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66BB9" w14:textId="77777777" w:rsidR="00812D16" w:rsidRPr="00EE3920" w:rsidRDefault="00812D16" w:rsidP="00EE3920">
      <w:pPr>
        <w:spacing w:line="240" w:lineRule="auto"/>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9"/>
      </w:tblGrid>
      <w:tr w:rsidR="00CE217F" w:rsidRPr="00F767CE" w14:paraId="48330537" w14:textId="77777777" w:rsidTr="007C6C8E">
        <w:trPr>
          <w:ins w:id="0" w:author="Ana Garcia Morales" w:date="2025-07-25T09:59:00Z"/>
        </w:trPr>
        <w:tc>
          <w:tcPr>
            <w:tcW w:w="9211" w:type="dxa"/>
          </w:tcPr>
          <w:p w14:paraId="52FDF709" w14:textId="501334FA" w:rsidR="00F22D29" w:rsidRPr="003851D8" w:rsidRDefault="00F22D29" w:rsidP="007016DF">
            <w:pPr>
              <w:widowControl w:val="0"/>
              <w:tabs>
                <w:tab w:val="clear" w:pos="567"/>
                <w:tab w:val="left" w:pos="708"/>
              </w:tabs>
              <w:suppressAutoHyphens/>
              <w:spacing w:line="240" w:lineRule="auto"/>
              <w:rPr>
                <w:ins w:id="1" w:author="Ana Garcia Morales" w:date="2025-07-25T09:59:00Z"/>
                <w:szCs w:val="24"/>
                <w:lang w:val="bg-BG" w:eastAsia="en-US" w:bidi="ar-SA"/>
              </w:rPr>
            </w:pPr>
            <w:ins w:id="2" w:author="Ana Garcia Morales" w:date="2025-07-25T09:59:00Z">
              <w:r w:rsidRPr="003851D8">
                <w:rPr>
                  <w:szCs w:val="24"/>
                  <w:lang w:val="bg-BG" w:eastAsia="en-US" w:bidi="ar-SA"/>
                </w:rPr>
                <w:t xml:space="preserve">Este documento es la información </w:t>
              </w:r>
              <w:r w:rsidRPr="003851D8">
                <w:rPr>
                  <w:szCs w:val="24"/>
                  <w:lang w:eastAsia="en-US" w:bidi="ar-SA"/>
                </w:rPr>
                <w:t>d</w:t>
              </w:r>
              <w:r w:rsidRPr="003851D8">
                <w:rPr>
                  <w:szCs w:val="24"/>
                  <w:lang w:val="bg-BG" w:eastAsia="en-US" w:bidi="ar-SA"/>
                </w:rPr>
                <w:t xml:space="preserve">el producto aprobada </w:t>
              </w:r>
            </w:ins>
            <w:ins w:id="3" w:author="Ana Garcia Morales" w:date="2025-07-25T10:11:00Z">
              <w:r w:rsidR="003F03F7">
                <w:rPr>
                  <w:szCs w:val="24"/>
                  <w:lang w:eastAsia="en-US" w:bidi="ar-SA"/>
                </w:rPr>
                <w:t>para Mounjaro</w:t>
              </w:r>
            </w:ins>
            <w:ins w:id="4" w:author="Ana Garcia Morales" w:date="2025-07-25T09:59:00Z">
              <w:r w:rsidRPr="003851D8">
                <w:rPr>
                  <w:szCs w:val="24"/>
                  <w:lang w:val="bg-BG" w:eastAsia="en-US" w:bidi="ar-SA"/>
                </w:rPr>
                <w:t xml:space="preserve"> en el que se destacan las modificaciones introducidas</w:t>
              </w:r>
              <w:r w:rsidRPr="003851D8">
                <w:rPr>
                  <w:szCs w:val="24"/>
                  <w:lang w:eastAsia="en-US" w:bidi="ar-SA"/>
                </w:rPr>
                <w:t>,</w:t>
              </w:r>
              <w:r w:rsidRPr="003851D8">
                <w:rPr>
                  <w:szCs w:val="24"/>
                  <w:lang w:val="bg-BG" w:eastAsia="en-US" w:bidi="ar-SA"/>
                </w:rPr>
                <w:t xml:space="preserve"> </w:t>
              </w:r>
              <w:r w:rsidRPr="003851D8">
                <w:rPr>
                  <w:szCs w:val="24"/>
                  <w:lang w:eastAsia="en-US" w:bidi="ar-SA"/>
                </w:rPr>
                <w:t>respecto de</w:t>
              </w:r>
              <w:r w:rsidRPr="003851D8">
                <w:rPr>
                  <w:szCs w:val="24"/>
                  <w:lang w:val="bg-BG" w:eastAsia="en-US" w:bidi="ar-SA"/>
                </w:rPr>
                <w:t>l procedimiento anterior</w:t>
              </w:r>
              <w:r w:rsidRPr="003851D8">
                <w:rPr>
                  <w:szCs w:val="24"/>
                  <w:lang w:eastAsia="en-US" w:bidi="ar-SA"/>
                </w:rPr>
                <w:t>,</w:t>
              </w:r>
              <w:r w:rsidRPr="003851D8">
                <w:rPr>
                  <w:szCs w:val="24"/>
                  <w:lang w:val="bg-BG" w:eastAsia="en-US" w:bidi="ar-SA"/>
                </w:rPr>
                <w:t xml:space="preserve"> que afectan a la información </w:t>
              </w:r>
              <w:r w:rsidRPr="003851D8">
                <w:rPr>
                  <w:szCs w:val="24"/>
                  <w:lang w:eastAsia="en-US" w:bidi="ar-SA"/>
                </w:rPr>
                <w:t>d</w:t>
              </w:r>
              <w:r w:rsidRPr="003851D8">
                <w:rPr>
                  <w:szCs w:val="24"/>
                  <w:lang w:val="bg-BG" w:eastAsia="en-US" w:bidi="ar-SA"/>
                </w:rPr>
                <w:t>el producto (</w:t>
              </w:r>
            </w:ins>
            <w:ins w:id="5" w:author="Ana Garcia Morales" w:date="2025-07-25T10:11:00Z">
              <w:r w:rsidR="009A4477" w:rsidRPr="00D27E27">
                <w:t>EMA/VR/0000274140/IB/G</w:t>
              </w:r>
            </w:ins>
            <w:ins w:id="6" w:author="Ana Garcia Morales" w:date="2025-07-25T09:59:00Z">
              <w:r w:rsidRPr="003851D8">
                <w:rPr>
                  <w:szCs w:val="24"/>
                  <w:lang w:val="bg-BG" w:eastAsia="en-US" w:bidi="ar-SA"/>
                </w:rPr>
                <w:t>).</w:t>
              </w:r>
            </w:ins>
          </w:p>
          <w:p w14:paraId="73FB0688" w14:textId="77777777" w:rsidR="00F22D29" w:rsidRPr="003851D8" w:rsidRDefault="00F22D29" w:rsidP="007016DF">
            <w:pPr>
              <w:widowControl w:val="0"/>
              <w:tabs>
                <w:tab w:val="clear" w:pos="567"/>
                <w:tab w:val="left" w:pos="708"/>
              </w:tabs>
              <w:suppressAutoHyphens/>
              <w:spacing w:line="240" w:lineRule="auto"/>
              <w:rPr>
                <w:ins w:id="7" w:author="Ana Garcia Morales" w:date="2025-07-25T09:59:00Z"/>
                <w:szCs w:val="24"/>
                <w:lang w:val="bg-BG" w:eastAsia="en-US" w:bidi="ar-SA"/>
              </w:rPr>
            </w:pPr>
          </w:p>
          <w:p w14:paraId="00368FB0" w14:textId="72483E77" w:rsidR="00F22D29" w:rsidRPr="003851D8" w:rsidRDefault="00F22D29" w:rsidP="007016DF">
            <w:pPr>
              <w:spacing w:line="240" w:lineRule="auto"/>
              <w:outlineLvl w:val="0"/>
              <w:rPr>
                <w:ins w:id="8" w:author="Ana Garcia Morales" w:date="2025-07-25T09:59:00Z"/>
                <w:b/>
                <w:noProof/>
              </w:rPr>
            </w:pPr>
            <w:ins w:id="9" w:author="Ana Garcia Morales" w:date="2025-07-25T09:59:00Z">
              <w:r w:rsidRPr="00F767CE">
                <w:rPr>
                  <w:szCs w:val="24"/>
                  <w:lang w:val="bg-BG" w:eastAsia="en-US" w:bidi="ar-SA"/>
                </w:rPr>
                <w:t xml:space="preserve">Para más información, consulte </w:t>
              </w:r>
              <w:r w:rsidRPr="00F767CE">
                <w:rPr>
                  <w:szCs w:val="24"/>
                  <w:lang w:eastAsia="en-US" w:bidi="ar-SA"/>
                </w:rPr>
                <w:t>la página</w:t>
              </w:r>
              <w:r w:rsidRPr="00F767CE">
                <w:rPr>
                  <w:szCs w:val="24"/>
                  <w:lang w:val="bg-BG" w:eastAsia="en-US" w:bidi="ar-SA"/>
                </w:rPr>
                <w:t xml:space="preserve"> web de la Agencia Europea de Medicamentos: </w:t>
              </w:r>
              <w:r w:rsidRPr="00F767CE">
                <w:rPr>
                  <w:lang w:val="bg-BG" w:eastAsia="en-US" w:bidi="ar-SA"/>
                </w:rPr>
                <w:fldChar w:fldCharType="begin"/>
              </w:r>
              <w:r w:rsidRPr="00F767CE">
                <w:rPr>
                  <w:lang w:val="bg-BG" w:eastAsia="en-US" w:bidi="ar-SA"/>
                </w:rPr>
                <w:instrText xml:space="preserve"> HYPERLINK "https://www.ema.europa.eu/en/medicines/human/epar/"</w:instrText>
              </w:r>
              <w:r w:rsidRPr="00F767CE">
                <w:rPr>
                  <w:lang w:val="bg-BG" w:eastAsia="en-US" w:bidi="ar-SA"/>
                </w:rPr>
              </w:r>
              <w:r w:rsidRPr="00F767CE">
                <w:rPr>
                  <w:lang w:val="bg-BG" w:eastAsia="en-US" w:bidi="ar-SA"/>
                </w:rPr>
                <w:fldChar w:fldCharType="separate"/>
              </w:r>
              <w:r w:rsidRPr="00F767CE">
                <w:rPr>
                  <w:color w:val="0000FF"/>
                  <w:u w:val="single"/>
                  <w:lang w:val="bg-BG" w:eastAsia="en-US" w:bidi="ar-SA"/>
                </w:rPr>
                <w:t>https://www.ema.europa.eu/en/medicines/human/epar/</w:t>
              </w:r>
              <w:r w:rsidRPr="00F767CE">
                <w:rPr>
                  <w:lang w:val="bg-BG" w:eastAsia="en-US" w:bidi="ar-SA"/>
                </w:rPr>
                <w:fldChar w:fldCharType="end"/>
              </w:r>
            </w:ins>
            <w:ins w:id="10" w:author="Ana Garcia Morales" w:date="2025-07-25T13:04:00Z">
              <w:r w:rsidR="00EF2E4D">
                <w:rPr>
                  <w:lang w:eastAsia="en-US" w:bidi="ar-SA"/>
                </w:rPr>
                <w:t>Mounjaro</w:t>
              </w:r>
            </w:ins>
            <w:r w:rsidR="00383A05">
              <w:rPr>
                <w:lang w:eastAsia="en-US" w:bidi="ar-SA"/>
              </w:rPr>
              <w:fldChar w:fldCharType="begin"/>
            </w:r>
            <w:r w:rsidR="00383A05">
              <w:rPr>
                <w:lang w:eastAsia="en-US" w:bidi="ar-SA"/>
              </w:rPr>
              <w:instrText xml:space="preserve"> DOCVARIABLE vault_nd_1588ebb5-9fb4-4982-9721-ab72fb380491 \* MERGEFORMAT </w:instrText>
            </w:r>
            <w:r w:rsidR="00383A05">
              <w:rPr>
                <w:lang w:eastAsia="en-US" w:bidi="ar-SA"/>
              </w:rPr>
              <w:fldChar w:fldCharType="separate"/>
            </w:r>
            <w:r w:rsidR="00383A05">
              <w:rPr>
                <w:lang w:eastAsia="en-US" w:bidi="ar-SA"/>
              </w:rPr>
              <w:t xml:space="preserve"> </w:t>
            </w:r>
            <w:r w:rsidR="00383A05">
              <w:rPr>
                <w:lang w:eastAsia="en-US" w:bidi="ar-SA"/>
              </w:rPr>
              <w:fldChar w:fldCharType="end"/>
            </w:r>
          </w:p>
        </w:tc>
      </w:tr>
    </w:tbl>
    <w:p w14:paraId="685BE440" w14:textId="77777777" w:rsidR="00F22D29" w:rsidRPr="002273FA" w:rsidRDefault="00F22D29" w:rsidP="00F22D29">
      <w:pPr>
        <w:spacing w:line="240" w:lineRule="auto"/>
        <w:outlineLvl w:val="0"/>
        <w:rPr>
          <w:ins w:id="11" w:author="Ana Garcia Morales" w:date="2025-07-25T09:59:00Z"/>
          <w:b/>
          <w:noProof/>
        </w:rPr>
      </w:pPr>
    </w:p>
    <w:p w14:paraId="176F5C2B" w14:textId="77777777" w:rsidR="00812D16" w:rsidRPr="00EE3920" w:rsidRDefault="00812D16" w:rsidP="00EE3920">
      <w:pPr>
        <w:spacing w:line="240" w:lineRule="auto"/>
        <w:outlineLvl w:val="0"/>
        <w:rPr>
          <w:b/>
        </w:rPr>
      </w:pPr>
    </w:p>
    <w:p w14:paraId="262FADCC" w14:textId="272A096A" w:rsidR="00812D16" w:rsidRPr="00EE3920" w:rsidRDefault="00812D16" w:rsidP="00A84F0B">
      <w:pPr>
        <w:tabs>
          <w:tab w:val="clear" w:pos="567"/>
          <w:tab w:val="left" w:pos="7410"/>
        </w:tabs>
        <w:spacing w:line="240" w:lineRule="auto"/>
        <w:outlineLvl w:val="0"/>
        <w:rPr>
          <w:b/>
        </w:rPr>
      </w:pPr>
    </w:p>
    <w:p w14:paraId="0E2B2C3A" w14:textId="77777777" w:rsidR="00812D16" w:rsidRPr="00EE3920" w:rsidRDefault="00812D16" w:rsidP="00EE3920">
      <w:pPr>
        <w:spacing w:line="240" w:lineRule="auto"/>
        <w:outlineLvl w:val="0"/>
        <w:rPr>
          <w:b/>
        </w:rPr>
      </w:pPr>
    </w:p>
    <w:p w14:paraId="294C5AA1" w14:textId="77777777" w:rsidR="00812D16" w:rsidRPr="00EE3920" w:rsidRDefault="00812D16" w:rsidP="00EE3920">
      <w:pPr>
        <w:spacing w:line="240" w:lineRule="auto"/>
        <w:outlineLvl w:val="0"/>
        <w:rPr>
          <w:b/>
        </w:rPr>
      </w:pPr>
    </w:p>
    <w:p w14:paraId="713D96BF" w14:textId="77777777" w:rsidR="00812D16" w:rsidRPr="00EE3920" w:rsidRDefault="00812D16" w:rsidP="00EE3920">
      <w:pPr>
        <w:spacing w:line="240" w:lineRule="auto"/>
        <w:outlineLvl w:val="0"/>
        <w:rPr>
          <w:b/>
        </w:rPr>
      </w:pPr>
    </w:p>
    <w:p w14:paraId="62CD096E" w14:textId="77777777" w:rsidR="00812D16" w:rsidRPr="00EE3920" w:rsidRDefault="00812D16" w:rsidP="00EE3920">
      <w:pPr>
        <w:spacing w:line="240" w:lineRule="auto"/>
        <w:outlineLvl w:val="0"/>
        <w:rPr>
          <w:b/>
        </w:rPr>
      </w:pPr>
    </w:p>
    <w:p w14:paraId="6EEFBE77" w14:textId="77777777" w:rsidR="00812D16" w:rsidRPr="00EE3920" w:rsidRDefault="00812D16" w:rsidP="00EE3920">
      <w:pPr>
        <w:spacing w:line="240" w:lineRule="auto"/>
        <w:outlineLvl w:val="0"/>
        <w:rPr>
          <w:b/>
        </w:rPr>
      </w:pPr>
    </w:p>
    <w:p w14:paraId="7E6ABE95" w14:textId="77777777" w:rsidR="00812D16" w:rsidRPr="00EE3920" w:rsidRDefault="00812D16" w:rsidP="00EE3920">
      <w:pPr>
        <w:spacing w:line="240" w:lineRule="auto"/>
        <w:outlineLvl w:val="0"/>
        <w:rPr>
          <w:b/>
        </w:rPr>
      </w:pPr>
    </w:p>
    <w:p w14:paraId="601E54EF" w14:textId="557DCF24" w:rsidR="00812D16" w:rsidRPr="00EE3920" w:rsidRDefault="00812D16" w:rsidP="00C27A91">
      <w:pPr>
        <w:spacing w:line="240" w:lineRule="auto"/>
        <w:outlineLvl w:val="0"/>
        <w:rPr>
          <w:b/>
        </w:rPr>
      </w:pPr>
    </w:p>
    <w:p w14:paraId="06AD49F1" w14:textId="77777777" w:rsidR="00812D16" w:rsidRPr="00EE3920" w:rsidRDefault="00812D16" w:rsidP="00EE3920">
      <w:pPr>
        <w:spacing w:line="240" w:lineRule="auto"/>
        <w:outlineLvl w:val="0"/>
        <w:rPr>
          <w:b/>
        </w:rPr>
      </w:pPr>
    </w:p>
    <w:p w14:paraId="40FA525B" w14:textId="77777777" w:rsidR="00812D16" w:rsidRPr="00EE3920" w:rsidRDefault="00812D16" w:rsidP="00EE3920">
      <w:pPr>
        <w:spacing w:line="240" w:lineRule="auto"/>
        <w:outlineLvl w:val="0"/>
        <w:rPr>
          <w:b/>
        </w:rPr>
      </w:pPr>
    </w:p>
    <w:p w14:paraId="5E36428D" w14:textId="77777777" w:rsidR="00812D16" w:rsidRDefault="00812D16" w:rsidP="00EE3920">
      <w:pPr>
        <w:spacing w:line="240" w:lineRule="auto"/>
        <w:outlineLvl w:val="0"/>
        <w:rPr>
          <w:b/>
        </w:rPr>
      </w:pPr>
    </w:p>
    <w:p w14:paraId="7C658CD0" w14:textId="77777777" w:rsidR="002F2757" w:rsidRDefault="002F2757" w:rsidP="00EE3920">
      <w:pPr>
        <w:spacing w:line="240" w:lineRule="auto"/>
        <w:outlineLvl w:val="0"/>
        <w:rPr>
          <w:b/>
        </w:rPr>
      </w:pPr>
    </w:p>
    <w:p w14:paraId="5D4FA742" w14:textId="77777777" w:rsidR="008E3910" w:rsidRPr="00EE3920" w:rsidRDefault="008E3910" w:rsidP="00EE3920">
      <w:pPr>
        <w:spacing w:line="240" w:lineRule="auto"/>
        <w:outlineLvl w:val="0"/>
        <w:rPr>
          <w:b/>
        </w:rPr>
      </w:pPr>
    </w:p>
    <w:p w14:paraId="62A3FEBA" w14:textId="77777777" w:rsidR="00812D16" w:rsidRPr="00EE3920" w:rsidRDefault="00812D16" w:rsidP="00EE3920">
      <w:pPr>
        <w:spacing w:line="240" w:lineRule="auto"/>
        <w:outlineLvl w:val="0"/>
        <w:rPr>
          <w:b/>
        </w:rPr>
      </w:pPr>
    </w:p>
    <w:p w14:paraId="487007CD" w14:textId="77777777" w:rsidR="00812D16" w:rsidRDefault="00812D16" w:rsidP="00EE3920">
      <w:pPr>
        <w:spacing w:line="240" w:lineRule="auto"/>
        <w:outlineLvl w:val="0"/>
        <w:rPr>
          <w:ins w:id="12" w:author="Ana Garcia Morales" w:date="2025-07-25T10:00:00Z"/>
          <w:b/>
        </w:rPr>
      </w:pPr>
    </w:p>
    <w:p w14:paraId="77F5CC00" w14:textId="77777777" w:rsidR="00816CB2" w:rsidRDefault="00816CB2" w:rsidP="00EE3920">
      <w:pPr>
        <w:spacing w:line="240" w:lineRule="auto"/>
        <w:outlineLvl w:val="0"/>
        <w:rPr>
          <w:ins w:id="13" w:author="Ana Garcia Morales" w:date="2025-07-25T10:00:00Z"/>
          <w:b/>
        </w:rPr>
      </w:pPr>
    </w:p>
    <w:p w14:paraId="4AB83539" w14:textId="77777777" w:rsidR="00816CB2" w:rsidRDefault="00816CB2" w:rsidP="00EE3920">
      <w:pPr>
        <w:spacing w:line="240" w:lineRule="auto"/>
        <w:outlineLvl w:val="0"/>
        <w:rPr>
          <w:ins w:id="14" w:author="Ana Garcia Morales" w:date="2025-07-25T10:00:00Z"/>
          <w:b/>
        </w:rPr>
      </w:pPr>
    </w:p>
    <w:p w14:paraId="270186C2" w14:textId="77777777" w:rsidR="00816CB2" w:rsidRPr="00EE3920" w:rsidRDefault="00816CB2" w:rsidP="00EE3920">
      <w:pPr>
        <w:spacing w:line="240" w:lineRule="auto"/>
        <w:outlineLvl w:val="0"/>
        <w:rPr>
          <w:b/>
        </w:rPr>
      </w:pPr>
    </w:p>
    <w:p w14:paraId="0CE82256" w14:textId="77777777" w:rsidR="00812D16" w:rsidRPr="00EE3920" w:rsidRDefault="00812D16" w:rsidP="00EE3920">
      <w:pPr>
        <w:spacing w:line="240" w:lineRule="auto"/>
        <w:outlineLvl w:val="0"/>
        <w:rPr>
          <w:b/>
        </w:rPr>
      </w:pPr>
    </w:p>
    <w:p w14:paraId="4079EF12" w14:textId="77777777" w:rsidR="00812D16" w:rsidRPr="00EE3920" w:rsidRDefault="00812D16" w:rsidP="00EE3920">
      <w:pPr>
        <w:spacing w:line="240" w:lineRule="auto"/>
        <w:outlineLvl w:val="0"/>
        <w:rPr>
          <w:b/>
        </w:rPr>
      </w:pPr>
    </w:p>
    <w:p w14:paraId="20D5575D" w14:textId="77777777" w:rsidR="00812D16" w:rsidRPr="00EE3920" w:rsidRDefault="00812D16" w:rsidP="00EE3920">
      <w:pPr>
        <w:spacing w:line="240" w:lineRule="auto"/>
        <w:outlineLvl w:val="0"/>
        <w:rPr>
          <w:b/>
        </w:rPr>
      </w:pPr>
    </w:p>
    <w:p w14:paraId="33854BC0" w14:textId="5CFB2A56" w:rsidR="00812D16" w:rsidRPr="00EE3920" w:rsidRDefault="00A565F0" w:rsidP="00EE3920">
      <w:pPr>
        <w:spacing w:line="240" w:lineRule="auto"/>
        <w:jc w:val="center"/>
        <w:outlineLvl w:val="0"/>
      </w:pPr>
      <w:r w:rsidRPr="00EE3920">
        <w:rPr>
          <w:b/>
        </w:rPr>
        <w:t>ANEXO I</w:t>
      </w:r>
      <w:r w:rsidR="00A6026A">
        <w:rPr>
          <w:b/>
        </w:rPr>
        <w:fldChar w:fldCharType="begin"/>
      </w:r>
      <w:r w:rsidR="00A6026A">
        <w:rPr>
          <w:b/>
        </w:rPr>
        <w:instrText xml:space="preserve"> DOCVARIABLE VAULT_ND_21a808be-c0e4-489d-8797-fa0028c161d3 \* MERGEFORMAT </w:instrText>
      </w:r>
      <w:r w:rsidR="00A6026A">
        <w:rPr>
          <w:b/>
        </w:rPr>
        <w:fldChar w:fldCharType="separate"/>
      </w:r>
      <w:r w:rsidR="00A6026A">
        <w:rPr>
          <w:b/>
        </w:rPr>
        <w:t xml:space="preserve"> </w:t>
      </w:r>
      <w:r w:rsidR="00A6026A">
        <w:rPr>
          <w:b/>
        </w:rPr>
        <w:fldChar w:fldCharType="end"/>
      </w:r>
    </w:p>
    <w:p w14:paraId="1BB7CABC" w14:textId="77777777" w:rsidR="00812D16" w:rsidRPr="00EE3920" w:rsidRDefault="00812D16" w:rsidP="00EE3920">
      <w:pPr>
        <w:spacing w:line="240" w:lineRule="auto"/>
        <w:jc w:val="center"/>
        <w:outlineLvl w:val="0"/>
      </w:pPr>
    </w:p>
    <w:p w14:paraId="538E390D" w14:textId="7F925C2A" w:rsidR="00F677DB" w:rsidRDefault="00A565F0" w:rsidP="00D9417E">
      <w:pPr>
        <w:pStyle w:val="TittleA"/>
      </w:pPr>
      <w:r w:rsidRPr="00EE3920">
        <w:t>FICHA TÉCNICA O RESUMEN DE LAS CARACTERÍSTICAS DEL PRODUCTO</w:t>
      </w:r>
      <w:r w:rsidR="00383A05">
        <w:fldChar w:fldCharType="begin"/>
      </w:r>
      <w:r w:rsidR="00383A05">
        <w:instrText xml:space="preserve"> DOCVARIABLE VAULT_ND_6da23d17-aa16-4206-8bac-1584dff79c0b \* MERGEFORMAT</w:instrText>
      </w:r>
      <w:r w:rsidR="00383A05">
        <w:fldChar w:fldCharType="separate"/>
      </w:r>
      <w:r w:rsidR="001945A9">
        <w:t xml:space="preserve"> </w:t>
      </w:r>
      <w:r w:rsidR="00383A05">
        <w:fldChar w:fldCharType="end"/>
      </w:r>
    </w:p>
    <w:p w14:paraId="0B00FF6F" w14:textId="295E2405" w:rsidR="00730DB3" w:rsidRPr="007016B4" w:rsidRDefault="001945A9" w:rsidP="006438E6">
      <w:pPr>
        <w:keepNext/>
        <w:spacing w:line="240" w:lineRule="auto"/>
        <w:jc w:val="center"/>
        <w:outlineLvl w:val="0"/>
        <w:rPr>
          <w:color w:val="FFFFFF" w:themeColor="background1"/>
          <w:rPrChange w:id="15" w:author="Ana Garcia Morales" w:date="2025-07-25T10:01:00Z">
            <w:rPr>
              <w:color w:val="7F7F7F" w:themeColor="text1" w:themeTint="80"/>
            </w:rPr>
          </w:rPrChange>
        </w:rPr>
      </w:pPr>
      <w:r w:rsidRPr="00A320E7">
        <w:rPr>
          <w:color w:val="7F7F7F" w:themeColor="text1" w:themeTint="80"/>
        </w:rPr>
        <w:fldChar w:fldCharType="begin"/>
      </w:r>
      <w:r w:rsidRPr="00A320E7">
        <w:rPr>
          <w:color w:val="7F7F7F" w:themeColor="text1" w:themeTint="80"/>
        </w:rPr>
        <w:instrText xml:space="preserve"> DOCVARIABLE vault_nd_6e1ceb64-cb04-4c14-8c02-f9e7ccac87e7 \* MERGEFORMAT </w:instrText>
      </w:r>
      <w:r w:rsidRPr="00A320E7">
        <w:rPr>
          <w:color w:val="7F7F7F" w:themeColor="text1" w:themeTint="80"/>
        </w:rPr>
        <w:fldChar w:fldCharType="separate"/>
      </w:r>
      <w:r w:rsidRPr="00A320E7">
        <w:rPr>
          <w:color w:val="7F7F7F" w:themeColor="text1" w:themeTint="80"/>
        </w:rPr>
        <w:t xml:space="preserve"> </w:t>
      </w:r>
      <w:r w:rsidRPr="00A320E7">
        <w:rPr>
          <w:color w:val="7F7F7F" w:themeColor="text1" w:themeTint="80"/>
        </w:rPr>
        <w:fldChar w:fldCharType="end"/>
      </w:r>
      <w:r w:rsidR="005C6926" w:rsidRPr="007016B4">
        <w:rPr>
          <w:color w:val="FFFFFF" w:themeColor="background1"/>
          <w:rPrChange w:id="16" w:author="Ana Garcia Morales" w:date="2025-07-25T10:01:00Z">
            <w:rPr>
              <w:color w:val="000000" w:themeColor="text1"/>
            </w:rPr>
          </w:rPrChange>
        </w:rPr>
        <w:t>FT250625</w:t>
      </w:r>
      <w:r w:rsidR="00816CB2" w:rsidRPr="007016B4">
        <w:rPr>
          <w:color w:val="FFFFFF" w:themeColor="background1"/>
          <w:rPrChange w:id="17" w:author="Ana Garcia Morales" w:date="2025-07-25T10:01:00Z">
            <w:rPr>
              <w:color w:val="000000" w:themeColor="text1"/>
            </w:rPr>
          </w:rPrChange>
        </w:rPr>
        <w:t xml:space="preserve"> + (1 Surmount-1 3 year data)</w:t>
      </w:r>
    </w:p>
    <w:p w14:paraId="35D5C2DB" w14:textId="49E4D9C4" w:rsidR="00730DB3" w:rsidRDefault="00730DB3">
      <w:pPr>
        <w:tabs>
          <w:tab w:val="clear" w:pos="567"/>
        </w:tabs>
        <w:spacing w:line="240" w:lineRule="auto"/>
      </w:pPr>
      <w:r>
        <w:br w:type="page"/>
      </w:r>
    </w:p>
    <w:p w14:paraId="374D2F68" w14:textId="7AF576A6" w:rsidR="00033D26" w:rsidRPr="00000C20" w:rsidRDefault="008A5598" w:rsidP="00730DB3">
      <w:pPr>
        <w:keepNext/>
        <w:spacing w:line="240" w:lineRule="auto"/>
        <w:outlineLvl w:val="0"/>
      </w:pPr>
      <w:r w:rsidRPr="00C27A91">
        <w:rPr>
          <w:noProof/>
          <w:lang w:bidi="ar-SA"/>
        </w:rPr>
        <w:lastRenderedPageBreak/>
        <w:drawing>
          <wp:inline distT="0" distB="0" distL="0" distR="0" wp14:anchorId="0D8006B0" wp14:editId="038D40E5">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A565F0" w:rsidRPr="00C27A91">
        <w:t xml:space="preserve">Este medicamento está sujeto a seguimiento adicional, lo que agilizará la detección de </w:t>
      </w:r>
      <w:r w:rsidR="00A565F0" w:rsidRPr="00000C20">
        <w:t>nueva información sobre su seguridad. Se invita a los profesionales sanitarios a notificar las sospechas de reacciones adversas. Ver sección 4.8, en la que se incluye información sobre cómo notificarlas.</w:t>
      </w:r>
      <w:r w:rsidR="00383A05">
        <w:fldChar w:fldCharType="begin"/>
      </w:r>
      <w:r w:rsidR="00383A05">
        <w:instrText xml:space="preserve"> DOCVARIABLE vault_nd_e9b3d0d3-35d7-4661-a2a1-be01c7630013 \* MERGEFORMAT</w:instrText>
      </w:r>
      <w:r w:rsidR="00383A05">
        <w:fldChar w:fldCharType="separate"/>
      </w:r>
      <w:r w:rsidR="00A6026A" w:rsidRPr="00000C20">
        <w:t xml:space="preserve"> </w:t>
      </w:r>
      <w:r w:rsidR="00383A05">
        <w:fldChar w:fldCharType="end"/>
      </w:r>
    </w:p>
    <w:p w14:paraId="272086D1" w14:textId="77777777" w:rsidR="00033D26" w:rsidRPr="000918DB" w:rsidRDefault="00033D26" w:rsidP="00C27A91">
      <w:pPr>
        <w:keepNext/>
        <w:spacing w:line="240" w:lineRule="auto"/>
        <w:outlineLvl w:val="0"/>
        <w:rPr>
          <w:szCs w:val="22"/>
        </w:rPr>
      </w:pPr>
    </w:p>
    <w:p w14:paraId="25E0D831" w14:textId="77777777" w:rsidR="00033D26" w:rsidRPr="00B3208E" w:rsidRDefault="00033D26" w:rsidP="00616F10">
      <w:pPr>
        <w:keepNext/>
        <w:spacing w:line="240" w:lineRule="auto"/>
        <w:rPr>
          <w:szCs w:val="22"/>
        </w:rPr>
      </w:pPr>
    </w:p>
    <w:p w14:paraId="3DD2A897" w14:textId="77777777" w:rsidR="00812D16" w:rsidRPr="00EE3920" w:rsidRDefault="00A565F0" w:rsidP="00616F10">
      <w:pPr>
        <w:keepNext/>
        <w:numPr>
          <w:ilvl w:val="0"/>
          <w:numId w:val="4"/>
        </w:numPr>
        <w:suppressAutoHyphens/>
        <w:spacing w:line="240" w:lineRule="auto"/>
      </w:pPr>
      <w:r w:rsidRPr="00EE3920">
        <w:rPr>
          <w:b/>
        </w:rPr>
        <w:t>NOMBRE DEL MEDICAMENTO</w:t>
      </w:r>
    </w:p>
    <w:p w14:paraId="559A8C0F" w14:textId="77777777" w:rsidR="00812D16" w:rsidRPr="00EE3920" w:rsidRDefault="00812D16" w:rsidP="00616F10">
      <w:pPr>
        <w:keepNext/>
        <w:spacing w:line="240" w:lineRule="auto"/>
      </w:pPr>
    </w:p>
    <w:p w14:paraId="5E908159" w14:textId="77777777" w:rsidR="000E6F4B" w:rsidRDefault="000E6F4B" w:rsidP="00616F10">
      <w:pPr>
        <w:keepNext/>
        <w:widowControl w:val="0"/>
        <w:spacing w:line="240" w:lineRule="auto"/>
      </w:pPr>
      <w:r>
        <w:t>Mounjaro 2,5 mg solución inyectable en pluma precargada</w:t>
      </w:r>
    </w:p>
    <w:p w14:paraId="68BF2D63" w14:textId="77777777" w:rsidR="000E6F4B" w:rsidRDefault="000E6F4B" w:rsidP="00616F10">
      <w:pPr>
        <w:keepNext/>
        <w:widowControl w:val="0"/>
        <w:spacing w:line="240" w:lineRule="auto"/>
      </w:pPr>
      <w:r>
        <w:t>Mounjaro 5 mg solución inyectable en pluma precargada</w:t>
      </w:r>
    </w:p>
    <w:p w14:paraId="093D2B0D" w14:textId="77777777" w:rsidR="000E6F4B" w:rsidRDefault="000E6F4B" w:rsidP="00616F10">
      <w:pPr>
        <w:keepNext/>
        <w:widowControl w:val="0"/>
        <w:spacing w:line="240" w:lineRule="auto"/>
      </w:pPr>
      <w:r>
        <w:t>Mounjaro 7,5 mg solución inyectable en pluma precargada</w:t>
      </w:r>
    </w:p>
    <w:p w14:paraId="0AA93D69" w14:textId="77777777" w:rsidR="000E6F4B" w:rsidRDefault="000E6F4B" w:rsidP="00616F10">
      <w:pPr>
        <w:keepNext/>
        <w:widowControl w:val="0"/>
        <w:spacing w:line="240" w:lineRule="auto"/>
      </w:pPr>
      <w:r>
        <w:t>Mounjaro 10 mg solución inyectable en pluma precargada</w:t>
      </w:r>
    </w:p>
    <w:p w14:paraId="19A594A7" w14:textId="77777777" w:rsidR="000E6F4B" w:rsidRDefault="000E6F4B" w:rsidP="00616F10">
      <w:pPr>
        <w:keepNext/>
        <w:widowControl w:val="0"/>
        <w:spacing w:line="240" w:lineRule="auto"/>
      </w:pPr>
      <w:r>
        <w:t>Mounjaro 12,5 mg solución inyectable en pluma precargada</w:t>
      </w:r>
    </w:p>
    <w:p w14:paraId="45E5D3F6" w14:textId="77777777" w:rsidR="000E6F4B" w:rsidRDefault="000E6F4B" w:rsidP="00616F10">
      <w:pPr>
        <w:keepNext/>
        <w:widowControl w:val="0"/>
        <w:spacing w:line="240" w:lineRule="auto"/>
      </w:pPr>
      <w:r>
        <w:t>Mounjaro 15 mg solución inyectable en pluma precargada</w:t>
      </w:r>
    </w:p>
    <w:p w14:paraId="0D5EE999" w14:textId="77777777" w:rsidR="00B07D79" w:rsidRPr="00E737B2" w:rsidRDefault="00B07D79" w:rsidP="00616F10">
      <w:pPr>
        <w:keepNext/>
        <w:widowControl w:val="0"/>
        <w:spacing w:line="240" w:lineRule="auto"/>
      </w:pPr>
      <w:r w:rsidRPr="003043DA">
        <w:rPr>
          <w:szCs w:val="22"/>
        </w:rPr>
        <w:t>Mounjaro 2</w:t>
      </w:r>
      <w:r>
        <w:rPr>
          <w:szCs w:val="22"/>
        </w:rPr>
        <w:t>,</w:t>
      </w:r>
      <w:r w:rsidRPr="003043DA">
        <w:rPr>
          <w:szCs w:val="22"/>
        </w:rPr>
        <w:t xml:space="preserve">5 </w:t>
      </w:r>
      <w:r w:rsidRPr="00E737B2">
        <w:t xml:space="preserve">mg solución inyectable en vial </w:t>
      </w:r>
    </w:p>
    <w:p w14:paraId="0D343F3E" w14:textId="0F627FE1" w:rsidR="00B07D79" w:rsidRPr="00E737B2" w:rsidRDefault="00B07D79" w:rsidP="00616F10">
      <w:pPr>
        <w:keepNext/>
        <w:widowControl w:val="0"/>
        <w:spacing w:line="240" w:lineRule="auto"/>
      </w:pPr>
      <w:r w:rsidRPr="00E737B2">
        <w:t xml:space="preserve">Mounjaro 5 mg solución inyectable en vial </w:t>
      </w:r>
    </w:p>
    <w:p w14:paraId="286AEAE4" w14:textId="77777777" w:rsidR="00B07D79" w:rsidRPr="00E737B2" w:rsidRDefault="00B07D79" w:rsidP="00616F10">
      <w:pPr>
        <w:keepNext/>
        <w:widowControl w:val="0"/>
        <w:spacing w:line="240" w:lineRule="auto"/>
      </w:pPr>
      <w:r w:rsidRPr="00E737B2">
        <w:t>Mounjaro 7,5 mg solución inyectable en vial</w:t>
      </w:r>
    </w:p>
    <w:p w14:paraId="28C1FD9A" w14:textId="77777777" w:rsidR="00B07D79" w:rsidRDefault="00B07D79" w:rsidP="00616F10">
      <w:pPr>
        <w:keepNext/>
        <w:widowControl w:val="0"/>
        <w:spacing w:line="240" w:lineRule="auto"/>
      </w:pPr>
      <w:r w:rsidRPr="00E737B2">
        <w:t xml:space="preserve">Mounjaro 10 mg solución inyectable en vial </w:t>
      </w:r>
    </w:p>
    <w:p w14:paraId="352ACF71" w14:textId="77777777" w:rsidR="00B07D79" w:rsidRDefault="00B07D79" w:rsidP="00616F10">
      <w:pPr>
        <w:keepNext/>
        <w:widowControl w:val="0"/>
        <w:spacing w:line="240" w:lineRule="auto"/>
      </w:pPr>
      <w:r w:rsidRPr="00D9077B">
        <w:t xml:space="preserve">Mounjaro 12,5 mg </w:t>
      </w:r>
      <w:r w:rsidRPr="00E737B2">
        <w:t xml:space="preserve">solución inyectable en vial </w:t>
      </w:r>
    </w:p>
    <w:p w14:paraId="73D248F6" w14:textId="4664FB5E" w:rsidR="00812D16" w:rsidRDefault="00B07D79" w:rsidP="00616F10">
      <w:pPr>
        <w:keepNext/>
        <w:spacing w:line="240" w:lineRule="auto"/>
      </w:pPr>
      <w:r w:rsidRPr="00D9077B">
        <w:t xml:space="preserve">Mounjaro 15 mg </w:t>
      </w:r>
      <w:r w:rsidRPr="00E737B2">
        <w:t>solución inyectable en vial</w:t>
      </w:r>
    </w:p>
    <w:p w14:paraId="7FDEF0CE" w14:textId="6B79BDC0" w:rsidR="002954E5" w:rsidRPr="001807C1" w:rsidRDefault="002954E5" w:rsidP="002954E5">
      <w:pPr>
        <w:pStyle w:val="Default"/>
        <w:rPr>
          <w:color w:val="auto"/>
          <w:sz w:val="22"/>
          <w:szCs w:val="22"/>
          <w:lang w:val="es-ES"/>
        </w:rPr>
      </w:pPr>
      <w:r w:rsidRPr="001807C1">
        <w:rPr>
          <w:color w:val="auto"/>
          <w:sz w:val="22"/>
          <w:szCs w:val="22"/>
          <w:lang w:val="es-ES"/>
        </w:rPr>
        <w:t>Mounjaro 2</w:t>
      </w:r>
      <w:r w:rsidR="0028243B" w:rsidRPr="001807C1">
        <w:rPr>
          <w:color w:val="auto"/>
          <w:sz w:val="22"/>
          <w:szCs w:val="22"/>
          <w:lang w:val="es-ES"/>
        </w:rPr>
        <w:t>,</w:t>
      </w:r>
      <w:r w:rsidRPr="001807C1">
        <w:rPr>
          <w:color w:val="auto"/>
          <w:sz w:val="22"/>
          <w:szCs w:val="22"/>
          <w:lang w:val="es-ES"/>
        </w:rPr>
        <w:t>5 mg/</w:t>
      </w:r>
      <w:r w:rsidR="00515DA2">
        <w:rPr>
          <w:color w:val="auto"/>
          <w:sz w:val="22"/>
          <w:szCs w:val="22"/>
          <w:lang w:val="es-ES"/>
        </w:rPr>
        <w:t>dosis</w:t>
      </w:r>
      <w:r w:rsidRPr="001807C1">
        <w:rPr>
          <w:color w:val="auto"/>
          <w:sz w:val="22"/>
          <w:szCs w:val="22"/>
          <w:lang w:val="es-ES"/>
        </w:rPr>
        <w:t xml:space="preserve"> </w:t>
      </w:r>
      <w:r w:rsidR="00FC7AE1" w:rsidRPr="009925CC">
        <w:rPr>
          <w:color w:val="auto"/>
          <w:sz w:val="22"/>
          <w:szCs w:val="22"/>
          <w:lang w:val="es-ES"/>
        </w:rPr>
        <w:t>KwikPen</w:t>
      </w:r>
      <w:r w:rsidR="00FC7AE1" w:rsidRPr="00FC7AE1">
        <w:rPr>
          <w:color w:val="auto"/>
          <w:sz w:val="22"/>
          <w:szCs w:val="22"/>
          <w:lang w:val="es-ES"/>
        </w:rPr>
        <w:t xml:space="preserve"> </w:t>
      </w:r>
      <w:r w:rsidR="00206968" w:rsidRPr="001807C1">
        <w:rPr>
          <w:color w:val="auto"/>
          <w:sz w:val="22"/>
          <w:szCs w:val="22"/>
          <w:lang w:val="es-ES"/>
        </w:rPr>
        <w:t>solución inyectable en pluma precargada</w:t>
      </w:r>
    </w:p>
    <w:p w14:paraId="26C91E53" w14:textId="127E6528" w:rsidR="002954E5" w:rsidRPr="001807C1" w:rsidRDefault="002954E5" w:rsidP="002954E5">
      <w:pPr>
        <w:pStyle w:val="Default"/>
        <w:rPr>
          <w:color w:val="auto"/>
          <w:sz w:val="22"/>
          <w:szCs w:val="22"/>
          <w:lang w:val="es-ES"/>
        </w:rPr>
      </w:pPr>
      <w:r w:rsidRPr="001807C1">
        <w:rPr>
          <w:color w:val="auto"/>
          <w:sz w:val="22"/>
          <w:szCs w:val="22"/>
          <w:lang w:val="es-ES"/>
        </w:rPr>
        <w:t>Mounjaro 5 mg/</w:t>
      </w:r>
      <w:r w:rsidR="00515DA2">
        <w:rPr>
          <w:color w:val="auto"/>
          <w:sz w:val="22"/>
          <w:szCs w:val="22"/>
          <w:lang w:val="es-ES"/>
        </w:rPr>
        <w:t>dosis</w:t>
      </w:r>
      <w:r w:rsidRPr="001807C1">
        <w:rPr>
          <w:color w:val="auto"/>
          <w:sz w:val="22"/>
          <w:szCs w:val="22"/>
          <w:lang w:val="es-ES"/>
        </w:rPr>
        <w:t xml:space="preserve"> </w:t>
      </w:r>
      <w:r w:rsidR="00FC7AE1" w:rsidRPr="009925CC">
        <w:rPr>
          <w:color w:val="auto"/>
          <w:sz w:val="22"/>
          <w:szCs w:val="22"/>
          <w:lang w:val="es-ES"/>
        </w:rPr>
        <w:t>KwikPen</w:t>
      </w:r>
      <w:r w:rsidR="00FC7AE1" w:rsidRPr="00FC7AE1">
        <w:rPr>
          <w:color w:val="auto"/>
          <w:sz w:val="22"/>
          <w:szCs w:val="22"/>
          <w:lang w:val="es-ES"/>
        </w:rPr>
        <w:t xml:space="preserve"> </w:t>
      </w:r>
      <w:r w:rsidR="00206968" w:rsidRPr="001807C1">
        <w:rPr>
          <w:color w:val="auto"/>
          <w:sz w:val="22"/>
          <w:szCs w:val="22"/>
          <w:lang w:val="es-ES"/>
        </w:rPr>
        <w:t>solución inyectable en pluma precargada</w:t>
      </w:r>
    </w:p>
    <w:p w14:paraId="0C9D2A00" w14:textId="561E799B" w:rsidR="002954E5" w:rsidRPr="001807C1" w:rsidRDefault="002954E5" w:rsidP="002954E5">
      <w:pPr>
        <w:pStyle w:val="Default"/>
        <w:rPr>
          <w:color w:val="auto"/>
          <w:sz w:val="22"/>
          <w:szCs w:val="22"/>
          <w:lang w:val="es-ES"/>
        </w:rPr>
      </w:pPr>
      <w:r w:rsidRPr="001807C1">
        <w:rPr>
          <w:color w:val="auto"/>
          <w:sz w:val="22"/>
          <w:szCs w:val="22"/>
          <w:lang w:val="es-ES"/>
        </w:rPr>
        <w:t>Mounjaro 7</w:t>
      </w:r>
      <w:r w:rsidR="0028243B" w:rsidRPr="001807C1">
        <w:rPr>
          <w:color w:val="auto"/>
          <w:sz w:val="22"/>
          <w:szCs w:val="22"/>
          <w:lang w:val="es-ES"/>
        </w:rPr>
        <w:t>,</w:t>
      </w:r>
      <w:r w:rsidRPr="001807C1">
        <w:rPr>
          <w:color w:val="auto"/>
          <w:sz w:val="22"/>
          <w:szCs w:val="22"/>
          <w:lang w:val="es-ES"/>
        </w:rPr>
        <w:t>5 mg/</w:t>
      </w:r>
      <w:r w:rsidR="00515DA2">
        <w:rPr>
          <w:color w:val="auto"/>
          <w:sz w:val="22"/>
          <w:szCs w:val="22"/>
          <w:lang w:val="es-ES"/>
        </w:rPr>
        <w:t>dosis</w:t>
      </w:r>
      <w:r w:rsidRPr="001807C1">
        <w:rPr>
          <w:color w:val="auto"/>
          <w:sz w:val="22"/>
          <w:szCs w:val="22"/>
          <w:lang w:val="es-ES"/>
        </w:rPr>
        <w:t xml:space="preserve"> </w:t>
      </w:r>
      <w:r w:rsidR="00FC7AE1" w:rsidRPr="009925CC">
        <w:rPr>
          <w:color w:val="auto"/>
          <w:sz w:val="22"/>
          <w:szCs w:val="22"/>
          <w:lang w:val="es-ES"/>
        </w:rPr>
        <w:t>KwikPen</w:t>
      </w:r>
      <w:r w:rsidR="00FC7AE1" w:rsidRPr="00FC7AE1">
        <w:rPr>
          <w:color w:val="auto"/>
          <w:sz w:val="22"/>
          <w:szCs w:val="22"/>
          <w:lang w:val="es-ES"/>
        </w:rPr>
        <w:t xml:space="preserve"> </w:t>
      </w:r>
      <w:r w:rsidR="00206968" w:rsidRPr="001807C1">
        <w:rPr>
          <w:color w:val="auto"/>
          <w:sz w:val="22"/>
          <w:szCs w:val="22"/>
          <w:lang w:val="es-ES"/>
        </w:rPr>
        <w:t>solución inyectable en pluma precargada</w:t>
      </w:r>
    </w:p>
    <w:p w14:paraId="0460FF4C" w14:textId="477C7A89" w:rsidR="002954E5" w:rsidRPr="001807C1" w:rsidRDefault="002954E5" w:rsidP="002954E5">
      <w:pPr>
        <w:pStyle w:val="Default"/>
        <w:rPr>
          <w:color w:val="auto"/>
          <w:sz w:val="22"/>
          <w:szCs w:val="22"/>
          <w:lang w:val="es-ES"/>
        </w:rPr>
      </w:pPr>
      <w:r w:rsidRPr="001807C1">
        <w:rPr>
          <w:color w:val="auto"/>
          <w:sz w:val="22"/>
          <w:szCs w:val="22"/>
          <w:lang w:val="es-ES"/>
        </w:rPr>
        <w:t>Mounjaro 10 mg/</w:t>
      </w:r>
      <w:r w:rsidR="00515DA2">
        <w:rPr>
          <w:color w:val="auto"/>
          <w:sz w:val="22"/>
          <w:szCs w:val="22"/>
          <w:lang w:val="es-ES"/>
        </w:rPr>
        <w:t>dosis</w:t>
      </w:r>
      <w:r w:rsidRPr="001807C1">
        <w:rPr>
          <w:color w:val="auto"/>
          <w:sz w:val="22"/>
          <w:szCs w:val="22"/>
          <w:lang w:val="es-ES"/>
        </w:rPr>
        <w:t xml:space="preserve"> </w:t>
      </w:r>
      <w:r w:rsidR="00F952C6" w:rsidRPr="009925CC">
        <w:rPr>
          <w:color w:val="auto"/>
          <w:sz w:val="22"/>
          <w:szCs w:val="22"/>
          <w:lang w:val="es-ES"/>
        </w:rPr>
        <w:t>KwikPen</w:t>
      </w:r>
      <w:r w:rsidR="00F952C6" w:rsidRPr="00F952C6">
        <w:rPr>
          <w:color w:val="auto"/>
          <w:sz w:val="22"/>
          <w:szCs w:val="22"/>
          <w:lang w:val="es-ES"/>
        </w:rPr>
        <w:t xml:space="preserve"> </w:t>
      </w:r>
      <w:r w:rsidR="00206968" w:rsidRPr="001807C1">
        <w:rPr>
          <w:color w:val="auto"/>
          <w:sz w:val="22"/>
          <w:szCs w:val="22"/>
          <w:lang w:val="es-ES"/>
        </w:rPr>
        <w:t>solución inyectable en pluma precargada</w:t>
      </w:r>
    </w:p>
    <w:p w14:paraId="182EAA0E" w14:textId="67650F33" w:rsidR="002954E5" w:rsidRPr="001807C1" w:rsidRDefault="002954E5" w:rsidP="002954E5">
      <w:pPr>
        <w:pStyle w:val="Default"/>
        <w:rPr>
          <w:color w:val="auto"/>
          <w:sz w:val="22"/>
          <w:szCs w:val="22"/>
          <w:lang w:val="es-ES"/>
        </w:rPr>
      </w:pPr>
      <w:r w:rsidRPr="001807C1">
        <w:rPr>
          <w:color w:val="auto"/>
          <w:sz w:val="22"/>
          <w:szCs w:val="22"/>
          <w:lang w:val="es-ES"/>
        </w:rPr>
        <w:t>Mounjaro 12</w:t>
      </w:r>
      <w:r w:rsidR="0028243B" w:rsidRPr="001807C1">
        <w:rPr>
          <w:color w:val="auto"/>
          <w:sz w:val="22"/>
          <w:szCs w:val="22"/>
          <w:lang w:val="es-ES"/>
        </w:rPr>
        <w:t>,</w:t>
      </w:r>
      <w:r w:rsidRPr="001807C1">
        <w:rPr>
          <w:color w:val="auto"/>
          <w:sz w:val="22"/>
          <w:szCs w:val="22"/>
          <w:lang w:val="es-ES"/>
        </w:rPr>
        <w:t>5 mg/</w:t>
      </w:r>
      <w:r w:rsidR="00515DA2">
        <w:rPr>
          <w:color w:val="auto"/>
          <w:sz w:val="22"/>
          <w:szCs w:val="22"/>
          <w:lang w:val="es-ES"/>
        </w:rPr>
        <w:t>dosis</w:t>
      </w:r>
      <w:r w:rsidRPr="001807C1">
        <w:rPr>
          <w:color w:val="auto"/>
          <w:sz w:val="22"/>
          <w:szCs w:val="22"/>
          <w:lang w:val="es-ES"/>
        </w:rPr>
        <w:t xml:space="preserve"> </w:t>
      </w:r>
      <w:r w:rsidR="00F952C6" w:rsidRPr="009925CC">
        <w:rPr>
          <w:color w:val="auto"/>
          <w:sz w:val="22"/>
          <w:szCs w:val="22"/>
          <w:lang w:val="es-ES"/>
        </w:rPr>
        <w:t>KwikPen</w:t>
      </w:r>
      <w:r w:rsidR="00F952C6" w:rsidRPr="00F952C6">
        <w:rPr>
          <w:color w:val="auto"/>
          <w:sz w:val="22"/>
          <w:szCs w:val="22"/>
          <w:lang w:val="es-ES"/>
        </w:rPr>
        <w:t xml:space="preserve"> </w:t>
      </w:r>
      <w:r w:rsidR="00206968" w:rsidRPr="001807C1">
        <w:rPr>
          <w:color w:val="auto"/>
          <w:sz w:val="22"/>
          <w:szCs w:val="22"/>
          <w:lang w:val="es-ES"/>
        </w:rPr>
        <w:t>solución inyectable en pluma precargada</w:t>
      </w:r>
    </w:p>
    <w:p w14:paraId="513E8B57" w14:textId="6529EA3C" w:rsidR="002954E5" w:rsidRPr="001807C1" w:rsidRDefault="002954E5" w:rsidP="002954E5">
      <w:pPr>
        <w:pStyle w:val="Default"/>
        <w:rPr>
          <w:color w:val="auto"/>
          <w:sz w:val="22"/>
          <w:szCs w:val="22"/>
          <w:lang w:val="es-ES"/>
        </w:rPr>
      </w:pPr>
      <w:r w:rsidRPr="001807C1">
        <w:rPr>
          <w:color w:val="auto"/>
          <w:sz w:val="22"/>
          <w:szCs w:val="22"/>
          <w:lang w:val="es-ES"/>
        </w:rPr>
        <w:t>Mounjaro 15 mg/</w:t>
      </w:r>
      <w:r w:rsidR="00515DA2">
        <w:rPr>
          <w:color w:val="auto"/>
          <w:sz w:val="22"/>
          <w:szCs w:val="22"/>
          <w:lang w:val="es-ES"/>
        </w:rPr>
        <w:t>dosis</w:t>
      </w:r>
      <w:r w:rsidRPr="001807C1">
        <w:rPr>
          <w:color w:val="auto"/>
          <w:sz w:val="22"/>
          <w:szCs w:val="22"/>
          <w:lang w:val="es-ES"/>
        </w:rPr>
        <w:t xml:space="preserve"> </w:t>
      </w:r>
      <w:r w:rsidR="00F952C6" w:rsidRPr="009925CC">
        <w:rPr>
          <w:color w:val="auto"/>
          <w:sz w:val="22"/>
          <w:szCs w:val="22"/>
          <w:lang w:val="es-ES"/>
        </w:rPr>
        <w:t>KwikPen</w:t>
      </w:r>
      <w:r w:rsidR="00F952C6" w:rsidRPr="00F952C6">
        <w:rPr>
          <w:color w:val="auto"/>
          <w:sz w:val="22"/>
          <w:szCs w:val="22"/>
          <w:lang w:val="es-ES"/>
        </w:rPr>
        <w:t xml:space="preserve"> </w:t>
      </w:r>
      <w:r w:rsidR="00206968" w:rsidRPr="001807C1">
        <w:rPr>
          <w:color w:val="auto"/>
          <w:sz w:val="22"/>
          <w:szCs w:val="22"/>
          <w:lang w:val="es-ES"/>
        </w:rPr>
        <w:t>solución inyectable en pluma precargada</w:t>
      </w:r>
    </w:p>
    <w:p w14:paraId="0DC3AD07" w14:textId="77777777" w:rsidR="00EF18B0" w:rsidRPr="00206968" w:rsidRDefault="00EF18B0" w:rsidP="00616F10">
      <w:pPr>
        <w:keepNext/>
        <w:spacing w:line="240" w:lineRule="auto"/>
      </w:pPr>
    </w:p>
    <w:p w14:paraId="6546026C" w14:textId="77777777" w:rsidR="00812D16" w:rsidRPr="00206968" w:rsidRDefault="00812D16" w:rsidP="00616F10">
      <w:pPr>
        <w:keepNext/>
        <w:spacing w:line="240" w:lineRule="auto"/>
      </w:pPr>
    </w:p>
    <w:p w14:paraId="49D7C938" w14:textId="77777777" w:rsidR="00812D16" w:rsidRPr="00EE3920" w:rsidRDefault="00A565F0" w:rsidP="00616F10">
      <w:pPr>
        <w:keepNext/>
        <w:numPr>
          <w:ilvl w:val="0"/>
          <w:numId w:val="4"/>
        </w:numPr>
        <w:suppressAutoHyphens/>
        <w:spacing w:line="240" w:lineRule="auto"/>
      </w:pPr>
      <w:r w:rsidRPr="00EE3920">
        <w:rPr>
          <w:b/>
        </w:rPr>
        <w:t>COMPOSICIÓN CUALITATIVA Y CUANTITATIVA</w:t>
      </w:r>
    </w:p>
    <w:p w14:paraId="764F36F7" w14:textId="73F52819" w:rsidR="00812D16" w:rsidRDefault="00812D16" w:rsidP="00616F10">
      <w:pPr>
        <w:keepNext/>
        <w:spacing w:line="240" w:lineRule="auto"/>
      </w:pPr>
    </w:p>
    <w:p w14:paraId="25F58F33" w14:textId="175C9F64" w:rsidR="00E5397C" w:rsidRDefault="00E5397C" w:rsidP="00616F10">
      <w:pPr>
        <w:keepNext/>
        <w:spacing w:line="240" w:lineRule="auto"/>
        <w:rPr>
          <w:u w:val="single"/>
        </w:rPr>
      </w:pPr>
      <w:r>
        <w:rPr>
          <w:u w:val="single"/>
        </w:rPr>
        <w:t>Pluma precargada</w:t>
      </w:r>
      <w:r w:rsidR="00E92DC3">
        <w:rPr>
          <w:u w:val="single"/>
        </w:rPr>
        <w:t xml:space="preserve">, </w:t>
      </w:r>
      <w:r w:rsidR="00E5331D">
        <w:rPr>
          <w:u w:val="single"/>
        </w:rPr>
        <w:t>dosis única</w:t>
      </w:r>
    </w:p>
    <w:p w14:paraId="262436EC" w14:textId="77777777" w:rsidR="00E5397C" w:rsidRDefault="00E5397C" w:rsidP="00616F10">
      <w:pPr>
        <w:keepNext/>
        <w:spacing w:line="240" w:lineRule="auto"/>
        <w:rPr>
          <w:u w:val="single"/>
        </w:rPr>
      </w:pPr>
    </w:p>
    <w:p w14:paraId="49F65DAE" w14:textId="72619F2B" w:rsidR="000E6F4B" w:rsidRPr="000F6F28" w:rsidRDefault="000E6F4B" w:rsidP="00616F10">
      <w:pPr>
        <w:keepNext/>
        <w:spacing w:line="240" w:lineRule="auto"/>
        <w:rPr>
          <w:i/>
          <w:iCs/>
        </w:rPr>
      </w:pPr>
      <w:r w:rsidRPr="000F6F28">
        <w:rPr>
          <w:i/>
          <w:iCs/>
        </w:rPr>
        <w:t>Mounjaro 2,5 mg solución inyectable en pluma precargada</w:t>
      </w:r>
    </w:p>
    <w:p w14:paraId="1941EDD6" w14:textId="0E6B623C" w:rsidR="000E6F4B" w:rsidRDefault="000E6F4B" w:rsidP="00616F10">
      <w:pPr>
        <w:keepNext/>
        <w:spacing w:line="240" w:lineRule="auto"/>
      </w:pPr>
      <w:r>
        <w:t>Cada pluma precargada contiene 2,5 mg de tirzepatida en 0,5 ml de solución</w:t>
      </w:r>
      <w:r w:rsidR="006F7AEA">
        <w:t xml:space="preserve"> </w:t>
      </w:r>
      <w:r w:rsidR="006F7AEA" w:rsidRPr="00EE5E0C">
        <w:rPr>
          <w:color w:val="000000"/>
        </w:rPr>
        <w:t>(5 mg/ml)</w:t>
      </w:r>
      <w:r>
        <w:t>.</w:t>
      </w:r>
    </w:p>
    <w:p w14:paraId="114DDAB3" w14:textId="77777777" w:rsidR="000E6F4B" w:rsidRDefault="000E6F4B" w:rsidP="00616F10">
      <w:pPr>
        <w:keepNext/>
        <w:spacing w:line="240" w:lineRule="auto"/>
      </w:pPr>
    </w:p>
    <w:p w14:paraId="72CBC217" w14:textId="77777777" w:rsidR="000E6F4B" w:rsidRPr="000F6F28" w:rsidRDefault="000E6F4B" w:rsidP="00616F10">
      <w:pPr>
        <w:keepNext/>
        <w:spacing w:line="240" w:lineRule="auto"/>
        <w:rPr>
          <w:i/>
          <w:iCs/>
        </w:rPr>
      </w:pPr>
      <w:r w:rsidRPr="000F6F28">
        <w:rPr>
          <w:i/>
          <w:iCs/>
        </w:rPr>
        <w:t>Mounjaro 5 mg solución inyectable en pluma precargada</w:t>
      </w:r>
    </w:p>
    <w:p w14:paraId="2F739951" w14:textId="0D902D11" w:rsidR="000E6F4B" w:rsidRDefault="000E6F4B" w:rsidP="00616F10">
      <w:pPr>
        <w:keepNext/>
        <w:spacing w:line="240" w:lineRule="auto"/>
      </w:pPr>
      <w:r>
        <w:t>Cada pluma precargada contiene 5 mg de tirzepatida en 0,5 ml de solución</w:t>
      </w:r>
      <w:r w:rsidR="006F7AEA">
        <w:t xml:space="preserve"> </w:t>
      </w:r>
      <w:r w:rsidR="006F7AEA" w:rsidRPr="00EE5E0C">
        <w:rPr>
          <w:color w:val="000000"/>
        </w:rPr>
        <w:t>(</w:t>
      </w:r>
      <w:r w:rsidR="006F7AEA">
        <w:rPr>
          <w:color w:val="000000"/>
        </w:rPr>
        <w:t>10</w:t>
      </w:r>
      <w:r w:rsidR="006F7AEA" w:rsidRPr="00EE5E0C">
        <w:rPr>
          <w:color w:val="000000"/>
        </w:rPr>
        <w:t xml:space="preserve"> mg/ml)</w:t>
      </w:r>
      <w:r>
        <w:t>.</w:t>
      </w:r>
    </w:p>
    <w:p w14:paraId="00CD77D2" w14:textId="77777777" w:rsidR="000E6F4B" w:rsidRDefault="000E6F4B" w:rsidP="00616F10">
      <w:pPr>
        <w:keepNext/>
        <w:spacing w:line="240" w:lineRule="auto"/>
      </w:pPr>
    </w:p>
    <w:p w14:paraId="657A5A06" w14:textId="77777777" w:rsidR="000E6F4B" w:rsidRPr="000F6F28" w:rsidRDefault="000E6F4B" w:rsidP="00616F10">
      <w:pPr>
        <w:keepNext/>
        <w:spacing w:line="240" w:lineRule="auto"/>
        <w:rPr>
          <w:i/>
          <w:iCs/>
        </w:rPr>
      </w:pPr>
      <w:r w:rsidRPr="000F6F28">
        <w:rPr>
          <w:i/>
          <w:iCs/>
        </w:rPr>
        <w:t>Mounjaro 7,5 mg solución inyectable en pluma precargada</w:t>
      </w:r>
    </w:p>
    <w:p w14:paraId="2647AAD1" w14:textId="3C1CD446" w:rsidR="000E6F4B" w:rsidRDefault="000E6F4B" w:rsidP="00616F10">
      <w:pPr>
        <w:keepNext/>
        <w:spacing w:line="240" w:lineRule="auto"/>
      </w:pPr>
      <w:r>
        <w:t>Cada pluma precargada contiene 7,5 mg de tirzepatida en 0,5 ml de solución</w:t>
      </w:r>
      <w:r w:rsidR="006F7AEA">
        <w:t xml:space="preserve"> </w:t>
      </w:r>
      <w:r w:rsidR="006F7AEA" w:rsidRPr="00EE5E0C">
        <w:rPr>
          <w:color w:val="000000"/>
        </w:rPr>
        <w:t>(</w:t>
      </w:r>
      <w:r w:rsidR="006F7AEA">
        <w:rPr>
          <w:color w:val="000000"/>
        </w:rPr>
        <w:t>1</w:t>
      </w:r>
      <w:r w:rsidR="006F7AEA" w:rsidRPr="00EE5E0C">
        <w:rPr>
          <w:color w:val="000000"/>
        </w:rPr>
        <w:t>5 mg/ml)</w:t>
      </w:r>
      <w:r>
        <w:t>.</w:t>
      </w:r>
    </w:p>
    <w:p w14:paraId="2670E72C" w14:textId="77777777" w:rsidR="000E6F4B" w:rsidRDefault="000E6F4B" w:rsidP="00616F10">
      <w:pPr>
        <w:keepNext/>
        <w:spacing w:line="240" w:lineRule="auto"/>
      </w:pPr>
    </w:p>
    <w:p w14:paraId="54615541" w14:textId="77777777" w:rsidR="000E6F4B" w:rsidRPr="000F6F28" w:rsidRDefault="000E6F4B" w:rsidP="00616F10">
      <w:pPr>
        <w:keepNext/>
        <w:spacing w:line="240" w:lineRule="auto"/>
        <w:rPr>
          <w:i/>
          <w:iCs/>
        </w:rPr>
      </w:pPr>
      <w:r w:rsidRPr="000F6F28">
        <w:rPr>
          <w:i/>
          <w:iCs/>
        </w:rPr>
        <w:t>Mounjaro 10 mg solución inyectable en pluma precargada</w:t>
      </w:r>
    </w:p>
    <w:p w14:paraId="56736E95" w14:textId="0826F687" w:rsidR="000E6F4B" w:rsidRDefault="000E6F4B" w:rsidP="00616F10">
      <w:pPr>
        <w:keepNext/>
        <w:spacing w:line="240" w:lineRule="auto"/>
      </w:pPr>
      <w:r>
        <w:t>Cada pluma precargada contiene 10 mg de tirzepatida en 0,5 ml de solución</w:t>
      </w:r>
      <w:r w:rsidR="006F7AEA">
        <w:t xml:space="preserve"> </w:t>
      </w:r>
      <w:r w:rsidR="006F7AEA" w:rsidRPr="00EE5E0C">
        <w:rPr>
          <w:color w:val="000000"/>
        </w:rPr>
        <w:t>(</w:t>
      </w:r>
      <w:r w:rsidR="006F7AEA">
        <w:rPr>
          <w:color w:val="000000"/>
        </w:rPr>
        <w:t>20</w:t>
      </w:r>
      <w:r w:rsidR="006F7AEA" w:rsidRPr="00EE5E0C">
        <w:rPr>
          <w:color w:val="000000"/>
        </w:rPr>
        <w:t xml:space="preserve"> mg/ml)</w:t>
      </w:r>
      <w:r>
        <w:t>.</w:t>
      </w:r>
    </w:p>
    <w:p w14:paraId="25663F3E" w14:textId="77777777" w:rsidR="000E6F4B" w:rsidRDefault="000E6F4B" w:rsidP="00616F10">
      <w:pPr>
        <w:keepNext/>
        <w:spacing w:line="240" w:lineRule="auto"/>
      </w:pPr>
    </w:p>
    <w:p w14:paraId="5E9503B0" w14:textId="77777777" w:rsidR="000E6F4B" w:rsidRPr="000F6F28" w:rsidRDefault="000E6F4B" w:rsidP="00616F10">
      <w:pPr>
        <w:keepNext/>
        <w:spacing w:line="240" w:lineRule="auto"/>
        <w:rPr>
          <w:i/>
          <w:iCs/>
        </w:rPr>
      </w:pPr>
      <w:r w:rsidRPr="000F6F28">
        <w:rPr>
          <w:i/>
          <w:iCs/>
        </w:rPr>
        <w:t>Mounjaro 12,5 mg solución inyectable en pluma precargada</w:t>
      </w:r>
    </w:p>
    <w:p w14:paraId="532FB940" w14:textId="6B4E0258" w:rsidR="000E6F4B" w:rsidRDefault="000E6F4B" w:rsidP="00616F10">
      <w:pPr>
        <w:keepNext/>
        <w:spacing w:line="240" w:lineRule="auto"/>
      </w:pPr>
      <w:r>
        <w:t>Cada pluma precargada contiene 12,5 mg de tirzepatida en 0,5 ml de solución</w:t>
      </w:r>
      <w:r w:rsidR="006F7AEA">
        <w:t xml:space="preserve"> </w:t>
      </w:r>
      <w:r w:rsidR="006F7AEA" w:rsidRPr="00EE5E0C">
        <w:rPr>
          <w:color w:val="000000"/>
        </w:rPr>
        <w:t>(</w:t>
      </w:r>
      <w:r w:rsidR="006F7AEA">
        <w:rPr>
          <w:color w:val="000000"/>
        </w:rPr>
        <w:t>2</w:t>
      </w:r>
      <w:r w:rsidR="006F7AEA" w:rsidRPr="00EE5E0C">
        <w:rPr>
          <w:color w:val="000000"/>
        </w:rPr>
        <w:t>5 mg/ml)</w:t>
      </w:r>
      <w:r>
        <w:t>.</w:t>
      </w:r>
    </w:p>
    <w:p w14:paraId="68E2AE7B" w14:textId="77777777" w:rsidR="000E6F4B" w:rsidRDefault="000E6F4B" w:rsidP="00616F10">
      <w:pPr>
        <w:keepNext/>
        <w:spacing w:line="240" w:lineRule="auto"/>
      </w:pPr>
    </w:p>
    <w:p w14:paraId="5B4C838B" w14:textId="77777777" w:rsidR="000E6F4B" w:rsidRPr="001807C1" w:rsidRDefault="000E6F4B" w:rsidP="00616F10">
      <w:pPr>
        <w:keepNext/>
        <w:spacing w:line="240" w:lineRule="auto"/>
        <w:rPr>
          <w:i/>
          <w:iCs/>
        </w:rPr>
      </w:pPr>
      <w:r w:rsidRPr="001807C1">
        <w:rPr>
          <w:i/>
          <w:iCs/>
        </w:rPr>
        <w:t>Mounjaro 15 mg solución inyectable en pluma precargada</w:t>
      </w:r>
    </w:p>
    <w:p w14:paraId="5EB488C2" w14:textId="105FEF3D" w:rsidR="000E6F4B" w:rsidRDefault="000E6F4B" w:rsidP="00616F10">
      <w:pPr>
        <w:keepNext/>
        <w:spacing w:line="240" w:lineRule="auto"/>
      </w:pPr>
      <w:r>
        <w:t>Cada pluma precargada contiene 15 mg de tirzepatida en 0,5 ml de solución</w:t>
      </w:r>
      <w:r w:rsidR="006F7AEA">
        <w:t xml:space="preserve"> </w:t>
      </w:r>
      <w:r w:rsidR="006F7AEA" w:rsidRPr="00EE5E0C">
        <w:rPr>
          <w:color w:val="000000"/>
        </w:rPr>
        <w:t>(</w:t>
      </w:r>
      <w:r w:rsidR="006F7AEA">
        <w:rPr>
          <w:color w:val="000000"/>
        </w:rPr>
        <w:t>30</w:t>
      </w:r>
      <w:r w:rsidR="006F7AEA" w:rsidRPr="00EE5E0C">
        <w:rPr>
          <w:color w:val="000000"/>
        </w:rPr>
        <w:t xml:space="preserve"> mg/ml)</w:t>
      </w:r>
      <w:r>
        <w:t>.</w:t>
      </w:r>
    </w:p>
    <w:p w14:paraId="4EEF61CD" w14:textId="77777777" w:rsidR="000E6F4B" w:rsidRDefault="000E6F4B" w:rsidP="0050182C">
      <w:pPr>
        <w:spacing w:line="240" w:lineRule="auto"/>
      </w:pPr>
    </w:p>
    <w:p w14:paraId="306D03AF" w14:textId="1BF3CE53" w:rsidR="00F131AA" w:rsidRPr="00160A0C" w:rsidRDefault="00F131AA" w:rsidP="00F131AA">
      <w:pPr>
        <w:keepNext/>
        <w:spacing w:line="240" w:lineRule="auto"/>
        <w:rPr>
          <w:szCs w:val="22"/>
          <w:u w:val="single"/>
        </w:rPr>
      </w:pPr>
      <w:r w:rsidRPr="00160A0C">
        <w:rPr>
          <w:szCs w:val="22"/>
          <w:u w:val="single"/>
        </w:rPr>
        <w:t>Vial</w:t>
      </w:r>
      <w:r w:rsidR="006F7AEA">
        <w:rPr>
          <w:szCs w:val="22"/>
          <w:u w:val="single"/>
        </w:rPr>
        <w:t xml:space="preserve">, </w:t>
      </w:r>
      <w:r w:rsidR="00E5331D">
        <w:rPr>
          <w:szCs w:val="22"/>
          <w:u w:val="single"/>
        </w:rPr>
        <w:t>dosis única</w:t>
      </w:r>
      <w:r w:rsidRPr="00160A0C">
        <w:rPr>
          <w:szCs w:val="22"/>
          <w:u w:val="single"/>
        </w:rPr>
        <w:t xml:space="preserve"> </w:t>
      </w:r>
    </w:p>
    <w:p w14:paraId="613313C8" w14:textId="77777777" w:rsidR="00F131AA" w:rsidRPr="00937449" w:rsidRDefault="00F131AA" w:rsidP="00F131AA">
      <w:pPr>
        <w:keepNext/>
        <w:spacing w:line="240" w:lineRule="auto"/>
        <w:rPr>
          <w:i/>
          <w:iCs/>
          <w:szCs w:val="22"/>
        </w:rPr>
      </w:pPr>
    </w:p>
    <w:p w14:paraId="7F8ADD3C" w14:textId="77777777" w:rsidR="00F131AA" w:rsidRPr="00600903" w:rsidRDefault="00F131AA" w:rsidP="00F131AA">
      <w:pPr>
        <w:keepNext/>
        <w:spacing w:line="240" w:lineRule="auto"/>
        <w:rPr>
          <w:i/>
          <w:iCs/>
          <w:szCs w:val="22"/>
        </w:rPr>
      </w:pPr>
      <w:r w:rsidRPr="00600903">
        <w:rPr>
          <w:i/>
          <w:iCs/>
          <w:szCs w:val="22"/>
        </w:rPr>
        <w:t xml:space="preserve">Mounjaro 2,5 mg </w:t>
      </w:r>
      <w:r w:rsidRPr="00937449">
        <w:rPr>
          <w:i/>
          <w:iCs/>
        </w:rPr>
        <w:t>solución inyectable en vial</w:t>
      </w:r>
    </w:p>
    <w:p w14:paraId="0D563120" w14:textId="2820BC30" w:rsidR="00F131AA" w:rsidRPr="006C6773" w:rsidRDefault="00F131AA" w:rsidP="00F131AA">
      <w:pPr>
        <w:keepNext/>
        <w:spacing w:line="240" w:lineRule="auto"/>
        <w:rPr>
          <w:szCs w:val="22"/>
        </w:rPr>
      </w:pPr>
      <w:r w:rsidRPr="00937449">
        <w:rPr>
          <w:szCs w:val="22"/>
        </w:rPr>
        <w:t>Cada vial contiene</w:t>
      </w:r>
      <w:r w:rsidRPr="006C6773">
        <w:rPr>
          <w:szCs w:val="22"/>
        </w:rPr>
        <w:t xml:space="preserve"> 2</w:t>
      </w:r>
      <w:r w:rsidRPr="00937449">
        <w:rPr>
          <w:szCs w:val="22"/>
        </w:rPr>
        <w:t>,</w:t>
      </w:r>
      <w:r w:rsidRPr="006C6773">
        <w:rPr>
          <w:szCs w:val="22"/>
        </w:rPr>
        <w:t xml:space="preserve">5 mg </w:t>
      </w:r>
      <w:r w:rsidRPr="00937449">
        <w:rPr>
          <w:szCs w:val="22"/>
        </w:rPr>
        <w:t>de</w:t>
      </w:r>
      <w:r w:rsidRPr="006C6773">
        <w:rPr>
          <w:szCs w:val="22"/>
        </w:rPr>
        <w:t xml:space="preserve"> tirzepatid</w:t>
      </w:r>
      <w:r>
        <w:rPr>
          <w:szCs w:val="22"/>
        </w:rPr>
        <w:t>a</w:t>
      </w:r>
      <w:r w:rsidRPr="006C6773">
        <w:rPr>
          <w:szCs w:val="22"/>
        </w:rPr>
        <w:t xml:space="preserve"> </w:t>
      </w:r>
      <w:r w:rsidRPr="00937449">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(5 mg/ml)</w:t>
      </w:r>
      <w:r w:rsidRPr="006C6773">
        <w:rPr>
          <w:szCs w:val="22"/>
        </w:rPr>
        <w:t xml:space="preserve">. </w:t>
      </w:r>
    </w:p>
    <w:p w14:paraId="3EA74283" w14:textId="77777777" w:rsidR="00F131AA" w:rsidRPr="006C6773" w:rsidRDefault="00F131AA" w:rsidP="0050182C">
      <w:pPr>
        <w:spacing w:line="240" w:lineRule="auto"/>
        <w:rPr>
          <w:szCs w:val="22"/>
        </w:rPr>
      </w:pPr>
    </w:p>
    <w:p w14:paraId="31AF63AC" w14:textId="77777777" w:rsidR="00F131AA" w:rsidRPr="004F7BA6" w:rsidRDefault="00F131AA" w:rsidP="00F131AA">
      <w:pPr>
        <w:keepNext/>
        <w:spacing w:line="240" w:lineRule="auto"/>
        <w:rPr>
          <w:i/>
          <w:iCs/>
          <w:szCs w:val="22"/>
        </w:rPr>
      </w:pPr>
      <w:r w:rsidRPr="004F7BA6">
        <w:rPr>
          <w:i/>
          <w:iCs/>
          <w:szCs w:val="22"/>
        </w:rPr>
        <w:t xml:space="preserve">Mounjaro 5 mg </w:t>
      </w:r>
      <w:r w:rsidRPr="00937449">
        <w:rPr>
          <w:i/>
          <w:iCs/>
        </w:rPr>
        <w:t>solución inyectable en vial</w:t>
      </w:r>
    </w:p>
    <w:p w14:paraId="308F8D49" w14:textId="6E603C27" w:rsidR="00F131AA" w:rsidRPr="006C6773" w:rsidRDefault="00F131AA" w:rsidP="00F131AA">
      <w:pPr>
        <w:keepNext/>
        <w:spacing w:line="240" w:lineRule="auto"/>
        <w:rPr>
          <w:szCs w:val="22"/>
        </w:rPr>
      </w:pPr>
      <w:r w:rsidRPr="00BC661B">
        <w:rPr>
          <w:szCs w:val="22"/>
        </w:rPr>
        <w:t>Cada vial contiene</w:t>
      </w:r>
      <w:r w:rsidRPr="006C6773">
        <w:rPr>
          <w:szCs w:val="22"/>
        </w:rPr>
        <w:t xml:space="preserve"> 5 mg </w:t>
      </w:r>
      <w:r w:rsidRPr="00BC661B">
        <w:rPr>
          <w:szCs w:val="22"/>
        </w:rPr>
        <w:t>de</w:t>
      </w:r>
      <w:r w:rsidRPr="006C6773">
        <w:rPr>
          <w:szCs w:val="22"/>
        </w:rPr>
        <w:t xml:space="preserve"> tirzepatid</w:t>
      </w:r>
      <w:r>
        <w:rPr>
          <w:szCs w:val="22"/>
        </w:rPr>
        <w:t>a</w:t>
      </w:r>
      <w:r w:rsidRPr="006C6773">
        <w:rPr>
          <w:szCs w:val="22"/>
        </w:rPr>
        <w:t xml:space="preserve"> </w:t>
      </w:r>
      <w:r w:rsidRPr="00BC661B">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w:t>
      </w:r>
      <w:r w:rsidR="00DE680E">
        <w:rPr>
          <w:color w:val="000000"/>
        </w:rPr>
        <w:t>10</w:t>
      </w:r>
      <w:r w:rsidR="00DE680E" w:rsidRPr="00EE5E0C">
        <w:rPr>
          <w:color w:val="000000"/>
        </w:rPr>
        <w:t xml:space="preserve"> mg/ml)</w:t>
      </w:r>
      <w:r w:rsidRPr="006C6773">
        <w:rPr>
          <w:szCs w:val="22"/>
        </w:rPr>
        <w:t xml:space="preserve">.  </w:t>
      </w:r>
    </w:p>
    <w:p w14:paraId="0E2BEE28" w14:textId="77777777" w:rsidR="00F131AA" w:rsidRPr="006C6773" w:rsidRDefault="00F131AA" w:rsidP="0050182C">
      <w:pPr>
        <w:spacing w:line="240" w:lineRule="auto"/>
        <w:rPr>
          <w:szCs w:val="22"/>
        </w:rPr>
      </w:pPr>
    </w:p>
    <w:p w14:paraId="465C36B1" w14:textId="77777777" w:rsidR="00F131AA" w:rsidRPr="006A2AC3" w:rsidRDefault="00F131AA" w:rsidP="00F131AA">
      <w:pPr>
        <w:keepNext/>
        <w:spacing w:line="240" w:lineRule="auto"/>
        <w:rPr>
          <w:i/>
          <w:iCs/>
          <w:szCs w:val="22"/>
        </w:rPr>
      </w:pPr>
      <w:r w:rsidRPr="006A2AC3">
        <w:rPr>
          <w:i/>
          <w:iCs/>
          <w:szCs w:val="22"/>
        </w:rPr>
        <w:lastRenderedPageBreak/>
        <w:t xml:space="preserve">Mounjaro 7,5 mg </w:t>
      </w:r>
      <w:r w:rsidRPr="00937449">
        <w:rPr>
          <w:i/>
          <w:iCs/>
        </w:rPr>
        <w:t>solución inyectable en vial</w:t>
      </w:r>
    </w:p>
    <w:p w14:paraId="5AAB0D0D" w14:textId="217366A5" w:rsidR="00F131AA" w:rsidRPr="006C6773" w:rsidRDefault="00F131AA" w:rsidP="00F131AA">
      <w:pPr>
        <w:keepNext/>
        <w:spacing w:line="240" w:lineRule="auto"/>
        <w:rPr>
          <w:szCs w:val="22"/>
        </w:rPr>
      </w:pPr>
      <w:r w:rsidRPr="00BC661B">
        <w:rPr>
          <w:szCs w:val="22"/>
        </w:rPr>
        <w:t>Cada vial contiene</w:t>
      </w:r>
      <w:r w:rsidRPr="006C6773">
        <w:rPr>
          <w:szCs w:val="22"/>
        </w:rPr>
        <w:t xml:space="preserve"> </w:t>
      </w:r>
      <w:r>
        <w:rPr>
          <w:szCs w:val="22"/>
        </w:rPr>
        <w:t>7,</w:t>
      </w:r>
      <w:r w:rsidRPr="006C6773">
        <w:rPr>
          <w:szCs w:val="22"/>
        </w:rPr>
        <w:t xml:space="preserve">5 mg </w:t>
      </w:r>
      <w:r w:rsidRPr="00BC661B">
        <w:rPr>
          <w:szCs w:val="22"/>
        </w:rPr>
        <w:t>de</w:t>
      </w:r>
      <w:r w:rsidRPr="006C6773">
        <w:rPr>
          <w:szCs w:val="22"/>
        </w:rPr>
        <w:t xml:space="preserve"> tirzepatid</w:t>
      </w:r>
      <w:r>
        <w:rPr>
          <w:szCs w:val="22"/>
        </w:rPr>
        <w:t>a</w:t>
      </w:r>
      <w:r w:rsidRPr="006C6773">
        <w:rPr>
          <w:szCs w:val="22"/>
        </w:rPr>
        <w:t xml:space="preserve"> </w:t>
      </w:r>
      <w:r w:rsidRPr="00BC661B">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w:t>
      </w:r>
      <w:r w:rsidR="00DE680E">
        <w:rPr>
          <w:color w:val="000000"/>
        </w:rPr>
        <w:t>1</w:t>
      </w:r>
      <w:r w:rsidR="00DE680E" w:rsidRPr="00EE5E0C">
        <w:rPr>
          <w:color w:val="000000"/>
        </w:rPr>
        <w:t>5 mg/ml)</w:t>
      </w:r>
      <w:r w:rsidRPr="006C6773">
        <w:rPr>
          <w:szCs w:val="22"/>
        </w:rPr>
        <w:t xml:space="preserve">.  </w:t>
      </w:r>
    </w:p>
    <w:p w14:paraId="6F208303" w14:textId="77777777" w:rsidR="00F131AA" w:rsidRPr="006C6773" w:rsidRDefault="00F131AA" w:rsidP="0050182C">
      <w:pPr>
        <w:spacing w:line="240" w:lineRule="auto"/>
        <w:rPr>
          <w:szCs w:val="22"/>
        </w:rPr>
      </w:pPr>
    </w:p>
    <w:p w14:paraId="4D4EFB62" w14:textId="77777777" w:rsidR="00F131AA" w:rsidRPr="00C464FD" w:rsidRDefault="00F131AA" w:rsidP="00F131AA">
      <w:pPr>
        <w:keepNext/>
        <w:spacing w:line="240" w:lineRule="auto"/>
        <w:rPr>
          <w:i/>
          <w:iCs/>
          <w:szCs w:val="22"/>
        </w:rPr>
      </w:pPr>
      <w:r w:rsidRPr="00C464FD">
        <w:rPr>
          <w:i/>
          <w:iCs/>
          <w:szCs w:val="22"/>
        </w:rPr>
        <w:t xml:space="preserve">Mounjaro 10 mg </w:t>
      </w:r>
      <w:r w:rsidRPr="00937449">
        <w:rPr>
          <w:i/>
          <w:iCs/>
        </w:rPr>
        <w:t>solución inyectable en vial</w:t>
      </w:r>
    </w:p>
    <w:p w14:paraId="6A0EAAA7" w14:textId="675DCD26" w:rsidR="00F131AA" w:rsidRPr="006C6773" w:rsidRDefault="00F131AA" w:rsidP="00F131AA">
      <w:pPr>
        <w:keepNext/>
        <w:spacing w:line="240" w:lineRule="auto"/>
        <w:rPr>
          <w:szCs w:val="22"/>
        </w:rPr>
      </w:pPr>
      <w:r w:rsidRPr="00BC661B">
        <w:rPr>
          <w:szCs w:val="22"/>
        </w:rPr>
        <w:t>Cada vial contiene</w:t>
      </w:r>
      <w:r w:rsidRPr="006C6773">
        <w:rPr>
          <w:szCs w:val="22"/>
        </w:rPr>
        <w:t xml:space="preserve"> </w:t>
      </w:r>
      <w:r>
        <w:rPr>
          <w:szCs w:val="22"/>
        </w:rPr>
        <w:t>10</w:t>
      </w:r>
      <w:r w:rsidRPr="006C6773">
        <w:rPr>
          <w:szCs w:val="22"/>
        </w:rPr>
        <w:t xml:space="preserve"> mg </w:t>
      </w:r>
      <w:r w:rsidRPr="00BC661B">
        <w:rPr>
          <w:szCs w:val="22"/>
        </w:rPr>
        <w:t>de</w:t>
      </w:r>
      <w:r w:rsidRPr="006C6773">
        <w:rPr>
          <w:szCs w:val="22"/>
        </w:rPr>
        <w:t xml:space="preserve"> tirzepatid</w:t>
      </w:r>
      <w:r>
        <w:rPr>
          <w:szCs w:val="22"/>
        </w:rPr>
        <w:t>a</w:t>
      </w:r>
      <w:r w:rsidRPr="006C6773">
        <w:rPr>
          <w:szCs w:val="22"/>
        </w:rPr>
        <w:t xml:space="preserve"> </w:t>
      </w:r>
      <w:r w:rsidRPr="00BC661B">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w:t>
      </w:r>
      <w:r w:rsidR="00DE680E">
        <w:rPr>
          <w:color w:val="000000"/>
        </w:rPr>
        <w:t>20</w:t>
      </w:r>
      <w:r w:rsidR="00DE680E" w:rsidRPr="00EE5E0C">
        <w:rPr>
          <w:color w:val="000000"/>
        </w:rPr>
        <w:t xml:space="preserve"> mg/ml)</w:t>
      </w:r>
      <w:r w:rsidRPr="006C6773">
        <w:rPr>
          <w:szCs w:val="22"/>
        </w:rPr>
        <w:t xml:space="preserve">.  </w:t>
      </w:r>
    </w:p>
    <w:p w14:paraId="4FB5B085" w14:textId="77777777" w:rsidR="00F131AA" w:rsidRPr="006C6773" w:rsidRDefault="00F131AA" w:rsidP="0050182C">
      <w:pPr>
        <w:spacing w:line="240" w:lineRule="auto"/>
        <w:rPr>
          <w:szCs w:val="22"/>
        </w:rPr>
      </w:pPr>
    </w:p>
    <w:p w14:paraId="0841AEB8" w14:textId="77777777" w:rsidR="00F131AA" w:rsidRPr="00E6317E" w:rsidRDefault="00F131AA" w:rsidP="00F131AA">
      <w:pPr>
        <w:keepNext/>
        <w:spacing w:line="240" w:lineRule="auto"/>
        <w:rPr>
          <w:i/>
          <w:iCs/>
          <w:szCs w:val="22"/>
        </w:rPr>
      </w:pPr>
      <w:r w:rsidRPr="00E6317E">
        <w:rPr>
          <w:i/>
          <w:iCs/>
          <w:szCs w:val="22"/>
        </w:rPr>
        <w:t xml:space="preserve">Mounjaro 12,5 mg </w:t>
      </w:r>
      <w:r w:rsidRPr="00937449">
        <w:rPr>
          <w:i/>
          <w:iCs/>
        </w:rPr>
        <w:t>solución inyectable en vial</w:t>
      </w:r>
    </w:p>
    <w:p w14:paraId="5AD8787F" w14:textId="6699205C" w:rsidR="00F131AA" w:rsidRPr="006C6773" w:rsidRDefault="00F131AA" w:rsidP="00F131AA">
      <w:pPr>
        <w:keepNext/>
        <w:spacing w:line="240" w:lineRule="auto"/>
        <w:rPr>
          <w:szCs w:val="22"/>
        </w:rPr>
      </w:pPr>
      <w:r w:rsidRPr="00BC661B">
        <w:rPr>
          <w:szCs w:val="22"/>
        </w:rPr>
        <w:t>Cada vial contiene</w:t>
      </w:r>
      <w:r w:rsidRPr="006C6773">
        <w:rPr>
          <w:szCs w:val="22"/>
        </w:rPr>
        <w:t xml:space="preserve"> </w:t>
      </w:r>
      <w:r>
        <w:rPr>
          <w:szCs w:val="22"/>
        </w:rPr>
        <w:t>12,</w:t>
      </w:r>
      <w:r w:rsidRPr="006C6773">
        <w:rPr>
          <w:szCs w:val="22"/>
        </w:rPr>
        <w:t xml:space="preserve">5 mg </w:t>
      </w:r>
      <w:r w:rsidRPr="00BC661B">
        <w:rPr>
          <w:szCs w:val="22"/>
        </w:rPr>
        <w:t>de</w:t>
      </w:r>
      <w:r w:rsidRPr="006C6773">
        <w:rPr>
          <w:szCs w:val="22"/>
        </w:rPr>
        <w:t xml:space="preserve"> tirzepatid</w:t>
      </w:r>
      <w:r>
        <w:rPr>
          <w:szCs w:val="22"/>
        </w:rPr>
        <w:t>a</w:t>
      </w:r>
      <w:r w:rsidRPr="006C6773">
        <w:rPr>
          <w:szCs w:val="22"/>
        </w:rPr>
        <w:t xml:space="preserve"> </w:t>
      </w:r>
      <w:r w:rsidRPr="00BC661B">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w:t>
      </w:r>
      <w:r w:rsidR="00DE680E">
        <w:rPr>
          <w:color w:val="000000"/>
        </w:rPr>
        <w:t>2</w:t>
      </w:r>
      <w:r w:rsidR="00DE680E" w:rsidRPr="00EE5E0C">
        <w:rPr>
          <w:color w:val="000000"/>
        </w:rPr>
        <w:t>5 mg/ml)</w:t>
      </w:r>
      <w:r w:rsidRPr="006C6773">
        <w:rPr>
          <w:szCs w:val="22"/>
        </w:rPr>
        <w:t xml:space="preserve">.  </w:t>
      </w:r>
    </w:p>
    <w:p w14:paraId="3D938E0F" w14:textId="77777777" w:rsidR="00F131AA" w:rsidRPr="006C6773" w:rsidRDefault="00F131AA" w:rsidP="0050182C">
      <w:pPr>
        <w:spacing w:line="240" w:lineRule="auto"/>
        <w:rPr>
          <w:szCs w:val="22"/>
        </w:rPr>
      </w:pPr>
    </w:p>
    <w:p w14:paraId="60BD9AD5" w14:textId="77777777" w:rsidR="00F131AA" w:rsidRPr="004A2115" w:rsidRDefault="00F131AA" w:rsidP="00F131AA">
      <w:pPr>
        <w:keepNext/>
        <w:spacing w:line="240" w:lineRule="auto"/>
        <w:rPr>
          <w:i/>
          <w:iCs/>
          <w:szCs w:val="22"/>
        </w:rPr>
      </w:pPr>
      <w:r w:rsidRPr="004A2115">
        <w:rPr>
          <w:i/>
          <w:iCs/>
          <w:szCs w:val="22"/>
        </w:rPr>
        <w:t xml:space="preserve">Mounjaro 15 mg </w:t>
      </w:r>
      <w:r w:rsidRPr="00937449">
        <w:rPr>
          <w:i/>
          <w:iCs/>
        </w:rPr>
        <w:t>solución inyectable en vial</w:t>
      </w:r>
    </w:p>
    <w:p w14:paraId="64E9BEDC" w14:textId="56871B95" w:rsidR="00F131AA" w:rsidRPr="006C6773" w:rsidRDefault="00F131AA" w:rsidP="00F131AA">
      <w:pPr>
        <w:keepNext/>
        <w:spacing w:line="240" w:lineRule="auto"/>
        <w:rPr>
          <w:szCs w:val="22"/>
        </w:rPr>
      </w:pPr>
      <w:r w:rsidRPr="00BC661B">
        <w:rPr>
          <w:szCs w:val="22"/>
        </w:rPr>
        <w:t>Cada vial contiene</w:t>
      </w:r>
      <w:r w:rsidRPr="006C6773">
        <w:rPr>
          <w:szCs w:val="22"/>
        </w:rPr>
        <w:t xml:space="preserve"> </w:t>
      </w:r>
      <w:r>
        <w:rPr>
          <w:szCs w:val="22"/>
        </w:rPr>
        <w:t>1</w:t>
      </w:r>
      <w:r w:rsidRPr="006C6773">
        <w:rPr>
          <w:szCs w:val="22"/>
        </w:rPr>
        <w:t xml:space="preserve">5 mg </w:t>
      </w:r>
      <w:r w:rsidRPr="00BC661B">
        <w:rPr>
          <w:szCs w:val="22"/>
        </w:rPr>
        <w:t>de</w:t>
      </w:r>
      <w:r w:rsidRPr="006C6773">
        <w:rPr>
          <w:szCs w:val="22"/>
        </w:rPr>
        <w:t xml:space="preserve"> tirzepatid</w:t>
      </w:r>
      <w:r>
        <w:rPr>
          <w:szCs w:val="22"/>
        </w:rPr>
        <w:t>a</w:t>
      </w:r>
      <w:r w:rsidRPr="006C6773">
        <w:rPr>
          <w:szCs w:val="22"/>
        </w:rPr>
        <w:t xml:space="preserve"> </w:t>
      </w:r>
      <w:r w:rsidRPr="00BC661B">
        <w:rPr>
          <w:szCs w:val="22"/>
        </w:rPr>
        <w:t>en</w:t>
      </w:r>
      <w:r w:rsidRPr="006C6773">
        <w:rPr>
          <w:szCs w:val="22"/>
        </w:rPr>
        <w:t xml:space="preserve"> 0</w:t>
      </w:r>
      <w:r>
        <w:rPr>
          <w:szCs w:val="22"/>
        </w:rPr>
        <w:t>,</w:t>
      </w:r>
      <w:r w:rsidRPr="006C6773">
        <w:rPr>
          <w:szCs w:val="22"/>
        </w:rPr>
        <w:t xml:space="preserve">5 ml </w:t>
      </w:r>
      <w:r>
        <w:rPr>
          <w:szCs w:val="22"/>
        </w:rPr>
        <w:t>de solución</w:t>
      </w:r>
      <w:r w:rsidR="00DE680E">
        <w:rPr>
          <w:szCs w:val="22"/>
        </w:rPr>
        <w:t xml:space="preserve"> </w:t>
      </w:r>
      <w:r w:rsidR="00DE680E" w:rsidRPr="00EE5E0C">
        <w:rPr>
          <w:color w:val="000000"/>
        </w:rPr>
        <w:t>(</w:t>
      </w:r>
      <w:r w:rsidR="00DE680E">
        <w:rPr>
          <w:color w:val="000000"/>
        </w:rPr>
        <w:t>30</w:t>
      </w:r>
      <w:r w:rsidR="00DE680E" w:rsidRPr="00EE5E0C">
        <w:rPr>
          <w:color w:val="000000"/>
        </w:rPr>
        <w:t xml:space="preserve"> mg/ml)</w:t>
      </w:r>
      <w:r w:rsidRPr="006C6773">
        <w:rPr>
          <w:szCs w:val="22"/>
        </w:rPr>
        <w:t xml:space="preserve">.  </w:t>
      </w:r>
    </w:p>
    <w:p w14:paraId="4B5B1414" w14:textId="77777777" w:rsidR="00F131AA" w:rsidRDefault="00F131AA" w:rsidP="000E6F4B">
      <w:pPr>
        <w:keepNext/>
        <w:spacing w:line="240" w:lineRule="auto"/>
      </w:pPr>
    </w:p>
    <w:p w14:paraId="4FB565B5" w14:textId="1FDCAD4B" w:rsidR="00DD68F9" w:rsidRPr="001807C1" w:rsidRDefault="00DD68F9" w:rsidP="00DD68F9">
      <w:pPr>
        <w:keepNext/>
        <w:spacing w:line="240" w:lineRule="auto"/>
        <w:rPr>
          <w:u w:val="single"/>
        </w:rPr>
      </w:pPr>
      <w:r w:rsidRPr="001807C1">
        <w:rPr>
          <w:u w:val="single"/>
        </w:rPr>
        <w:t>Pluma precargada (KwikPen), multidosis</w:t>
      </w:r>
    </w:p>
    <w:p w14:paraId="7D0BB6CE" w14:textId="77777777" w:rsidR="00DD68F9" w:rsidRDefault="00DD68F9" w:rsidP="00DD68F9">
      <w:pPr>
        <w:keepNext/>
        <w:spacing w:line="240" w:lineRule="auto"/>
      </w:pPr>
    </w:p>
    <w:p w14:paraId="4570E5CF" w14:textId="51A58146" w:rsidR="00DD68F9" w:rsidRPr="001807C1" w:rsidRDefault="00DD68F9" w:rsidP="00DD68F9">
      <w:pPr>
        <w:keepNext/>
        <w:spacing w:line="240" w:lineRule="auto"/>
        <w:rPr>
          <w:i/>
          <w:iCs/>
        </w:rPr>
      </w:pPr>
      <w:r w:rsidRPr="001807C1">
        <w:rPr>
          <w:i/>
          <w:iCs/>
        </w:rPr>
        <w:t xml:space="preserve">Mounjaro 2,5 mg/dosis </w:t>
      </w:r>
      <w:r w:rsidR="000F261B" w:rsidRPr="001807C1">
        <w:rPr>
          <w:i/>
          <w:iCs/>
        </w:rPr>
        <w:t xml:space="preserve">KwikPen </w:t>
      </w:r>
      <w:r w:rsidRPr="001807C1">
        <w:rPr>
          <w:i/>
          <w:iCs/>
        </w:rPr>
        <w:t xml:space="preserve">solución inyectable en pluma precargada </w:t>
      </w:r>
    </w:p>
    <w:p w14:paraId="172D2279" w14:textId="04014061" w:rsidR="00DD68F9" w:rsidRDefault="00DD68F9" w:rsidP="00DD68F9">
      <w:pPr>
        <w:keepNext/>
        <w:spacing w:line="240" w:lineRule="auto"/>
      </w:pPr>
      <w:r>
        <w:t xml:space="preserve">Cada dosis contiene 2,5 mg de tirzepatida en 0,6 ml de solución. Cada pluma precargada multidosis contiene 10 mg de tirzepatida en 2,4 ml (4,17 mg/ml). Cada pluma administra 4 dosis de 2,5 mg. </w:t>
      </w:r>
    </w:p>
    <w:p w14:paraId="3990417E" w14:textId="77777777" w:rsidR="00DD68F9" w:rsidRDefault="00DD68F9" w:rsidP="00DD68F9">
      <w:pPr>
        <w:keepNext/>
        <w:spacing w:line="240" w:lineRule="auto"/>
      </w:pPr>
    </w:p>
    <w:p w14:paraId="6E2D47D3" w14:textId="5F118AF8" w:rsidR="00DD68F9" w:rsidRPr="001807C1" w:rsidRDefault="00DD68F9" w:rsidP="00DD68F9">
      <w:pPr>
        <w:keepNext/>
        <w:spacing w:line="240" w:lineRule="auto"/>
        <w:rPr>
          <w:i/>
          <w:iCs/>
        </w:rPr>
      </w:pPr>
      <w:r w:rsidRPr="001807C1">
        <w:rPr>
          <w:i/>
          <w:iCs/>
        </w:rPr>
        <w:t xml:space="preserve">Mounjaro 5 mg/dosis </w:t>
      </w:r>
      <w:r w:rsidR="000F261B" w:rsidRPr="001807C1">
        <w:rPr>
          <w:i/>
          <w:iCs/>
        </w:rPr>
        <w:t>KwikPen</w:t>
      </w:r>
      <w:r w:rsidR="000F261B" w:rsidRPr="000F261B">
        <w:rPr>
          <w:i/>
          <w:iCs/>
        </w:rPr>
        <w:t xml:space="preserve"> </w:t>
      </w:r>
      <w:r w:rsidRPr="001807C1">
        <w:rPr>
          <w:i/>
          <w:iCs/>
        </w:rPr>
        <w:t>solución inyectable en pluma precargada</w:t>
      </w:r>
    </w:p>
    <w:p w14:paraId="5A296DAD" w14:textId="2E3A0BE3" w:rsidR="00DD68F9" w:rsidRDefault="00DD68F9" w:rsidP="00DD68F9">
      <w:pPr>
        <w:keepNext/>
        <w:spacing w:line="240" w:lineRule="auto"/>
      </w:pPr>
      <w:r>
        <w:t xml:space="preserve">Cada dosis contiene 5 mg de tirzepatida en 0,6 ml de solución. Cada pluma precargada multidosis contiene 20 mg de tirzepatida en 2,4 ml (8,33 mg/ml). Cada pluma </w:t>
      </w:r>
      <w:r w:rsidR="00B06984">
        <w:t>administra</w:t>
      </w:r>
      <w:r>
        <w:t xml:space="preserve"> 4 dosis de 5 mg. </w:t>
      </w:r>
    </w:p>
    <w:p w14:paraId="026161CA" w14:textId="77777777" w:rsidR="00DD68F9" w:rsidRPr="001807C1" w:rsidRDefault="00DD68F9" w:rsidP="00DD68F9">
      <w:pPr>
        <w:keepNext/>
        <w:spacing w:line="240" w:lineRule="auto"/>
        <w:rPr>
          <w:i/>
          <w:iCs/>
        </w:rPr>
      </w:pPr>
    </w:p>
    <w:p w14:paraId="6CF130FC" w14:textId="2F50C504" w:rsidR="00DD68F9" w:rsidRDefault="00DD68F9" w:rsidP="00DD68F9">
      <w:pPr>
        <w:keepNext/>
        <w:spacing w:line="240" w:lineRule="auto"/>
      </w:pPr>
      <w:r w:rsidRPr="001807C1">
        <w:rPr>
          <w:i/>
          <w:iCs/>
        </w:rPr>
        <w:t xml:space="preserve">Mounjaro 7,5 mg/dosis </w:t>
      </w:r>
      <w:r w:rsidR="000F261B" w:rsidRPr="001807C1">
        <w:rPr>
          <w:i/>
          <w:iCs/>
        </w:rPr>
        <w:t>KwikPen</w:t>
      </w:r>
      <w:r w:rsidR="000F261B" w:rsidRPr="000F261B">
        <w:rPr>
          <w:i/>
          <w:iCs/>
        </w:rPr>
        <w:t xml:space="preserve"> </w:t>
      </w:r>
      <w:r w:rsidRPr="001807C1">
        <w:rPr>
          <w:i/>
          <w:iCs/>
        </w:rPr>
        <w:t>solución inyectable en pluma precargada</w:t>
      </w:r>
    </w:p>
    <w:p w14:paraId="7BF13300" w14:textId="4955BB19" w:rsidR="00DD68F9" w:rsidRDefault="00DD68F9" w:rsidP="00DD68F9">
      <w:pPr>
        <w:keepNext/>
        <w:spacing w:line="240" w:lineRule="auto"/>
      </w:pPr>
      <w:r>
        <w:t xml:space="preserve">Cada dosis contiene 7,5 mg de tirzepatida en 0,6 ml de solución. Cada pluma precargada multidosis contiene 30 mg de tirzepatida en 2,4 ml (12,5 mg/ml). Cada pluma </w:t>
      </w:r>
      <w:r w:rsidR="00B06984">
        <w:t>administra</w:t>
      </w:r>
      <w:r>
        <w:t xml:space="preserve"> 4 dosis de 7,5 mg. </w:t>
      </w:r>
    </w:p>
    <w:p w14:paraId="6F3E76B7" w14:textId="77777777" w:rsidR="00DD68F9" w:rsidRDefault="00DD68F9" w:rsidP="00DD68F9">
      <w:pPr>
        <w:keepNext/>
        <w:spacing w:line="240" w:lineRule="auto"/>
      </w:pPr>
    </w:p>
    <w:p w14:paraId="4A5D4417" w14:textId="1C82E841" w:rsidR="00DD68F9" w:rsidRPr="001807C1" w:rsidRDefault="00DD68F9" w:rsidP="00DD68F9">
      <w:pPr>
        <w:keepNext/>
        <w:spacing w:line="240" w:lineRule="auto"/>
        <w:rPr>
          <w:i/>
          <w:iCs/>
        </w:rPr>
      </w:pPr>
      <w:r w:rsidRPr="001807C1">
        <w:rPr>
          <w:i/>
          <w:iCs/>
        </w:rPr>
        <w:t xml:space="preserve">Mounjaro 10 mg/dosis </w:t>
      </w:r>
      <w:r w:rsidR="000F261B" w:rsidRPr="001807C1">
        <w:rPr>
          <w:i/>
          <w:iCs/>
        </w:rPr>
        <w:t>KwikPen</w:t>
      </w:r>
      <w:r w:rsidR="000F261B" w:rsidRPr="000F261B">
        <w:rPr>
          <w:i/>
          <w:iCs/>
        </w:rPr>
        <w:t xml:space="preserve"> </w:t>
      </w:r>
      <w:r w:rsidRPr="001807C1">
        <w:rPr>
          <w:i/>
          <w:iCs/>
        </w:rPr>
        <w:t>solución inyectable en pluma precargada</w:t>
      </w:r>
    </w:p>
    <w:p w14:paraId="7709F8B3" w14:textId="19F89B53" w:rsidR="00DD68F9" w:rsidRDefault="00DD68F9" w:rsidP="00DD68F9">
      <w:pPr>
        <w:keepNext/>
        <w:spacing w:line="240" w:lineRule="auto"/>
      </w:pPr>
      <w:r>
        <w:t xml:space="preserve">Cada dosis contiene 10 mg de tirzepatida en 0,6 ml de solución. Cada pluma precargada multidosis contiene 40 mg de tirzepatida en 2,4 ml (16,7 mg/ml). Cada pluma </w:t>
      </w:r>
      <w:r w:rsidR="00B06984">
        <w:t>administra</w:t>
      </w:r>
      <w:r>
        <w:t xml:space="preserve"> 4 dosis de 10 mg. </w:t>
      </w:r>
    </w:p>
    <w:p w14:paraId="5496DCC4" w14:textId="77777777" w:rsidR="00DD68F9" w:rsidRDefault="00DD68F9" w:rsidP="00DD68F9">
      <w:pPr>
        <w:keepNext/>
        <w:spacing w:line="240" w:lineRule="auto"/>
      </w:pPr>
    </w:p>
    <w:p w14:paraId="3AA04137" w14:textId="7B742560" w:rsidR="00DD68F9" w:rsidRPr="001807C1" w:rsidRDefault="00DD68F9" w:rsidP="00DD68F9">
      <w:pPr>
        <w:keepNext/>
        <w:spacing w:line="240" w:lineRule="auto"/>
        <w:rPr>
          <w:i/>
          <w:iCs/>
        </w:rPr>
      </w:pPr>
      <w:r w:rsidRPr="001807C1">
        <w:rPr>
          <w:i/>
          <w:iCs/>
        </w:rPr>
        <w:t xml:space="preserve">Mounjaro 12,5 mg/dosis </w:t>
      </w:r>
      <w:r w:rsidR="000F261B" w:rsidRPr="001807C1">
        <w:rPr>
          <w:i/>
          <w:iCs/>
        </w:rPr>
        <w:t xml:space="preserve">KwikPen </w:t>
      </w:r>
      <w:r w:rsidRPr="001807C1">
        <w:rPr>
          <w:i/>
          <w:iCs/>
        </w:rPr>
        <w:t>solución inyectable en pluma precargada</w:t>
      </w:r>
    </w:p>
    <w:p w14:paraId="30F2B80B" w14:textId="42165191" w:rsidR="00DD68F9" w:rsidRDefault="00DD68F9" w:rsidP="00DD68F9">
      <w:pPr>
        <w:keepNext/>
        <w:spacing w:line="240" w:lineRule="auto"/>
      </w:pPr>
      <w:r>
        <w:t xml:space="preserve">Cada dosis contiene 12,5 mg de tirzepatida en 0,6 ml de solución. Cada pluma precargada multidosis contiene 50 mg de tirzepatida en 2,4 ml (20,8 mg/ml). Cada pluma </w:t>
      </w:r>
      <w:r w:rsidR="00DE5112">
        <w:t>administra</w:t>
      </w:r>
      <w:r>
        <w:t xml:space="preserve"> 4 dosis de 12,5 mg.</w:t>
      </w:r>
    </w:p>
    <w:p w14:paraId="6A8B4866" w14:textId="77777777" w:rsidR="00DD68F9" w:rsidRDefault="00DD68F9" w:rsidP="00DD68F9">
      <w:pPr>
        <w:keepNext/>
        <w:spacing w:line="240" w:lineRule="auto"/>
      </w:pPr>
    </w:p>
    <w:p w14:paraId="7C65590D" w14:textId="1C4732EF" w:rsidR="00DD68F9" w:rsidRPr="001807C1" w:rsidRDefault="00DD68F9" w:rsidP="00DD68F9">
      <w:pPr>
        <w:keepNext/>
        <w:spacing w:line="240" w:lineRule="auto"/>
        <w:rPr>
          <w:i/>
          <w:iCs/>
        </w:rPr>
      </w:pPr>
      <w:r w:rsidRPr="001807C1">
        <w:rPr>
          <w:i/>
          <w:iCs/>
        </w:rPr>
        <w:t xml:space="preserve">Mounjaro 15 mg/dosis </w:t>
      </w:r>
      <w:r w:rsidR="000F261B" w:rsidRPr="001807C1">
        <w:rPr>
          <w:i/>
          <w:iCs/>
        </w:rPr>
        <w:t xml:space="preserve">KwikPen </w:t>
      </w:r>
      <w:r w:rsidRPr="001807C1">
        <w:rPr>
          <w:i/>
          <w:iCs/>
        </w:rPr>
        <w:t>solución inyectable en pluma precargada</w:t>
      </w:r>
    </w:p>
    <w:p w14:paraId="4985A322" w14:textId="677BF6D7" w:rsidR="00DD68F9" w:rsidRDefault="00DD68F9" w:rsidP="00DD68F9">
      <w:pPr>
        <w:keepNext/>
        <w:spacing w:line="240" w:lineRule="auto"/>
      </w:pPr>
      <w:r>
        <w:t xml:space="preserve">Cada dosis contiene 15 mg de tirzepatida en 0,6 ml de solución. Cada pluma precargada multidosis contiene 60 mg de tirzepatida en 2,4 ml (25 mg/ml). Cada pluma </w:t>
      </w:r>
      <w:r w:rsidR="00DE5112">
        <w:t>administra</w:t>
      </w:r>
      <w:r>
        <w:t xml:space="preserve"> 4 dosis de 15 mg. </w:t>
      </w:r>
    </w:p>
    <w:p w14:paraId="12E93764" w14:textId="77777777" w:rsidR="00DD68F9" w:rsidRDefault="00DD68F9" w:rsidP="00DD68F9">
      <w:pPr>
        <w:keepNext/>
        <w:spacing w:line="240" w:lineRule="auto"/>
      </w:pPr>
    </w:p>
    <w:p w14:paraId="5087E1D1" w14:textId="3024E81C" w:rsidR="000E6F4B" w:rsidRDefault="000E6F4B" w:rsidP="00DD68F9">
      <w:pPr>
        <w:keepNext/>
        <w:spacing w:line="240" w:lineRule="auto"/>
      </w:pPr>
      <w:r>
        <w:t>Para</w:t>
      </w:r>
      <w:r w:rsidR="00451B66">
        <w:t xml:space="preserve"> consultar</w:t>
      </w:r>
      <w:r>
        <w:t xml:space="preserve"> la lista completa de excipientes, </w:t>
      </w:r>
      <w:r w:rsidR="001874D3">
        <w:t>ver</w:t>
      </w:r>
      <w:r>
        <w:t xml:space="preserve"> sección 6.1.</w:t>
      </w:r>
    </w:p>
    <w:p w14:paraId="3AD91C18" w14:textId="1392738F" w:rsidR="00812D16" w:rsidRDefault="00812D16" w:rsidP="00204AAB">
      <w:pPr>
        <w:spacing w:line="240" w:lineRule="auto"/>
      </w:pPr>
    </w:p>
    <w:p w14:paraId="7467EDF7" w14:textId="77777777" w:rsidR="000E6F4B" w:rsidRPr="00EE3920" w:rsidRDefault="000E6F4B" w:rsidP="00204AAB">
      <w:pPr>
        <w:spacing w:line="240" w:lineRule="auto"/>
      </w:pPr>
    </w:p>
    <w:p w14:paraId="3617860F" w14:textId="77777777" w:rsidR="00812D16" w:rsidRPr="00EE3920" w:rsidRDefault="00A565F0">
      <w:pPr>
        <w:keepNext/>
        <w:numPr>
          <w:ilvl w:val="0"/>
          <w:numId w:val="4"/>
        </w:numPr>
        <w:suppressAutoHyphens/>
        <w:spacing w:line="240" w:lineRule="auto"/>
        <w:rPr>
          <w:caps/>
        </w:rPr>
      </w:pPr>
      <w:r w:rsidRPr="00EE3920">
        <w:rPr>
          <w:b/>
        </w:rPr>
        <w:t>FORMA FARMACÉUTICA</w:t>
      </w:r>
    </w:p>
    <w:p w14:paraId="3F7EAFE9" w14:textId="77777777" w:rsidR="00812D16" w:rsidRPr="00EE3920" w:rsidRDefault="00812D16" w:rsidP="00EE3920">
      <w:pPr>
        <w:keepNext/>
        <w:spacing w:line="240" w:lineRule="auto"/>
      </w:pPr>
    </w:p>
    <w:p w14:paraId="5E8BA637" w14:textId="753B894C" w:rsidR="000E6F4B" w:rsidRDefault="000E6F4B" w:rsidP="000E6F4B">
      <w:pPr>
        <w:spacing w:line="240" w:lineRule="auto"/>
      </w:pPr>
      <w:r>
        <w:t>Solución inyectable</w:t>
      </w:r>
      <w:r w:rsidR="00392180">
        <w:t xml:space="preserve"> (inyectable)</w:t>
      </w:r>
      <w:r>
        <w:t xml:space="preserve">. </w:t>
      </w:r>
    </w:p>
    <w:p w14:paraId="2E747C73" w14:textId="77777777" w:rsidR="000E6F4B" w:rsidRDefault="000E6F4B" w:rsidP="000E6F4B">
      <w:pPr>
        <w:spacing w:line="240" w:lineRule="auto"/>
      </w:pPr>
    </w:p>
    <w:p w14:paraId="63402CDB" w14:textId="672373BC" w:rsidR="00812D16" w:rsidRDefault="000E6F4B" w:rsidP="000E6F4B">
      <w:pPr>
        <w:spacing w:line="240" w:lineRule="auto"/>
      </w:pPr>
      <w:r>
        <w:t>Solución transparente, incolora a ligeramente amarilla.</w:t>
      </w:r>
    </w:p>
    <w:p w14:paraId="561BE5F0" w14:textId="77777777" w:rsidR="000E6F4B" w:rsidRPr="00EE3920" w:rsidRDefault="000E6F4B" w:rsidP="000E6F4B">
      <w:pPr>
        <w:spacing w:line="240" w:lineRule="auto"/>
      </w:pPr>
    </w:p>
    <w:p w14:paraId="3005AB98" w14:textId="77777777" w:rsidR="00812D16" w:rsidRPr="00EE3920" w:rsidRDefault="00812D16" w:rsidP="00204AAB">
      <w:pPr>
        <w:spacing w:line="240" w:lineRule="auto"/>
      </w:pPr>
    </w:p>
    <w:p w14:paraId="6494BE7B" w14:textId="77777777" w:rsidR="00812D16" w:rsidRPr="00EE3920" w:rsidRDefault="00A565F0">
      <w:pPr>
        <w:keepNext/>
        <w:numPr>
          <w:ilvl w:val="0"/>
          <w:numId w:val="4"/>
        </w:numPr>
        <w:suppressAutoHyphens/>
        <w:spacing w:line="240" w:lineRule="auto"/>
        <w:rPr>
          <w:caps/>
        </w:rPr>
      </w:pPr>
      <w:r w:rsidRPr="00EE3920">
        <w:rPr>
          <w:b/>
        </w:rPr>
        <w:lastRenderedPageBreak/>
        <w:t>DATOS CLÍNICOS</w:t>
      </w:r>
    </w:p>
    <w:p w14:paraId="395C73D6" w14:textId="77777777" w:rsidR="00812D16" w:rsidRPr="00EE3920" w:rsidRDefault="00812D16" w:rsidP="004F5922">
      <w:pPr>
        <w:keepNext/>
        <w:spacing w:line="240" w:lineRule="auto"/>
      </w:pPr>
    </w:p>
    <w:p w14:paraId="2AD4BBF3" w14:textId="463CF4B0" w:rsidR="00812D16" w:rsidRPr="00EE3920" w:rsidRDefault="00A565F0">
      <w:pPr>
        <w:keepNext/>
        <w:numPr>
          <w:ilvl w:val="1"/>
          <w:numId w:val="4"/>
        </w:numPr>
        <w:spacing w:line="240" w:lineRule="auto"/>
        <w:outlineLvl w:val="0"/>
      </w:pPr>
      <w:r w:rsidRPr="00EE3920">
        <w:rPr>
          <w:b/>
        </w:rPr>
        <w:t>Indicaciones terapéuticas</w:t>
      </w:r>
      <w:r w:rsidR="00A6026A">
        <w:rPr>
          <w:b/>
        </w:rPr>
        <w:fldChar w:fldCharType="begin"/>
      </w:r>
      <w:r w:rsidR="00A6026A">
        <w:rPr>
          <w:b/>
        </w:rPr>
        <w:instrText xml:space="preserve"> DOCVARIABLE vault_nd_fb2e7a87-6bf9-4f55-bd7d-c14f8a411b50 \* MERGEFORMAT </w:instrText>
      </w:r>
      <w:r w:rsidR="00A6026A">
        <w:rPr>
          <w:b/>
        </w:rPr>
        <w:fldChar w:fldCharType="separate"/>
      </w:r>
      <w:r w:rsidR="00A6026A">
        <w:rPr>
          <w:b/>
        </w:rPr>
        <w:t xml:space="preserve"> </w:t>
      </w:r>
      <w:r w:rsidR="00A6026A">
        <w:rPr>
          <w:b/>
        </w:rPr>
        <w:fldChar w:fldCharType="end"/>
      </w:r>
    </w:p>
    <w:p w14:paraId="3E3B1FA3" w14:textId="77777777" w:rsidR="00812D16" w:rsidRPr="00EE3920" w:rsidRDefault="00812D16" w:rsidP="004F5922">
      <w:pPr>
        <w:keepNext/>
        <w:spacing w:line="240" w:lineRule="auto"/>
      </w:pPr>
    </w:p>
    <w:p w14:paraId="6EFE83D6" w14:textId="4952B784" w:rsidR="00F772EA" w:rsidRPr="0050182C" w:rsidRDefault="00F772EA" w:rsidP="00A84F0B">
      <w:pPr>
        <w:keepNext/>
        <w:spacing w:line="240" w:lineRule="auto"/>
        <w:rPr>
          <w:u w:val="single"/>
        </w:rPr>
      </w:pPr>
      <w:r w:rsidRPr="0050182C">
        <w:rPr>
          <w:u w:val="single"/>
        </w:rPr>
        <w:t>Diabetes mellitus</w:t>
      </w:r>
      <w:r w:rsidR="00536BA1">
        <w:rPr>
          <w:u w:val="single"/>
        </w:rPr>
        <w:t xml:space="preserve"> </w:t>
      </w:r>
      <w:r w:rsidRPr="0050182C">
        <w:rPr>
          <w:u w:val="single"/>
        </w:rPr>
        <w:t>tipo</w:t>
      </w:r>
      <w:r w:rsidR="003B3C8D">
        <w:rPr>
          <w:u w:val="single"/>
        </w:rPr>
        <w:t> </w:t>
      </w:r>
      <w:r w:rsidRPr="0050182C">
        <w:rPr>
          <w:u w:val="single"/>
        </w:rPr>
        <w:t>2</w:t>
      </w:r>
    </w:p>
    <w:p w14:paraId="67B04166" w14:textId="77777777" w:rsidR="00F772EA" w:rsidRDefault="00F772EA" w:rsidP="00A84F0B">
      <w:pPr>
        <w:keepNext/>
        <w:spacing w:line="240" w:lineRule="auto"/>
      </w:pPr>
    </w:p>
    <w:p w14:paraId="227627B4" w14:textId="05571C59" w:rsidR="000E6F4B" w:rsidRDefault="000E6F4B" w:rsidP="00A84F0B">
      <w:pPr>
        <w:keepNext/>
        <w:spacing w:line="240" w:lineRule="auto"/>
      </w:pPr>
      <w:r>
        <w:t>Mounjaro está indicado para el tratamiento de adultos con diabetes mellitus tipo</w:t>
      </w:r>
      <w:r w:rsidR="003B3C8D">
        <w:t> </w:t>
      </w:r>
      <w:r>
        <w:t>2</w:t>
      </w:r>
      <w:r w:rsidR="006B7346">
        <w:t xml:space="preserve"> no </w:t>
      </w:r>
      <w:r w:rsidR="00BD3966">
        <w:t>suficientemente</w:t>
      </w:r>
      <w:r w:rsidR="006B7346">
        <w:t xml:space="preserve"> controlad</w:t>
      </w:r>
      <w:r w:rsidR="00BD3966">
        <w:t>a</w:t>
      </w:r>
      <w:r w:rsidR="00B46EAD">
        <w:t xml:space="preserve"> asociado a dieta y ejercicio</w:t>
      </w:r>
    </w:p>
    <w:p w14:paraId="29DDE1C2" w14:textId="3CC620CF" w:rsidR="000E6F4B" w:rsidRPr="000E6F4B" w:rsidRDefault="00D434A1">
      <w:pPr>
        <w:pStyle w:val="BodytextAgency"/>
        <w:keepNext/>
        <w:numPr>
          <w:ilvl w:val="0"/>
          <w:numId w:val="10"/>
        </w:numPr>
        <w:spacing w:after="0" w:line="240" w:lineRule="auto"/>
        <w:ind w:left="567" w:hanging="567"/>
        <w:rPr>
          <w:rFonts w:ascii="Times New Roman" w:hAnsi="Times New Roman" w:cs="Times New Roman"/>
          <w:sz w:val="22"/>
          <w:szCs w:val="22"/>
          <w:lang w:eastAsia="en-GB" w:bidi="ar-SA"/>
        </w:rPr>
      </w:pPr>
      <w:r>
        <w:rPr>
          <w:rFonts w:ascii="Times New Roman" w:hAnsi="Times New Roman" w:cs="Times New Roman"/>
          <w:sz w:val="22"/>
          <w:szCs w:val="22"/>
          <w:lang w:eastAsia="en-GB" w:bidi="ar-SA"/>
        </w:rPr>
        <w:t>en</w:t>
      </w:r>
      <w:r w:rsidRPr="000E6F4B">
        <w:rPr>
          <w:rFonts w:ascii="Times New Roman" w:hAnsi="Times New Roman" w:cs="Times New Roman"/>
          <w:sz w:val="22"/>
          <w:szCs w:val="22"/>
          <w:lang w:eastAsia="en-GB" w:bidi="ar-SA"/>
        </w:rPr>
        <w:t xml:space="preserve"> </w:t>
      </w:r>
      <w:r w:rsidR="000E6F4B" w:rsidRPr="000E6F4B">
        <w:rPr>
          <w:rFonts w:ascii="Times New Roman" w:hAnsi="Times New Roman" w:cs="Times New Roman"/>
          <w:sz w:val="22"/>
          <w:szCs w:val="22"/>
          <w:lang w:eastAsia="en-GB" w:bidi="ar-SA"/>
        </w:rPr>
        <w:t xml:space="preserve">monoterapia cuando metformina </w:t>
      </w:r>
      <w:r w:rsidR="00FB789C">
        <w:rPr>
          <w:rFonts w:ascii="Times New Roman" w:hAnsi="Times New Roman" w:cs="Times New Roman"/>
          <w:sz w:val="22"/>
          <w:szCs w:val="22"/>
          <w:lang w:eastAsia="en-GB" w:bidi="ar-SA"/>
        </w:rPr>
        <w:t>no se</w:t>
      </w:r>
      <w:r w:rsidR="00FB789C" w:rsidRPr="000E6F4B">
        <w:rPr>
          <w:rFonts w:ascii="Times New Roman" w:hAnsi="Times New Roman" w:cs="Times New Roman"/>
          <w:sz w:val="22"/>
          <w:szCs w:val="22"/>
          <w:lang w:eastAsia="en-GB" w:bidi="ar-SA"/>
        </w:rPr>
        <w:t xml:space="preserve"> </w:t>
      </w:r>
      <w:r w:rsidR="000E6F4B" w:rsidRPr="000E6F4B">
        <w:rPr>
          <w:rFonts w:ascii="Times New Roman" w:hAnsi="Times New Roman" w:cs="Times New Roman"/>
          <w:sz w:val="22"/>
          <w:szCs w:val="22"/>
          <w:lang w:eastAsia="en-GB" w:bidi="ar-SA"/>
        </w:rPr>
        <w:t>consider</w:t>
      </w:r>
      <w:r w:rsidR="00FB789C">
        <w:rPr>
          <w:rFonts w:ascii="Times New Roman" w:hAnsi="Times New Roman" w:cs="Times New Roman"/>
          <w:sz w:val="22"/>
          <w:szCs w:val="22"/>
          <w:lang w:eastAsia="en-GB" w:bidi="ar-SA"/>
        </w:rPr>
        <w:t>a</w:t>
      </w:r>
      <w:r w:rsidR="000E6F4B" w:rsidRPr="000E6F4B">
        <w:rPr>
          <w:rFonts w:ascii="Times New Roman" w:hAnsi="Times New Roman" w:cs="Times New Roman"/>
          <w:sz w:val="22"/>
          <w:szCs w:val="22"/>
          <w:lang w:eastAsia="en-GB" w:bidi="ar-SA"/>
        </w:rPr>
        <w:t xml:space="preserve"> </w:t>
      </w:r>
      <w:r w:rsidR="00FB789C">
        <w:rPr>
          <w:rFonts w:ascii="Times New Roman" w:hAnsi="Times New Roman" w:cs="Times New Roman"/>
          <w:sz w:val="22"/>
          <w:szCs w:val="22"/>
          <w:lang w:eastAsia="en-GB" w:bidi="ar-SA"/>
        </w:rPr>
        <w:t>apropiada</w:t>
      </w:r>
      <w:r w:rsidR="002915C6">
        <w:rPr>
          <w:rFonts w:ascii="Times New Roman" w:hAnsi="Times New Roman" w:cs="Times New Roman"/>
          <w:sz w:val="22"/>
          <w:szCs w:val="22"/>
          <w:lang w:eastAsia="en-GB" w:bidi="ar-SA"/>
        </w:rPr>
        <w:t xml:space="preserve"> debido a </w:t>
      </w:r>
      <w:r w:rsidR="000E6F4B" w:rsidRPr="000E6F4B">
        <w:rPr>
          <w:rFonts w:ascii="Times New Roman" w:hAnsi="Times New Roman" w:cs="Times New Roman"/>
          <w:sz w:val="22"/>
          <w:szCs w:val="22"/>
          <w:lang w:eastAsia="en-GB" w:bidi="ar-SA"/>
        </w:rPr>
        <w:t>intolerancia o contraindicaciones</w:t>
      </w:r>
    </w:p>
    <w:p w14:paraId="402AA040" w14:textId="689C5272" w:rsidR="000E6F4B" w:rsidRPr="000E6F4B" w:rsidRDefault="0021164D">
      <w:pPr>
        <w:pStyle w:val="BodytextAgency"/>
        <w:numPr>
          <w:ilvl w:val="0"/>
          <w:numId w:val="10"/>
        </w:numPr>
        <w:spacing w:after="0" w:line="240" w:lineRule="auto"/>
        <w:ind w:left="567" w:hanging="567"/>
        <w:rPr>
          <w:rFonts w:ascii="Times New Roman" w:hAnsi="Times New Roman" w:cs="Times New Roman"/>
          <w:sz w:val="22"/>
          <w:szCs w:val="22"/>
          <w:lang w:eastAsia="en-GB" w:bidi="ar-SA"/>
        </w:rPr>
      </w:pPr>
      <w:r>
        <w:rPr>
          <w:rFonts w:ascii="Times New Roman" w:hAnsi="Times New Roman" w:cs="Times New Roman"/>
          <w:sz w:val="22"/>
          <w:szCs w:val="22"/>
          <w:lang w:eastAsia="en-GB" w:bidi="ar-SA"/>
        </w:rPr>
        <w:t>añadido a</w:t>
      </w:r>
      <w:r w:rsidR="000E6F4B" w:rsidRPr="000E6F4B">
        <w:rPr>
          <w:rFonts w:ascii="Times New Roman" w:hAnsi="Times New Roman" w:cs="Times New Roman"/>
          <w:sz w:val="22"/>
          <w:szCs w:val="22"/>
          <w:lang w:eastAsia="en-GB" w:bidi="ar-SA"/>
        </w:rPr>
        <w:t xml:space="preserve"> otros medicamentos para el tratamiento de la diabetes. </w:t>
      </w:r>
    </w:p>
    <w:p w14:paraId="3E5289BF" w14:textId="77777777" w:rsidR="000E6F4B" w:rsidRPr="000E6F4B" w:rsidRDefault="000E6F4B" w:rsidP="000E6F4B">
      <w:pPr>
        <w:pStyle w:val="BodytextAgency"/>
        <w:spacing w:after="0" w:line="240" w:lineRule="auto"/>
        <w:ind w:left="567" w:hanging="567"/>
        <w:rPr>
          <w:rFonts w:ascii="Times New Roman" w:hAnsi="Times New Roman" w:cs="Times New Roman"/>
          <w:sz w:val="22"/>
          <w:szCs w:val="22"/>
          <w:lang w:eastAsia="en-GB" w:bidi="ar-SA"/>
        </w:rPr>
      </w:pPr>
    </w:p>
    <w:p w14:paraId="7F7B3DB3" w14:textId="378D5CE5" w:rsidR="000E6F4B" w:rsidRDefault="000E6F4B" w:rsidP="000E6F4B">
      <w:pPr>
        <w:spacing w:line="240" w:lineRule="auto"/>
      </w:pPr>
      <w:r>
        <w:t xml:space="preserve">Para </w:t>
      </w:r>
      <w:r w:rsidR="00B36BF7">
        <w:t xml:space="preserve">consultar </w:t>
      </w:r>
      <w:r>
        <w:t xml:space="preserve">los resultados de los </w:t>
      </w:r>
      <w:r w:rsidR="004E5A96">
        <w:t xml:space="preserve">ensayos </w:t>
      </w:r>
      <w:r w:rsidR="00A93311">
        <w:t xml:space="preserve">respecto </w:t>
      </w:r>
      <w:r>
        <w:t xml:space="preserve">a las combinaciones, los efectos sobre el control glucémico y las poblaciones estudiadas, </w:t>
      </w:r>
      <w:r w:rsidR="00002FDE">
        <w:t>ver</w:t>
      </w:r>
      <w:r>
        <w:t xml:space="preserve"> secciones 4.4, 4.5 y 5.1.</w:t>
      </w:r>
    </w:p>
    <w:p w14:paraId="34872503" w14:textId="77777777" w:rsidR="00F772EA" w:rsidRDefault="00F772EA" w:rsidP="000E6F4B">
      <w:pPr>
        <w:spacing w:line="240" w:lineRule="auto"/>
      </w:pPr>
    </w:p>
    <w:p w14:paraId="30905383" w14:textId="1172A3A2" w:rsidR="00F772EA" w:rsidRPr="00AC43DB" w:rsidRDefault="00F772EA" w:rsidP="0050182C">
      <w:pPr>
        <w:keepNext/>
        <w:spacing w:line="240" w:lineRule="auto"/>
        <w:rPr>
          <w:u w:val="single"/>
        </w:rPr>
      </w:pPr>
      <w:r w:rsidRPr="00AC43DB">
        <w:rPr>
          <w:u w:val="single"/>
        </w:rPr>
        <w:t>Control de</w:t>
      </w:r>
      <w:r w:rsidR="007F17A8">
        <w:rPr>
          <w:u w:val="single"/>
        </w:rPr>
        <w:t>l</w:t>
      </w:r>
      <w:r w:rsidRPr="00AC43DB">
        <w:rPr>
          <w:u w:val="single"/>
        </w:rPr>
        <w:t xml:space="preserve"> peso</w:t>
      </w:r>
    </w:p>
    <w:p w14:paraId="35FAE9A6" w14:textId="77777777" w:rsidR="000E6F4B" w:rsidRDefault="000E6F4B" w:rsidP="0050182C">
      <w:pPr>
        <w:keepNext/>
        <w:spacing w:line="240" w:lineRule="auto"/>
      </w:pPr>
    </w:p>
    <w:p w14:paraId="6DEAB0BD" w14:textId="37B23DC4" w:rsidR="00664FDA" w:rsidRDefault="00A807FD" w:rsidP="0050182C">
      <w:pPr>
        <w:keepNext/>
        <w:spacing w:line="240" w:lineRule="auto"/>
      </w:pPr>
      <w:r>
        <w:t>Mounjaro</w:t>
      </w:r>
      <w:r w:rsidR="00F81A7E">
        <w:t xml:space="preserve"> está indicado como complemento a una dieta baja en calorías y a un aumento de la actividad física para el control de</w:t>
      </w:r>
      <w:r w:rsidR="007F17A8">
        <w:t>l</w:t>
      </w:r>
      <w:r w:rsidR="00F81A7E">
        <w:t xml:space="preserve"> peso, incluida la pérdida y el mantenimiento del peso, en adultos con un Índice de Masa Corporal (IMC)</w:t>
      </w:r>
      <w:r w:rsidR="00514961">
        <w:t xml:space="preserve"> inicial</w:t>
      </w:r>
      <w:r w:rsidR="00F81A7E">
        <w:t xml:space="preserve"> de </w:t>
      </w:r>
    </w:p>
    <w:p w14:paraId="29FE68BE" w14:textId="21018964" w:rsidR="00607102" w:rsidRPr="00F2358D" w:rsidRDefault="00F81A7E" w:rsidP="00B82501">
      <w:pPr>
        <w:pStyle w:val="ListParagraph"/>
        <w:numPr>
          <w:ilvl w:val="0"/>
          <w:numId w:val="78"/>
        </w:numPr>
        <w:tabs>
          <w:tab w:val="clear" w:pos="567"/>
        </w:tabs>
        <w:spacing w:line="240" w:lineRule="auto"/>
      </w:pPr>
      <w:r w:rsidRPr="00F2358D">
        <w:t>≥</w:t>
      </w:r>
      <w:r w:rsidR="007770FB">
        <w:t> </w:t>
      </w:r>
      <w:r w:rsidRPr="00F2358D">
        <w:t>30</w:t>
      </w:r>
      <w:r w:rsidR="007770FB">
        <w:t> </w:t>
      </w:r>
      <w:r w:rsidRPr="00F2358D">
        <w:t>kg/m</w:t>
      </w:r>
      <w:r w:rsidRPr="0050182C">
        <w:rPr>
          <w:vertAlign w:val="superscript"/>
        </w:rPr>
        <w:t>2</w:t>
      </w:r>
      <w:r w:rsidRPr="00F2358D">
        <w:t xml:space="preserve"> (obesidad) o </w:t>
      </w:r>
    </w:p>
    <w:p w14:paraId="7332AF0C" w14:textId="531661FC" w:rsidR="00F81A7E" w:rsidRPr="00601CFC" w:rsidRDefault="00F81A7E" w:rsidP="00B82501">
      <w:pPr>
        <w:pStyle w:val="ListParagraph"/>
        <w:numPr>
          <w:ilvl w:val="0"/>
          <w:numId w:val="78"/>
        </w:numPr>
        <w:tabs>
          <w:tab w:val="clear" w:pos="567"/>
        </w:tabs>
        <w:spacing w:line="240" w:lineRule="auto"/>
      </w:pPr>
      <w:r w:rsidRPr="00601CFC">
        <w:t>≥</w:t>
      </w:r>
      <w:r w:rsidR="007770FB">
        <w:t> </w:t>
      </w:r>
      <w:r w:rsidRPr="00601CFC">
        <w:t>27</w:t>
      </w:r>
      <w:r w:rsidR="007770FB">
        <w:t> </w:t>
      </w:r>
      <w:r w:rsidRPr="00601CFC">
        <w:t>kg/m</w:t>
      </w:r>
      <w:r w:rsidRPr="0050182C">
        <w:rPr>
          <w:vertAlign w:val="superscript"/>
        </w:rPr>
        <w:t>2</w:t>
      </w:r>
      <w:r w:rsidRPr="00601CFC">
        <w:t xml:space="preserve"> a</w:t>
      </w:r>
      <w:r w:rsidR="00E24696" w:rsidRPr="00601CFC">
        <w:t xml:space="preserve"> </w:t>
      </w:r>
      <w:r w:rsidR="00607102" w:rsidRPr="00E442E5">
        <w:rPr>
          <w:szCs w:val="22"/>
        </w:rPr>
        <w:t>&lt; 30 kg/m</w:t>
      </w:r>
      <w:r w:rsidR="00607102" w:rsidRPr="00E442E5">
        <w:rPr>
          <w:szCs w:val="22"/>
          <w:vertAlign w:val="superscript"/>
        </w:rPr>
        <w:t>2</w:t>
      </w:r>
      <w:r w:rsidR="00607102" w:rsidRPr="00E442E5">
        <w:rPr>
          <w:szCs w:val="22"/>
        </w:rPr>
        <w:t xml:space="preserve"> </w:t>
      </w:r>
      <w:r w:rsidR="00601CFC" w:rsidRPr="0050182C">
        <w:rPr>
          <w:szCs w:val="22"/>
        </w:rPr>
        <w:t xml:space="preserve">(sobrepeso) en presencia de al menos una </w:t>
      </w:r>
      <w:r w:rsidR="00A039EC" w:rsidRPr="00E442E5">
        <w:rPr>
          <w:szCs w:val="22"/>
        </w:rPr>
        <w:t>comorbilidad</w:t>
      </w:r>
      <w:r w:rsidR="00601CFC" w:rsidRPr="00B82501">
        <w:rPr>
          <w:szCs w:val="22"/>
        </w:rPr>
        <w:t xml:space="preserve"> relacionada con el peso (por ejemplo, hipertensión, dislipidemia, apnea obstructiva del sueño, enfermedad cardiovascular, prediabetes o diabetes mellitus tipo</w:t>
      </w:r>
      <w:r w:rsidR="007770FB" w:rsidRPr="00E442E5">
        <w:rPr>
          <w:szCs w:val="22"/>
        </w:rPr>
        <w:t> </w:t>
      </w:r>
      <w:r w:rsidR="00601CFC" w:rsidRPr="0050182C">
        <w:rPr>
          <w:szCs w:val="22"/>
        </w:rPr>
        <w:t>2).</w:t>
      </w:r>
    </w:p>
    <w:p w14:paraId="598761BF" w14:textId="77777777" w:rsidR="00664FDA" w:rsidRPr="00601CFC" w:rsidRDefault="00664FDA" w:rsidP="000E6F4B">
      <w:pPr>
        <w:spacing w:line="240" w:lineRule="auto"/>
      </w:pPr>
    </w:p>
    <w:p w14:paraId="4921155B" w14:textId="0171B69D" w:rsidR="00664FDA" w:rsidRDefault="002554A3" w:rsidP="000E6F4B">
      <w:pPr>
        <w:spacing w:line="240" w:lineRule="auto"/>
      </w:pPr>
      <w:r w:rsidRPr="002554A3">
        <w:t xml:space="preserve">Para </w:t>
      </w:r>
      <w:r w:rsidR="00544858">
        <w:t>consultar</w:t>
      </w:r>
      <w:r w:rsidRPr="002554A3">
        <w:t xml:space="preserve"> los resultados de los ensayos respecto a la apnea obstructiva del sueño (AOS), ver sección 5.1.</w:t>
      </w:r>
    </w:p>
    <w:p w14:paraId="4BF7A385" w14:textId="77777777" w:rsidR="002554A3" w:rsidRPr="00601CFC" w:rsidRDefault="002554A3" w:rsidP="000E6F4B">
      <w:pPr>
        <w:spacing w:line="240" w:lineRule="auto"/>
      </w:pPr>
    </w:p>
    <w:p w14:paraId="3682C5FF" w14:textId="2C6A51AD" w:rsidR="00812D16" w:rsidRPr="00EE3920" w:rsidRDefault="00A565F0">
      <w:pPr>
        <w:keepNext/>
        <w:numPr>
          <w:ilvl w:val="1"/>
          <w:numId w:val="4"/>
        </w:numPr>
        <w:spacing w:line="240" w:lineRule="auto"/>
        <w:outlineLvl w:val="0"/>
        <w:rPr>
          <w:b/>
        </w:rPr>
      </w:pPr>
      <w:r w:rsidRPr="00EE3920">
        <w:rPr>
          <w:b/>
        </w:rPr>
        <w:t>Posología y forma de administración</w:t>
      </w:r>
      <w:r w:rsidR="00A6026A">
        <w:rPr>
          <w:b/>
        </w:rPr>
        <w:fldChar w:fldCharType="begin"/>
      </w:r>
      <w:r w:rsidR="00A6026A">
        <w:rPr>
          <w:b/>
        </w:rPr>
        <w:instrText xml:space="preserve"> DOCVARIABLE vault_nd_fc090a80-8c26-41d3-930f-f79c7b1f79d6 \* MERGEFORMAT </w:instrText>
      </w:r>
      <w:r w:rsidR="00A6026A">
        <w:rPr>
          <w:b/>
        </w:rPr>
        <w:fldChar w:fldCharType="separate"/>
      </w:r>
      <w:r w:rsidR="00A6026A">
        <w:rPr>
          <w:b/>
        </w:rPr>
        <w:t xml:space="preserve"> </w:t>
      </w:r>
      <w:r w:rsidR="00A6026A">
        <w:rPr>
          <w:b/>
        </w:rPr>
        <w:fldChar w:fldCharType="end"/>
      </w:r>
    </w:p>
    <w:p w14:paraId="51F28E38" w14:textId="77777777" w:rsidR="00812D16" w:rsidRPr="00EE3920" w:rsidRDefault="00812D16" w:rsidP="00EE3920">
      <w:pPr>
        <w:keepNext/>
        <w:spacing w:line="240" w:lineRule="auto"/>
      </w:pPr>
    </w:p>
    <w:p w14:paraId="6146D83A" w14:textId="77777777" w:rsidR="00812D16" w:rsidRPr="00EE3920" w:rsidRDefault="00A565F0" w:rsidP="00EE3920">
      <w:pPr>
        <w:keepNext/>
        <w:spacing w:line="240" w:lineRule="auto"/>
        <w:rPr>
          <w:u w:val="single"/>
        </w:rPr>
      </w:pPr>
      <w:r w:rsidRPr="00EE3920">
        <w:rPr>
          <w:u w:val="single"/>
        </w:rPr>
        <w:t>Posología</w:t>
      </w:r>
    </w:p>
    <w:p w14:paraId="75E219C2" w14:textId="3BBD8199" w:rsidR="00812D16" w:rsidRDefault="00812D16" w:rsidP="00EE3920">
      <w:pPr>
        <w:keepNext/>
        <w:spacing w:line="240" w:lineRule="auto"/>
      </w:pPr>
    </w:p>
    <w:p w14:paraId="547DC8FA" w14:textId="70C9DAC6" w:rsidR="006B22C0" w:rsidRDefault="006B22C0" w:rsidP="006B22C0">
      <w:pPr>
        <w:keepNext/>
        <w:spacing w:line="240" w:lineRule="auto"/>
      </w:pPr>
      <w:r>
        <w:t>La dosis inicial es de 2,5</w:t>
      </w:r>
      <w:r w:rsidR="00447DC6">
        <w:t> </w:t>
      </w:r>
      <w:r>
        <w:t xml:space="preserve">mg </w:t>
      </w:r>
      <w:r w:rsidR="00846B06">
        <w:t>de tirzep</w:t>
      </w:r>
      <w:r w:rsidR="00846B06" w:rsidRPr="002829EF">
        <w:t xml:space="preserve">atida </w:t>
      </w:r>
      <w:r w:rsidRPr="002829EF">
        <w:t>una vez por semana. Después de 4</w:t>
      </w:r>
      <w:r w:rsidR="00447DC6">
        <w:t> </w:t>
      </w:r>
      <w:r w:rsidRPr="002829EF">
        <w:t xml:space="preserve">semanas, </w:t>
      </w:r>
      <w:r w:rsidR="00B7050D" w:rsidRPr="002829EF">
        <w:t xml:space="preserve">se </w:t>
      </w:r>
      <w:r w:rsidRPr="002829EF">
        <w:t xml:space="preserve">debe </w:t>
      </w:r>
      <w:r w:rsidR="00D8206E" w:rsidRPr="002829EF">
        <w:t xml:space="preserve">aumentar </w:t>
      </w:r>
      <w:r w:rsidR="00345F6B" w:rsidRPr="002829EF">
        <w:t xml:space="preserve">la dosis </w:t>
      </w:r>
      <w:r w:rsidR="00B7050D" w:rsidRPr="002829EF">
        <w:t xml:space="preserve">a </w:t>
      </w:r>
      <w:r w:rsidRPr="002829EF">
        <w:t xml:space="preserve">5 mg una vez </w:t>
      </w:r>
      <w:r w:rsidR="00B7050D" w:rsidRPr="002829EF">
        <w:t>a la</w:t>
      </w:r>
      <w:r w:rsidRPr="002829EF">
        <w:t xml:space="preserve"> semana. Si</w:t>
      </w:r>
      <w:r>
        <w:t xml:space="preserve"> es necesario, se puede </w:t>
      </w:r>
      <w:r w:rsidR="00522737">
        <w:t>aumentar</w:t>
      </w:r>
      <w:r>
        <w:t xml:space="preserve"> la dosis en incrementos de 2,5</w:t>
      </w:r>
      <w:r w:rsidR="00447DC6">
        <w:t> </w:t>
      </w:r>
      <w:r>
        <w:t>mg después de un mínimo de 4</w:t>
      </w:r>
      <w:r w:rsidR="00664AE2">
        <w:t> </w:t>
      </w:r>
      <w:r>
        <w:t xml:space="preserve">semanas con la dosis actual. </w:t>
      </w:r>
    </w:p>
    <w:p w14:paraId="789401CC" w14:textId="77777777" w:rsidR="006B22C0" w:rsidRDefault="006B22C0" w:rsidP="009F017E">
      <w:pPr>
        <w:spacing w:line="240" w:lineRule="auto"/>
      </w:pPr>
    </w:p>
    <w:p w14:paraId="6115ED49" w14:textId="0627AE42" w:rsidR="006B22C0" w:rsidRDefault="006B22C0" w:rsidP="00BC086F">
      <w:pPr>
        <w:keepNext/>
        <w:tabs>
          <w:tab w:val="left" w:pos="6787"/>
        </w:tabs>
        <w:spacing w:line="240" w:lineRule="auto"/>
      </w:pPr>
      <w:r>
        <w:t>Las dosis</w:t>
      </w:r>
      <w:r w:rsidR="0084460F">
        <w:t xml:space="preserve"> de mantenimiento</w:t>
      </w:r>
      <w:r>
        <w:t xml:space="preserve"> recomendadas son 5</w:t>
      </w:r>
      <w:r w:rsidR="007770FB">
        <w:t> </w:t>
      </w:r>
      <w:r w:rsidR="00C75ED4">
        <w:t>mg</w:t>
      </w:r>
      <w:r>
        <w:t>, 10</w:t>
      </w:r>
      <w:r w:rsidR="007770FB">
        <w:t> </w:t>
      </w:r>
      <w:r w:rsidR="00C75ED4">
        <w:t>mg</w:t>
      </w:r>
      <w:r>
        <w:t xml:space="preserve"> y 15</w:t>
      </w:r>
      <w:r w:rsidR="007770FB">
        <w:t> </w:t>
      </w:r>
      <w:r>
        <w:t>mg.</w:t>
      </w:r>
    </w:p>
    <w:p w14:paraId="213D053A" w14:textId="77777777" w:rsidR="006B22C0" w:rsidRDefault="006B22C0" w:rsidP="0050182C">
      <w:pPr>
        <w:spacing w:line="240" w:lineRule="auto"/>
      </w:pPr>
    </w:p>
    <w:p w14:paraId="3CFE57A4" w14:textId="6ECE518E" w:rsidR="006B22C0" w:rsidRDefault="006B22C0" w:rsidP="006B22C0">
      <w:pPr>
        <w:keepNext/>
        <w:spacing w:line="240" w:lineRule="auto"/>
      </w:pPr>
      <w:r>
        <w:t xml:space="preserve">La dosis máxima es 15 mg una vez a la semana. </w:t>
      </w:r>
    </w:p>
    <w:p w14:paraId="0474F2B1" w14:textId="77777777" w:rsidR="006B22C0" w:rsidRDefault="006B22C0" w:rsidP="009F017E">
      <w:pPr>
        <w:spacing w:line="240" w:lineRule="auto"/>
      </w:pPr>
    </w:p>
    <w:p w14:paraId="158F280D" w14:textId="00C2F7AA" w:rsidR="006B22C0" w:rsidRDefault="006B22C0" w:rsidP="006B22C0">
      <w:pPr>
        <w:keepNext/>
        <w:spacing w:line="240" w:lineRule="auto"/>
      </w:pPr>
      <w:r>
        <w:t xml:space="preserve">Cuando tirzepatida </w:t>
      </w:r>
      <w:r w:rsidR="001C4490">
        <w:t xml:space="preserve">se añade </w:t>
      </w:r>
      <w:r w:rsidR="003D097B">
        <w:t xml:space="preserve">a un </w:t>
      </w:r>
      <w:r>
        <w:t xml:space="preserve">tratamiento </w:t>
      </w:r>
      <w:r w:rsidR="001C4490">
        <w:t xml:space="preserve">previo </w:t>
      </w:r>
      <w:r>
        <w:t xml:space="preserve">con metformina y/o inhibidores del cotransportador de sodio-glucosa </w:t>
      </w:r>
      <w:r w:rsidR="00576EF8">
        <w:t xml:space="preserve">tipo </w:t>
      </w:r>
      <w:r>
        <w:t>2 (SGLT2i</w:t>
      </w:r>
      <w:r w:rsidR="00576EF8">
        <w:t>, por sus siglas en inglés</w:t>
      </w:r>
      <w:r>
        <w:t xml:space="preserve">), se puede </w:t>
      </w:r>
      <w:r w:rsidR="00576EF8">
        <w:t xml:space="preserve">mantener </w:t>
      </w:r>
      <w:r>
        <w:t xml:space="preserve">la dosis actual de metformina y/o SGLT2i. </w:t>
      </w:r>
    </w:p>
    <w:p w14:paraId="30003398" w14:textId="77777777" w:rsidR="006B22C0" w:rsidRDefault="006B22C0" w:rsidP="009F017E">
      <w:pPr>
        <w:spacing w:line="240" w:lineRule="auto"/>
      </w:pPr>
    </w:p>
    <w:p w14:paraId="22EF420C" w14:textId="69DE6F77" w:rsidR="006B22C0" w:rsidRDefault="006B22C0" w:rsidP="006B22C0">
      <w:pPr>
        <w:keepNext/>
        <w:spacing w:line="240" w:lineRule="auto"/>
      </w:pPr>
      <w:r>
        <w:t xml:space="preserve">Cuando </w:t>
      </w:r>
      <w:r w:rsidR="00517351">
        <w:t xml:space="preserve">tirzepatida </w:t>
      </w:r>
      <w:r>
        <w:t xml:space="preserve">se añade </w:t>
      </w:r>
      <w:r w:rsidR="003D097B">
        <w:t xml:space="preserve">a un </w:t>
      </w:r>
      <w:r>
        <w:t xml:space="preserve">tratamiento </w:t>
      </w:r>
      <w:r w:rsidR="00517351">
        <w:t xml:space="preserve">previo </w:t>
      </w:r>
      <w:r w:rsidR="003D097B">
        <w:t>con</w:t>
      </w:r>
      <w:r w:rsidR="00791581">
        <w:t xml:space="preserve"> </w:t>
      </w:r>
      <w:r>
        <w:t xml:space="preserve">sulfonilurea y/o insulina, </w:t>
      </w:r>
      <w:r w:rsidR="00E54B0A">
        <w:t>se puede considerar</w:t>
      </w:r>
      <w:r>
        <w:t xml:space="preserve"> una reducción de la dosis de sulfonilurea o insulina para reducir el riesgo de hipoglucemia. E</w:t>
      </w:r>
      <w:r w:rsidR="0099238D">
        <w:t>s</w:t>
      </w:r>
      <w:r>
        <w:t xml:space="preserve"> </w:t>
      </w:r>
      <w:r w:rsidR="00146054">
        <w:t xml:space="preserve">necesario realizar </w:t>
      </w:r>
      <w:r>
        <w:t>autocontrol</w:t>
      </w:r>
      <w:r w:rsidR="00146054">
        <w:t>es</w:t>
      </w:r>
      <w:r>
        <w:t xml:space="preserve"> de la glucemia para ajustar la dosis de sulfonilurea e insulina. Se recomienda </w:t>
      </w:r>
      <w:r w:rsidR="00B42F5B">
        <w:t>una</w:t>
      </w:r>
      <w:r>
        <w:t xml:space="preserve"> reducción </w:t>
      </w:r>
      <w:r w:rsidR="00B42F5B">
        <w:t xml:space="preserve">gradual </w:t>
      </w:r>
      <w:r>
        <w:t>de la</w:t>
      </w:r>
      <w:r w:rsidR="00B42F5B">
        <w:t xml:space="preserve"> dosis de</w:t>
      </w:r>
      <w:r>
        <w:t xml:space="preserve"> insulina (ver secciones 4.4 y 4.8). </w:t>
      </w:r>
    </w:p>
    <w:p w14:paraId="4FC58932" w14:textId="77777777" w:rsidR="006B22C0" w:rsidRDefault="006B22C0" w:rsidP="009F017E">
      <w:pPr>
        <w:spacing w:line="240" w:lineRule="auto"/>
      </w:pPr>
    </w:p>
    <w:p w14:paraId="682D1DE6" w14:textId="6B74706D" w:rsidR="006B22C0" w:rsidRDefault="00971185" w:rsidP="006B22C0">
      <w:pPr>
        <w:keepNext/>
        <w:spacing w:line="240" w:lineRule="auto"/>
        <w:rPr>
          <w:i/>
          <w:iCs/>
          <w:u w:val="single"/>
        </w:rPr>
      </w:pPr>
      <w:r w:rsidRPr="0002733D">
        <w:rPr>
          <w:i/>
          <w:iCs/>
          <w:u w:val="single"/>
        </w:rPr>
        <w:t>Dosis olvidadas</w:t>
      </w:r>
    </w:p>
    <w:p w14:paraId="6D09EEDF" w14:textId="77777777" w:rsidR="00A97D69" w:rsidRPr="004336B5" w:rsidRDefault="00A97D69" w:rsidP="006B22C0">
      <w:pPr>
        <w:keepNext/>
        <w:spacing w:line="240" w:lineRule="auto"/>
        <w:rPr>
          <w:i/>
          <w:iCs/>
        </w:rPr>
      </w:pPr>
    </w:p>
    <w:p w14:paraId="25E0FF7C" w14:textId="311DC2CB" w:rsidR="006B22C0" w:rsidRDefault="006B22C0" w:rsidP="006B22C0">
      <w:pPr>
        <w:keepNext/>
        <w:spacing w:line="240" w:lineRule="auto"/>
      </w:pPr>
      <w:r>
        <w:t xml:space="preserve">Si se olvida una dosis, </w:t>
      </w:r>
      <w:r w:rsidR="00EC5036">
        <w:t xml:space="preserve">ésta se </w:t>
      </w:r>
      <w:r>
        <w:t>debe administrar</w:t>
      </w:r>
      <w:r w:rsidR="00EC5036">
        <w:t xml:space="preserve"> tan pronto como sea posible</w:t>
      </w:r>
      <w:r>
        <w:t xml:space="preserve"> dentro de los 4 días siguientes a la dosis olvidada. Si han transcurrido más de 4 días, </w:t>
      </w:r>
      <w:r w:rsidR="00A73926">
        <w:t xml:space="preserve">se debe omitir </w:t>
      </w:r>
      <w:r>
        <w:t xml:space="preserve">la dosis olvidada y </w:t>
      </w:r>
      <w:r w:rsidR="00A73926">
        <w:t xml:space="preserve">la siguiente dosis se debe administrar de forma habitual </w:t>
      </w:r>
      <w:r>
        <w:t xml:space="preserve">en el día programado. En </w:t>
      </w:r>
      <w:r w:rsidR="00446085">
        <w:t>ambos c</w:t>
      </w:r>
      <w:r w:rsidR="005073A6">
        <w:t>a</w:t>
      </w:r>
      <w:r w:rsidR="00446085">
        <w:t>sos</w:t>
      </w:r>
      <w:r>
        <w:t xml:space="preserve">, los pacientes pueden </w:t>
      </w:r>
      <w:r w:rsidR="005073A6">
        <w:t>continuar con su</w:t>
      </w:r>
      <w:r>
        <w:t xml:space="preserve"> dosis semanal </w:t>
      </w:r>
      <w:r w:rsidR="005073A6">
        <w:t>programada</w:t>
      </w:r>
      <w:r>
        <w:t>.</w:t>
      </w:r>
    </w:p>
    <w:p w14:paraId="43B60659" w14:textId="77777777" w:rsidR="006B22C0" w:rsidRDefault="006B22C0" w:rsidP="009F017E">
      <w:pPr>
        <w:spacing w:line="240" w:lineRule="auto"/>
      </w:pPr>
    </w:p>
    <w:p w14:paraId="391E570E" w14:textId="64FD60BF" w:rsidR="006B22C0" w:rsidRDefault="00EF02A2" w:rsidP="006B22C0">
      <w:pPr>
        <w:keepNext/>
        <w:spacing w:line="240" w:lineRule="auto"/>
        <w:rPr>
          <w:i/>
          <w:iCs/>
          <w:u w:val="single"/>
        </w:rPr>
      </w:pPr>
      <w:r>
        <w:rPr>
          <w:i/>
          <w:iCs/>
          <w:u w:val="single"/>
        </w:rPr>
        <w:lastRenderedPageBreak/>
        <w:t xml:space="preserve">Cambio del día </w:t>
      </w:r>
      <w:r w:rsidR="006B22C0" w:rsidRPr="0002733D">
        <w:rPr>
          <w:i/>
          <w:iCs/>
          <w:u w:val="single"/>
        </w:rPr>
        <w:t>de administración</w:t>
      </w:r>
    </w:p>
    <w:p w14:paraId="237A882C" w14:textId="77777777" w:rsidR="00BF5B14" w:rsidRPr="0002733D" w:rsidRDefault="00BF5B14" w:rsidP="006B22C0">
      <w:pPr>
        <w:keepNext/>
        <w:spacing w:line="240" w:lineRule="auto"/>
        <w:rPr>
          <w:i/>
          <w:iCs/>
          <w:u w:val="single"/>
        </w:rPr>
      </w:pPr>
    </w:p>
    <w:p w14:paraId="5BFE7BF1" w14:textId="6B02942F" w:rsidR="006B22C0" w:rsidRDefault="006B22C0" w:rsidP="006B22C0">
      <w:pPr>
        <w:keepNext/>
        <w:spacing w:line="240" w:lineRule="auto"/>
      </w:pPr>
      <w:r>
        <w:t>El día de administración semanal puede cambiarse si es necesario, siempre que el tiempo entre dos dosis sea de al menos 3 días.</w:t>
      </w:r>
    </w:p>
    <w:p w14:paraId="4CE5ADCF" w14:textId="77777777" w:rsidR="006B22C0" w:rsidRDefault="006B22C0" w:rsidP="009F017E">
      <w:pPr>
        <w:spacing w:line="240" w:lineRule="auto"/>
      </w:pPr>
    </w:p>
    <w:p w14:paraId="2249AF33" w14:textId="77777777" w:rsidR="006B22C0" w:rsidRPr="00187873" w:rsidRDefault="006B22C0" w:rsidP="006B22C0">
      <w:pPr>
        <w:keepNext/>
        <w:spacing w:line="240" w:lineRule="auto"/>
        <w:rPr>
          <w:i/>
          <w:iCs/>
          <w:u w:val="single"/>
        </w:rPr>
      </w:pPr>
      <w:r w:rsidRPr="00187873">
        <w:rPr>
          <w:i/>
          <w:iCs/>
          <w:u w:val="single"/>
        </w:rPr>
        <w:t>Poblaciones especiales</w:t>
      </w:r>
    </w:p>
    <w:p w14:paraId="7FD2F890" w14:textId="77777777" w:rsidR="006B22C0" w:rsidRDefault="006B22C0" w:rsidP="006B22C0">
      <w:pPr>
        <w:keepNext/>
        <w:spacing w:line="240" w:lineRule="auto"/>
      </w:pPr>
    </w:p>
    <w:p w14:paraId="5B969FA0" w14:textId="6D85C7F5" w:rsidR="006B22C0" w:rsidRPr="003A6270" w:rsidRDefault="00E07A55" w:rsidP="006B22C0">
      <w:pPr>
        <w:keepNext/>
        <w:spacing w:line="240" w:lineRule="auto"/>
        <w:rPr>
          <w:i/>
          <w:iCs/>
        </w:rPr>
      </w:pPr>
      <w:r>
        <w:rPr>
          <w:i/>
          <w:iCs/>
        </w:rPr>
        <w:t>Edad avanzada</w:t>
      </w:r>
      <w:r w:rsidR="006B22C0" w:rsidRPr="003A6270">
        <w:rPr>
          <w:i/>
          <w:iCs/>
        </w:rPr>
        <w:t>, sexo, raza, etnia o peso corporal</w:t>
      </w:r>
    </w:p>
    <w:p w14:paraId="3C76ABF2" w14:textId="3B54DD30" w:rsidR="006B22C0" w:rsidRDefault="006B22C0" w:rsidP="006B22C0">
      <w:pPr>
        <w:keepNext/>
        <w:spacing w:line="240" w:lineRule="auto"/>
      </w:pPr>
      <w:r>
        <w:t xml:space="preserve">No es necesario </w:t>
      </w:r>
      <w:r w:rsidR="002E5F83">
        <w:t>un ajuste de</w:t>
      </w:r>
      <w:r>
        <w:t xml:space="preserve"> dosis en función de la edad, el sexo, la raza, la etnia o el peso corporal</w:t>
      </w:r>
      <w:r w:rsidR="00AD0281">
        <w:t xml:space="preserve"> (ver secci</w:t>
      </w:r>
      <w:r w:rsidR="00C564CB">
        <w:t>ones 5.1 y</w:t>
      </w:r>
      <w:r w:rsidR="00AD0281">
        <w:t xml:space="preserve"> 5.2)</w:t>
      </w:r>
      <w:r>
        <w:t>.</w:t>
      </w:r>
      <w:r w:rsidR="00810E83">
        <w:t xml:space="preserve"> </w:t>
      </w:r>
      <w:r w:rsidR="00810E83" w:rsidRPr="00810E83">
        <w:t>S</w:t>
      </w:r>
      <w:r w:rsidR="00AA2072">
        <w:t>o</w:t>
      </w:r>
      <w:r w:rsidR="00810E83" w:rsidRPr="00810E83">
        <w:t xml:space="preserve">lo se dispone de datos muy limitados </w:t>
      </w:r>
      <w:r w:rsidR="00CA29D2">
        <w:t>en</w:t>
      </w:r>
      <w:r w:rsidR="00810E83" w:rsidRPr="00810E83">
        <w:t xml:space="preserve"> pacientes de ≥</w:t>
      </w:r>
      <w:r w:rsidR="00447DC6">
        <w:t> </w:t>
      </w:r>
      <w:r w:rsidR="00810E83" w:rsidRPr="00810E83">
        <w:t>85</w:t>
      </w:r>
      <w:r w:rsidR="00447DC6">
        <w:t> </w:t>
      </w:r>
      <w:r w:rsidR="00810E83" w:rsidRPr="00810E83">
        <w:t>año</w:t>
      </w:r>
      <w:r w:rsidR="007215DD">
        <w:t>s</w:t>
      </w:r>
      <w:r w:rsidR="002E0F5C">
        <w:t xml:space="preserve"> de edad</w:t>
      </w:r>
      <w:r w:rsidR="00810E83" w:rsidRPr="00810E83">
        <w:t>.</w:t>
      </w:r>
    </w:p>
    <w:p w14:paraId="2FAF2F31" w14:textId="77777777" w:rsidR="006B22C0" w:rsidRDefault="006B22C0" w:rsidP="009F017E">
      <w:pPr>
        <w:spacing w:line="240" w:lineRule="auto"/>
      </w:pPr>
    </w:p>
    <w:p w14:paraId="6EB24131" w14:textId="6F6E39B8" w:rsidR="006B22C0" w:rsidRPr="00E07A55" w:rsidRDefault="00E07A55" w:rsidP="006B22C0">
      <w:pPr>
        <w:keepNext/>
        <w:spacing w:line="240" w:lineRule="auto"/>
        <w:rPr>
          <w:i/>
          <w:iCs/>
        </w:rPr>
      </w:pPr>
      <w:r w:rsidRPr="00E07A55">
        <w:rPr>
          <w:i/>
          <w:iCs/>
        </w:rPr>
        <w:t>Insuficiencia</w:t>
      </w:r>
      <w:r w:rsidR="006B22C0" w:rsidRPr="00E07A55">
        <w:rPr>
          <w:i/>
          <w:iCs/>
        </w:rPr>
        <w:t xml:space="preserve"> renal </w:t>
      </w:r>
    </w:p>
    <w:p w14:paraId="477BDF33" w14:textId="7AB57C90" w:rsidR="006B22C0" w:rsidRDefault="006B22C0" w:rsidP="006B22C0">
      <w:pPr>
        <w:keepNext/>
        <w:spacing w:line="240" w:lineRule="auto"/>
      </w:pPr>
      <w:r>
        <w:t xml:space="preserve">No es necesario </w:t>
      </w:r>
      <w:r w:rsidR="002E5F83">
        <w:t>un ajuste de</w:t>
      </w:r>
      <w:r>
        <w:t xml:space="preserve"> dosis en pacientes con insuficiencia renal, incluyendo la enfermedad renal en fase terminal (ESRD</w:t>
      </w:r>
      <w:r w:rsidR="00AB7842">
        <w:t>, por sus siglas en inglés</w:t>
      </w:r>
      <w:r>
        <w:t xml:space="preserve">). La experiencia con el uso de tirzepatida en pacientes con insuficiencia renal grave y </w:t>
      </w:r>
      <w:r w:rsidR="00311ECB">
        <w:t xml:space="preserve">ESRD </w:t>
      </w:r>
      <w:r>
        <w:t>es limitada. Se debe tener precaución al tratar a estos pacientes con tirzepatida (ver sección 5.2).</w:t>
      </w:r>
    </w:p>
    <w:p w14:paraId="762E7EAA" w14:textId="77777777" w:rsidR="006B22C0" w:rsidRDefault="006B22C0" w:rsidP="009F017E">
      <w:pPr>
        <w:spacing w:line="240" w:lineRule="auto"/>
      </w:pPr>
    </w:p>
    <w:p w14:paraId="70BE4979" w14:textId="5E53673C" w:rsidR="006B22C0" w:rsidRPr="00E07A55" w:rsidRDefault="00E07A55" w:rsidP="006B22C0">
      <w:pPr>
        <w:keepNext/>
        <w:spacing w:line="240" w:lineRule="auto"/>
        <w:rPr>
          <w:i/>
          <w:iCs/>
        </w:rPr>
      </w:pPr>
      <w:r w:rsidRPr="00E07A55">
        <w:rPr>
          <w:i/>
          <w:iCs/>
        </w:rPr>
        <w:t>Insuficiencia hepática</w:t>
      </w:r>
      <w:r w:rsidR="006B22C0" w:rsidRPr="00E07A55">
        <w:rPr>
          <w:i/>
          <w:iCs/>
        </w:rPr>
        <w:t xml:space="preserve"> </w:t>
      </w:r>
    </w:p>
    <w:p w14:paraId="4F15A1C4" w14:textId="6E54607F" w:rsidR="006B22C0" w:rsidRDefault="006B22C0" w:rsidP="006B22C0">
      <w:pPr>
        <w:keepNext/>
        <w:spacing w:line="240" w:lineRule="auto"/>
      </w:pPr>
      <w:r>
        <w:t xml:space="preserve">No </w:t>
      </w:r>
      <w:r w:rsidR="0078263B">
        <w:t>es necesario</w:t>
      </w:r>
      <w:r>
        <w:t xml:space="preserve"> un ajuste de dosis en pacientes con insuficiencia hepática. La experiencia con el uso de tirzepatida en pacientes con insuficiencia hepática grave es limitada. Se debe tener precaución al tratar a estos pacientes con tirzepatida (ver sección 5.2).</w:t>
      </w:r>
    </w:p>
    <w:p w14:paraId="0BEBAAF5" w14:textId="77777777" w:rsidR="006B22C0" w:rsidRDefault="006B22C0" w:rsidP="009F017E">
      <w:pPr>
        <w:spacing w:line="240" w:lineRule="auto"/>
      </w:pPr>
    </w:p>
    <w:p w14:paraId="4BA67F2A" w14:textId="77777777" w:rsidR="009D2461" w:rsidRPr="00EE3920" w:rsidRDefault="009D2461" w:rsidP="009D2461">
      <w:pPr>
        <w:keepNext/>
        <w:spacing w:line="240" w:lineRule="auto"/>
        <w:rPr>
          <w:i/>
        </w:rPr>
      </w:pPr>
      <w:r w:rsidRPr="00EE3920">
        <w:rPr>
          <w:i/>
        </w:rPr>
        <w:t>Población pediátrica</w:t>
      </w:r>
    </w:p>
    <w:p w14:paraId="7FCC62B0" w14:textId="3606D130" w:rsidR="006B22C0" w:rsidRDefault="008D3EB6" w:rsidP="006B22C0">
      <w:pPr>
        <w:keepNext/>
        <w:spacing w:line="240" w:lineRule="auto"/>
      </w:pPr>
      <w:r>
        <w:t>No se ha establecido t</w:t>
      </w:r>
      <w:r w:rsidR="006B22C0">
        <w:t>odavía la seguridad y eficacia de tirzepatida en niños</w:t>
      </w:r>
      <w:r w:rsidR="00F53CBC">
        <w:t xml:space="preserve"> </w:t>
      </w:r>
      <w:r w:rsidR="006B22C0">
        <w:t>menores de 18 años. No se dispone de datos.</w:t>
      </w:r>
    </w:p>
    <w:p w14:paraId="5EF303E1" w14:textId="77777777" w:rsidR="006B22C0" w:rsidRDefault="006B22C0" w:rsidP="009F017E">
      <w:pPr>
        <w:spacing w:line="240" w:lineRule="auto"/>
      </w:pPr>
    </w:p>
    <w:p w14:paraId="2BE8B804" w14:textId="0B57E47D" w:rsidR="006B22C0" w:rsidRPr="008D3EB6" w:rsidRDefault="00E07A55" w:rsidP="006B22C0">
      <w:pPr>
        <w:keepNext/>
        <w:spacing w:line="240" w:lineRule="auto"/>
        <w:rPr>
          <w:i/>
          <w:iCs/>
          <w:u w:val="single"/>
        </w:rPr>
      </w:pPr>
      <w:r w:rsidRPr="008D3EB6">
        <w:rPr>
          <w:i/>
          <w:iCs/>
          <w:u w:val="single"/>
        </w:rPr>
        <w:t>Forma</w:t>
      </w:r>
      <w:r w:rsidR="006B22C0" w:rsidRPr="008D3EB6">
        <w:rPr>
          <w:i/>
          <w:iCs/>
          <w:u w:val="single"/>
        </w:rPr>
        <w:t xml:space="preserve"> de administración</w:t>
      </w:r>
    </w:p>
    <w:p w14:paraId="19E82CCD" w14:textId="77777777" w:rsidR="006B22C0" w:rsidRDefault="006B22C0" w:rsidP="006B22C0">
      <w:pPr>
        <w:keepNext/>
        <w:spacing w:line="240" w:lineRule="auto"/>
      </w:pPr>
    </w:p>
    <w:p w14:paraId="7B0B628D" w14:textId="07C3EFAB" w:rsidR="006B22C0" w:rsidRDefault="006B22C0" w:rsidP="006B22C0">
      <w:pPr>
        <w:keepNext/>
        <w:spacing w:line="240" w:lineRule="auto"/>
      </w:pPr>
      <w:r>
        <w:t xml:space="preserve">Mounjaro </w:t>
      </w:r>
      <w:r w:rsidR="00C66FD8" w:rsidRPr="00FC1255">
        <w:t xml:space="preserve">se </w:t>
      </w:r>
      <w:r>
        <w:t>inyecta</w:t>
      </w:r>
      <w:r w:rsidR="005F023E">
        <w:t xml:space="preserve"> </w:t>
      </w:r>
      <w:r w:rsidR="00C66FD8">
        <w:t xml:space="preserve">por vía </w:t>
      </w:r>
      <w:r>
        <w:t>subcutánea en el abdomen, muslo o parte superior del brazo.</w:t>
      </w:r>
    </w:p>
    <w:p w14:paraId="7ED0B042" w14:textId="77777777" w:rsidR="006B22C0" w:rsidRDefault="006B22C0" w:rsidP="009F017E">
      <w:pPr>
        <w:spacing w:line="240" w:lineRule="auto"/>
      </w:pPr>
    </w:p>
    <w:p w14:paraId="2706C9B1" w14:textId="6847AA1C" w:rsidR="006B22C0" w:rsidRDefault="006B22C0" w:rsidP="009F017E">
      <w:pPr>
        <w:spacing w:line="240" w:lineRule="auto"/>
      </w:pPr>
      <w:r>
        <w:t xml:space="preserve">La dosis puede </w:t>
      </w:r>
      <w:r w:rsidR="005F023E">
        <w:t xml:space="preserve">ser </w:t>
      </w:r>
      <w:r>
        <w:t>administra</w:t>
      </w:r>
      <w:r w:rsidR="005F023E">
        <w:t>da</w:t>
      </w:r>
      <w:r>
        <w:t xml:space="preserve"> en cualquier momento del día, con o sin comida. </w:t>
      </w:r>
    </w:p>
    <w:p w14:paraId="4A744C90" w14:textId="77777777" w:rsidR="006B22C0" w:rsidRDefault="006B22C0" w:rsidP="009F017E">
      <w:pPr>
        <w:spacing w:line="240" w:lineRule="auto"/>
      </w:pPr>
    </w:p>
    <w:p w14:paraId="6AAA122B" w14:textId="68F0875C" w:rsidR="006B22C0" w:rsidRDefault="006B22C0" w:rsidP="009F017E">
      <w:pPr>
        <w:spacing w:line="240" w:lineRule="auto"/>
      </w:pPr>
      <w:r>
        <w:t>L</w:t>
      </w:r>
      <w:r w:rsidR="007B382C">
        <w:t>a</w:t>
      </w:r>
      <w:r>
        <w:t xml:space="preserve">s </w:t>
      </w:r>
      <w:r w:rsidR="007B382C">
        <w:t xml:space="preserve">zonas </w:t>
      </w:r>
      <w:r>
        <w:t xml:space="preserve">de inyección </w:t>
      </w:r>
      <w:r w:rsidR="00A17441">
        <w:t xml:space="preserve">se </w:t>
      </w:r>
      <w:r>
        <w:t>deben rotar con cada dosis. Si el paciente también se inyecta insulina, debe inyectar Mounjaro en un</w:t>
      </w:r>
      <w:r w:rsidR="007B382C">
        <w:t>a</w:t>
      </w:r>
      <w:r>
        <w:t xml:space="preserve"> </w:t>
      </w:r>
      <w:r w:rsidR="007B382C">
        <w:t>zona</w:t>
      </w:r>
      <w:r>
        <w:t xml:space="preserve"> de inyección diferente.</w:t>
      </w:r>
    </w:p>
    <w:p w14:paraId="1987DE01" w14:textId="77777777" w:rsidR="006B22C0" w:rsidRDefault="006B22C0" w:rsidP="009F017E">
      <w:pPr>
        <w:spacing w:line="240" w:lineRule="auto"/>
      </w:pPr>
    </w:p>
    <w:p w14:paraId="0C5C92CD" w14:textId="77777777" w:rsidR="006B22C0" w:rsidRDefault="006B22C0" w:rsidP="009F017E">
      <w:pPr>
        <w:spacing w:line="240" w:lineRule="auto"/>
      </w:pPr>
      <w:r>
        <w:t xml:space="preserve">Se debe aconsejar a los pacientes que lean detenidamente las instrucciones de uso incluidas en el prospecto antes de administrar el medicamento. </w:t>
      </w:r>
    </w:p>
    <w:p w14:paraId="56786C0F" w14:textId="77777777" w:rsidR="006B22C0" w:rsidRDefault="006B22C0" w:rsidP="009F017E">
      <w:pPr>
        <w:spacing w:line="240" w:lineRule="auto"/>
      </w:pPr>
    </w:p>
    <w:p w14:paraId="29BB1DF0" w14:textId="77777777" w:rsidR="009B0958" w:rsidRPr="0050182C" w:rsidRDefault="009B0958" w:rsidP="009B0958">
      <w:pPr>
        <w:spacing w:line="240" w:lineRule="auto"/>
        <w:rPr>
          <w:i/>
          <w:iCs/>
          <w:u w:val="single"/>
        </w:rPr>
      </w:pPr>
      <w:r w:rsidRPr="0050182C">
        <w:rPr>
          <w:i/>
          <w:iCs/>
          <w:u w:val="single"/>
        </w:rPr>
        <w:t>Vial</w:t>
      </w:r>
    </w:p>
    <w:p w14:paraId="0A785AEE" w14:textId="77777777" w:rsidR="009B0958" w:rsidRDefault="009B0958" w:rsidP="009B0958">
      <w:pPr>
        <w:spacing w:line="240" w:lineRule="auto"/>
      </w:pPr>
    </w:p>
    <w:p w14:paraId="46450EAA" w14:textId="77777777" w:rsidR="009B0958" w:rsidRDefault="009B0958" w:rsidP="009B0958">
      <w:pPr>
        <w:spacing w:line="240" w:lineRule="auto"/>
      </w:pPr>
      <w:r w:rsidRPr="001C5A39">
        <w:t>Los pacientes y sus cuidadores deben recibir formación sobre la técnica de inyección subcutánea antes de administrar Mounjaro.</w:t>
      </w:r>
    </w:p>
    <w:p w14:paraId="6DA108B9" w14:textId="77777777" w:rsidR="009B0958" w:rsidRDefault="009B0958" w:rsidP="009F017E">
      <w:pPr>
        <w:spacing w:line="240" w:lineRule="auto"/>
      </w:pPr>
    </w:p>
    <w:p w14:paraId="64D64E05" w14:textId="00D1045D" w:rsidR="006B22C0" w:rsidRDefault="006B22C0" w:rsidP="009F017E">
      <w:pPr>
        <w:spacing w:line="240" w:lineRule="auto"/>
      </w:pPr>
      <w:r>
        <w:t xml:space="preserve">Para más información, </w:t>
      </w:r>
      <w:r w:rsidR="008D3EB6">
        <w:t xml:space="preserve">ver </w:t>
      </w:r>
      <w:r>
        <w:t>sección 6.6</w:t>
      </w:r>
      <w:r w:rsidR="00D048CA">
        <w:t xml:space="preserve"> antes de la administración</w:t>
      </w:r>
      <w:r>
        <w:t>.</w:t>
      </w:r>
    </w:p>
    <w:p w14:paraId="0C7BF61A" w14:textId="77777777" w:rsidR="006B22C0" w:rsidRDefault="006B22C0" w:rsidP="009F017E">
      <w:pPr>
        <w:spacing w:line="240" w:lineRule="auto"/>
      </w:pPr>
    </w:p>
    <w:p w14:paraId="6131E3E0" w14:textId="58BE3672" w:rsidR="00812D16" w:rsidRPr="00EE3920" w:rsidRDefault="00A565F0">
      <w:pPr>
        <w:keepNext/>
        <w:numPr>
          <w:ilvl w:val="1"/>
          <w:numId w:val="4"/>
        </w:numPr>
        <w:spacing w:line="240" w:lineRule="auto"/>
        <w:outlineLvl w:val="0"/>
      </w:pPr>
      <w:r w:rsidRPr="00EE3920">
        <w:rPr>
          <w:b/>
        </w:rPr>
        <w:t>Contraindicaciones</w:t>
      </w:r>
      <w:r w:rsidR="00A6026A">
        <w:rPr>
          <w:b/>
        </w:rPr>
        <w:fldChar w:fldCharType="begin"/>
      </w:r>
      <w:r w:rsidR="00A6026A">
        <w:rPr>
          <w:b/>
        </w:rPr>
        <w:instrText xml:space="preserve"> DOCVARIABLE vault_nd_41bcc056-9471-4ceb-bf80-45771c0b4a79 \* MERGEFORMAT </w:instrText>
      </w:r>
      <w:r w:rsidR="00A6026A">
        <w:rPr>
          <w:b/>
        </w:rPr>
        <w:fldChar w:fldCharType="separate"/>
      </w:r>
      <w:r w:rsidR="00A6026A">
        <w:rPr>
          <w:b/>
        </w:rPr>
        <w:t xml:space="preserve"> </w:t>
      </w:r>
      <w:r w:rsidR="00A6026A">
        <w:rPr>
          <w:b/>
        </w:rPr>
        <w:fldChar w:fldCharType="end"/>
      </w:r>
    </w:p>
    <w:p w14:paraId="51FFF2FF" w14:textId="77777777" w:rsidR="00812D16" w:rsidRPr="00EE3920" w:rsidRDefault="00812D16" w:rsidP="00EE3920">
      <w:pPr>
        <w:keepNext/>
        <w:spacing w:line="240" w:lineRule="auto"/>
      </w:pPr>
    </w:p>
    <w:p w14:paraId="631A0CAE" w14:textId="0B446D1F" w:rsidR="00812D16" w:rsidRPr="00EE3920" w:rsidRDefault="00A565F0" w:rsidP="00204AAB">
      <w:pPr>
        <w:spacing w:line="240" w:lineRule="auto"/>
      </w:pPr>
      <w:r w:rsidRPr="00EE3920">
        <w:t>Hipersensibilidad al principio activo o a alguno de los excipientes incluidos en la sección 6.</w:t>
      </w:r>
      <w:r w:rsidR="00160DD7">
        <w:t>1.</w:t>
      </w:r>
    </w:p>
    <w:p w14:paraId="79656C90" w14:textId="77777777" w:rsidR="00812D16" w:rsidRPr="00EE3920" w:rsidRDefault="00812D16" w:rsidP="00204AAB">
      <w:pPr>
        <w:spacing w:line="240" w:lineRule="auto"/>
      </w:pPr>
    </w:p>
    <w:p w14:paraId="4302CC18" w14:textId="05F9E5CD" w:rsidR="00812D16" w:rsidRDefault="00A565F0">
      <w:pPr>
        <w:keepNext/>
        <w:numPr>
          <w:ilvl w:val="1"/>
          <w:numId w:val="4"/>
        </w:numPr>
        <w:spacing w:line="240" w:lineRule="auto"/>
        <w:outlineLvl w:val="0"/>
        <w:rPr>
          <w:b/>
        </w:rPr>
      </w:pPr>
      <w:r w:rsidRPr="00EE3920">
        <w:rPr>
          <w:b/>
        </w:rPr>
        <w:t>Advertencias y precauciones especiales de empleo</w:t>
      </w:r>
      <w:r w:rsidR="00A6026A">
        <w:rPr>
          <w:b/>
        </w:rPr>
        <w:fldChar w:fldCharType="begin"/>
      </w:r>
      <w:r w:rsidR="00A6026A">
        <w:rPr>
          <w:b/>
        </w:rPr>
        <w:instrText xml:space="preserve"> DOCVARIABLE vault_nd_d8d0ddc3-03e3-4bd8-b48b-eb21cb3e8703 \* MERGEFORMAT </w:instrText>
      </w:r>
      <w:r w:rsidR="00A6026A">
        <w:rPr>
          <w:b/>
        </w:rPr>
        <w:fldChar w:fldCharType="separate"/>
      </w:r>
      <w:r w:rsidR="00A6026A">
        <w:rPr>
          <w:b/>
        </w:rPr>
        <w:t xml:space="preserve"> </w:t>
      </w:r>
      <w:r w:rsidR="00A6026A">
        <w:rPr>
          <w:b/>
        </w:rPr>
        <w:fldChar w:fldCharType="end"/>
      </w:r>
    </w:p>
    <w:p w14:paraId="5D5C9141" w14:textId="77777777" w:rsidR="006C40C3" w:rsidRDefault="006C40C3" w:rsidP="00825393">
      <w:pPr>
        <w:keepNext/>
        <w:spacing w:line="240" w:lineRule="auto"/>
        <w:ind w:left="570"/>
        <w:outlineLvl w:val="0"/>
        <w:rPr>
          <w:b/>
        </w:rPr>
      </w:pPr>
    </w:p>
    <w:p w14:paraId="0811367B" w14:textId="7E12D964" w:rsidR="007958CD" w:rsidRPr="007958CD" w:rsidRDefault="007958CD" w:rsidP="007958CD">
      <w:pPr>
        <w:spacing w:line="240" w:lineRule="auto"/>
        <w:outlineLvl w:val="0"/>
        <w:rPr>
          <w:noProof/>
          <w:u w:val="single"/>
        </w:rPr>
      </w:pPr>
      <w:r w:rsidRPr="007958CD">
        <w:rPr>
          <w:noProof/>
          <w:u w:val="single"/>
        </w:rPr>
        <w:t>Pancreatitis aguda</w:t>
      </w:r>
      <w:r w:rsidR="00A6026A">
        <w:rPr>
          <w:noProof/>
          <w:u w:val="single"/>
        </w:rPr>
        <w:fldChar w:fldCharType="begin"/>
      </w:r>
      <w:r w:rsidR="00A6026A">
        <w:rPr>
          <w:noProof/>
          <w:u w:val="single"/>
        </w:rPr>
        <w:instrText xml:space="preserve"> DOCVARIABLE vault_nd_2d91cd12-26e3-422a-8c6b-bb26711542fe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1763BD04" w14:textId="77777777" w:rsidR="007958CD" w:rsidRPr="007958CD" w:rsidRDefault="007958CD" w:rsidP="007958CD">
      <w:pPr>
        <w:spacing w:line="240" w:lineRule="auto"/>
        <w:outlineLvl w:val="0"/>
        <w:rPr>
          <w:noProof/>
          <w:u w:val="single"/>
        </w:rPr>
      </w:pPr>
    </w:p>
    <w:p w14:paraId="6856FBFF" w14:textId="3D63E68F" w:rsidR="007958CD" w:rsidRPr="007958CD" w:rsidRDefault="00C8212C" w:rsidP="007958CD">
      <w:pPr>
        <w:spacing w:line="240" w:lineRule="auto"/>
        <w:outlineLvl w:val="0"/>
        <w:rPr>
          <w:noProof/>
        </w:rPr>
      </w:pPr>
      <w:r>
        <w:rPr>
          <w:noProof/>
        </w:rPr>
        <w:t>Tirzepatida n</w:t>
      </w:r>
      <w:r w:rsidR="007958CD" w:rsidRPr="007958CD">
        <w:rPr>
          <w:noProof/>
        </w:rPr>
        <w:t xml:space="preserve">o se ha estudiado en pacientes con antecedentes de pancreatitis y </w:t>
      </w:r>
      <w:r w:rsidR="004864B0">
        <w:rPr>
          <w:noProof/>
        </w:rPr>
        <w:t xml:space="preserve">se </w:t>
      </w:r>
      <w:r w:rsidR="007958CD" w:rsidRPr="007958CD">
        <w:rPr>
          <w:noProof/>
        </w:rPr>
        <w:t>debe utilizar con precaución en estos pacientes.</w:t>
      </w:r>
      <w:r w:rsidR="00A6026A">
        <w:rPr>
          <w:noProof/>
        </w:rPr>
        <w:fldChar w:fldCharType="begin"/>
      </w:r>
      <w:r w:rsidR="00A6026A">
        <w:rPr>
          <w:noProof/>
        </w:rPr>
        <w:instrText xml:space="preserve"> DOCVARIABLE vault_nd_b6b33965-0eb7-4eb0-8192-e23f87774a23 \* MERGEFORMAT </w:instrText>
      </w:r>
      <w:r w:rsidR="00A6026A">
        <w:rPr>
          <w:noProof/>
        </w:rPr>
        <w:fldChar w:fldCharType="separate"/>
      </w:r>
      <w:r w:rsidR="00A6026A">
        <w:rPr>
          <w:noProof/>
        </w:rPr>
        <w:t xml:space="preserve"> </w:t>
      </w:r>
      <w:r w:rsidR="00A6026A">
        <w:rPr>
          <w:noProof/>
        </w:rPr>
        <w:fldChar w:fldCharType="end"/>
      </w:r>
    </w:p>
    <w:p w14:paraId="6C0E52A8" w14:textId="77777777" w:rsidR="007958CD" w:rsidRPr="007958CD" w:rsidRDefault="007958CD" w:rsidP="007958CD">
      <w:pPr>
        <w:spacing w:line="240" w:lineRule="auto"/>
        <w:outlineLvl w:val="0"/>
        <w:rPr>
          <w:noProof/>
        </w:rPr>
      </w:pPr>
    </w:p>
    <w:p w14:paraId="7C85DBE2" w14:textId="788FE21F" w:rsidR="007958CD" w:rsidRPr="007958CD" w:rsidRDefault="007958CD" w:rsidP="007958CD">
      <w:pPr>
        <w:spacing w:line="240" w:lineRule="auto"/>
        <w:outlineLvl w:val="0"/>
        <w:rPr>
          <w:noProof/>
          <w:u w:val="single"/>
        </w:rPr>
      </w:pPr>
      <w:r w:rsidRPr="007958CD">
        <w:rPr>
          <w:noProof/>
        </w:rPr>
        <w:t>Se ha notificado pancreatitis aguda en pacientes tratados con tirzepatid</w:t>
      </w:r>
      <w:r w:rsidR="00775766">
        <w:rPr>
          <w:noProof/>
        </w:rPr>
        <w:t>a.</w:t>
      </w:r>
      <w:r w:rsidR="00A6026A">
        <w:rPr>
          <w:noProof/>
        </w:rPr>
        <w:fldChar w:fldCharType="begin"/>
      </w:r>
      <w:r w:rsidR="00A6026A">
        <w:rPr>
          <w:noProof/>
        </w:rPr>
        <w:instrText xml:space="preserve"> DOCVARIABLE vault_nd_4418496c-7aa6-42ea-a4cc-7c819ccfe630 \* MERGEFORMAT </w:instrText>
      </w:r>
      <w:r w:rsidR="00A6026A">
        <w:rPr>
          <w:noProof/>
        </w:rPr>
        <w:fldChar w:fldCharType="separate"/>
      </w:r>
      <w:r w:rsidR="00A6026A">
        <w:rPr>
          <w:noProof/>
        </w:rPr>
        <w:t xml:space="preserve"> </w:t>
      </w:r>
      <w:r w:rsidR="00A6026A">
        <w:rPr>
          <w:noProof/>
        </w:rPr>
        <w:fldChar w:fldCharType="end"/>
      </w:r>
    </w:p>
    <w:p w14:paraId="365159D3" w14:textId="77777777" w:rsidR="007958CD" w:rsidRPr="007958CD" w:rsidRDefault="007958CD" w:rsidP="007958CD">
      <w:pPr>
        <w:spacing w:line="240" w:lineRule="auto"/>
        <w:outlineLvl w:val="0"/>
        <w:rPr>
          <w:noProof/>
          <w:u w:val="single"/>
        </w:rPr>
      </w:pPr>
    </w:p>
    <w:p w14:paraId="69EFBCB5" w14:textId="7AB94646" w:rsidR="007958CD" w:rsidRPr="00F21618" w:rsidRDefault="00F21618" w:rsidP="007958CD">
      <w:pPr>
        <w:spacing w:line="240" w:lineRule="auto"/>
        <w:outlineLvl w:val="0"/>
        <w:rPr>
          <w:noProof/>
        </w:rPr>
      </w:pPr>
      <w:r>
        <w:rPr>
          <w:noProof/>
        </w:rPr>
        <w:t xml:space="preserve">Se debe informar a los pacientes de los </w:t>
      </w:r>
      <w:r w:rsidR="007958CD" w:rsidRPr="00F21618">
        <w:rPr>
          <w:noProof/>
        </w:rPr>
        <w:t xml:space="preserve">síntomas de pancreatitis aguda. </w:t>
      </w:r>
      <w:r>
        <w:rPr>
          <w:noProof/>
        </w:rPr>
        <w:t>Ante la</w:t>
      </w:r>
      <w:r w:rsidR="007958CD" w:rsidRPr="00F21618">
        <w:rPr>
          <w:noProof/>
        </w:rPr>
        <w:t xml:space="preserve"> sospecha de pancreatitis, se debe interrumpir la administración de tirzepatida. Si se confirma el diagnóstico de pancreatitis, no </w:t>
      </w:r>
      <w:r>
        <w:rPr>
          <w:noProof/>
        </w:rPr>
        <w:t xml:space="preserve">se </w:t>
      </w:r>
      <w:r w:rsidR="007958CD" w:rsidRPr="00F21618">
        <w:rPr>
          <w:noProof/>
        </w:rPr>
        <w:t xml:space="preserve">debe </w:t>
      </w:r>
      <w:r>
        <w:rPr>
          <w:noProof/>
        </w:rPr>
        <w:t>reanudar</w:t>
      </w:r>
      <w:r w:rsidR="007958CD" w:rsidRPr="00F21618">
        <w:rPr>
          <w:noProof/>
        </w:rPr>
        <w:t xml:space="preserve"> la administración de tirzepatida. En ausencia de otros signos y síntomas de pancreatitis aguda, las elevaciones de</w:t>
      </w:r>
      <w:r w:rsidR="007D1A2F">
        <w:rPr>
          <w:noProof/>
        </w:rPr>
        <w:t xml:space="preserve"> </w:t>
      </w:r>
      <w:r w:rsidR="007958CD" w:rsidRPr="00F21618">
        <w:rPr>
          <w:noProof/>
        </w:rPr>
        <w:t>enzimas pancreáticas por sí solas no son predictivas de pancreatitis aguda (ver sección 4.8).</w:t>
      </w:r>
      <w:r w:rsidR="00A6026A">
        <w:rPr>
          <w:noProof/>
        </w:rPr>
        <w:fldChar w:fldCharType="begin"/>
      </w:r>
      <w:r w:rsidR="00A6026A">
        <w:rPr>
          <w:noProof/>
        </w:rPr>
        <w:instrText xml:space="preserve"> DOCVARIABLE vault_nd_8a28a169-f105-4a03-882d-511f820aad80 \* MERGEFORMAT </w:instrText>
      </w:r>
      <w:r w:rsidR="00A6026A">
        <w:rPr>
          <w:noProof/>
        </w:rPr>
        <w:fldChar w:fldCharType="separate"/>
      </w:r>
      <w:r w:rsidR="00A6026A">
        <w:rPr>
          <w:noProof/>
        </w:rPr>
        <w:t xml:space="preserve"> </w:t>
      </w:r>
      <w:r w:rsidR="00A6026A">
        <w:rPr>
          <w:noProof/>
        </w:rPr>
        <w:fldChar w:fldCharType="end"/>
      </w:r>
    </w:p>
    <w:p w14:paraId="2D27496A" w14:textId="77777777" w:rsidR="007958CD" w:rsidRPr="007958CD" w:rsidRDefault="007958CD" w:rsidP="007958CD">
      <w:pPr>
        <w:spacing w:line="240" w:lineRule="auto"/>
        <w:outlineLvl w:val="0"/>
        <w:rPr>
          <w:noProof/>
          <w:u w:val="single"/>
        </w:rPr>
      </w:pPr>
    </w:p>
    <w:p w14:paraId="5738434B" w14:textId="29C322C9" w:rsidR="007958CD" w:rsidRPr="007958CD" w:rsidRDefault="007958CD" w:rsidP="009F017E">
      <w:pPr>
        <w:keepNext/>
        <w:spacing w:line="240" w:lineRule="auto"/>
        <w:outlineLvl w:val="0"/>
        <w:rPr>
          <w:noProof/>
          <w:u w:val="single"/>
        </w:rPr>
      </w:pPr>
      <w:r w:rsidRPr="007958CD">
        <w:rPr>
          <w:noProof/>
          <w:u w:val="single"/>
        </w:rPr>
        <w:t>Hipoglucemia</w:t>
      </w:r>
      <w:r w:rsidR="00A6026A">
        <w:rPr>
          <w:noProof/>
          <w:u w:val="single"/>
        </w:rPr>
        <w:fldChar w:fldCharType="begin"/>
      </w:r>
      <w:r w:rsidR="00A6026A">
        <w:rPr>
          <w:noProof/>
          <w:u w:val="single"/>
        </w:rPr>
        <w:instrText xml:space="preserve"> DOCVARIABLE vault_nd_7e9db4b6-a56b-4aba-9341-3567776fa1c9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247A81A5" w14:textId="77777777" w:rsidR="007958CD" w:rsidRPr="007958CD" w:rsidRDefault="007958CD" w:rsidP="009F017E">
      <w:pPr>
        <w:keepNext/>
        <w:spacing w:line="240" w:lineRule="auto"/>
        <w:outlineLvl w:val="0"/>
        <w:rPr>
          <w:noProof/>
          <w:u w:val="single"/>
        </w:rPr>
      </w:pPr>
    </w:p>
    <w:p w14:paraId="0ACC51EA" w14:textId="52DE3EB4" w:rsidR="007958CD" w:rsidRPr="00F21618" w:rsidRDefault="007958CD" w:rsidP="009F017E">
      <w:pPr>
        <w:keepNext/>
        <w:spacing w:line="240" w:lineRule="auto"/>
        <w:outlineLvl w:val="0"/>
        <w:rPr>
          <w:noProof/>
        </w:rPr>
      </w:pPr>
      <w:r w:rsidRPr="00C80E5F">
        <w:rPr>
          <w:noProof/>
        </w:rPr>
        <w:t xml:space="preserve">Los pacientes que reciben tirzepatida en combinación con un secretagogo de insulina (por ejemplo, una sulfonilurea) o insulina pueden tener un mayor riesgo de hipoglucemia. El riesgo de hipoglucemia </w:t>
      </w:r>
      <w:r w:rsidR="008F398E" w:rsidRPr="00C80E5F">
        <w:rPr>
          <w:noProof/>
        </w:rPr>
        <w:t xml:space="preserve">se </w:t>
      </w:r>
      <w:r w:rsidRPr="00C80E5F">
        <w:rPr>
          <w:noProof/>
        </w:rPr>
        <w:t>puede disminuir reduciendo la dosis del secretagogo de insulina o de</w:t>
      </w:r>
      <w:r w:rsidR="00CA29D2">
        <w:rPr>
          <w:noProof/>
        </w:rPr>
        <w:t xml:space="preserve"> la</w:t>
      </w:r>
      <w:r w:rsidRPr="00C80E5F">
        <w:rPr>
          <w:noProof/>
        </w:rPr>
        <w:t xml:space="preserve"> insulina (ver secciones 4.2 y 4.8).</w:t>
      </w:r>
      <w:r w:rsidR="00A6026A">
        <w:rPr>
          <w:noProof/>
        </w:rPr>
        <w:fldChar w:fldCharType="begin"/>
      </w:r>
      <w:r w:rsidR="00A6026A">
        <w:rPr>
          <w:noProof/>
        </w:rPr>
        <w:instrText xml:space="preserve"> DOCVARIABLE vault_nd_0354d534-6d88-458a-b5e0-21d666244e97 \* MERGEFORMAT </w:instrText>
      </w:r>
      <w:r w:rsidR="00A6026A">
        <w:rPr>
          <w:noProof/>
        </w:rPr>
        <w:fldChar w:fldCharType="separate"/>
      </w:r>
      <w:r w:rsidR="00A6026A">
        <w:rPr>
          <w:noProof/>
        </w:rPr>
        <w:t xml:space="preserve"> </w:t>
      </w:r>
      <w:r w:rsidR="00A6026A">
        <w:rPr>
          <w:noProof/>
        </w:rPr>
        <w:fldChar w:fldCharType="end"/>
      </w:r>
    </w:p>
    <w:p w14:paraId="5B6F2F9C" w14:textId="77777777" w:rsidR="007958CD" w:rsidRPr="007958CD" w:rsidRDefault="007958CD" w:rsidP="007958CD">
      <w:pPr>
        <w:spacing w:line="240" w:lineRule="auto"/>
        <w:outlineLvl w:val="0"/>
        <w:rPr>
          <w:noProof/>
          <w:u w:val="single"/>
        </w:rPr>
      </w:pPr>
    </w:p>
    <w:p w14:paraId="538256F3" w14:textId="7D826D8C" w:rsidR="007958CD" w:rsidRPr="007958CD" w:rsidRDefault="007958CD" w:rsidP="009F017E">
      <w:pPr>
        <w:keepNext/>
        <w:spacing w:line="240" w:lineRule="auto"/>
        <w:outlineLvl w:val="0"/>
        <w:rPr>
          <w:noProof/>
          <w:u w:val="single"/>
        </w:rPr>
      </w:pPr>
      <w:r w:rsidRPr="007958CD">
        <w:rPr>
          <w:noProof/>
          <w:u w:val="single"/>
        </w:rPr>
        <w:t>Efectos gastrointestinales</w:t>
      </w:r>
      <w:r w:rsidR="00A6026A">
        <w:rPr>
          <w:noProof/>
          <w:u w:val="single"/>
        </w:rPr>
        <w:fldChar w:fldCharType="begin"/>
      </w:r>
      <w:r w:rsidR="00A6026A">
        <w:rPr>
          <w:noProof/>
          <w:u w:val="single"/>
        </w:rPr>
        <w:instrText xml:space="preserve"> DOCVARIABLE vault_nd_35c02cdb-c5d0-4785-bad7-5bf39b15cc6c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4A4E9BF7" w14:textId="77777777" w:rsidR="007958CD" w:rsidRPr="007958CD" w:rsidRDefault="007958CD" w:rsidP="009F017E">
      <w:pPr>
        <w:keepNext/>
        <w:spacing w:line="240" w:lineRule="auto"/>
        <w:outlineLvl w:val="0"/>
        <w:rPr>
          <w:noProof/>
          <w:u w:val="single"/>
        </w:rPr>
      </w:pPr>
    </w:p>
    <w:p w14:paraId="44C23DF4" w14:textId="415B93C4" w:rsidR="007958CD" w:rsidRPr="008F398E" w:rsidRDefault="007958CD" w:rsidP="009F017E">
      <w:pPr>
        <w:keepNext/>
        <w:spacing w:line="240" w:lineRule="auto"/>
        <w:outlineLvl w:val="0"/>
        <w:rPr>
          <w:noProof/>
        </w:rPr>
      </w:pPr>
      <w:r w:rsidRPr="008F398E">
        <w:rPr>
          <w:noProof/>
        </w:rPr>
        <w:t>Tirzepatida se ha asociado a reacciones adversas gastrointestinales, que incluyen náuseas, vómitos y diarrea (ver sección 4.8). Est</w:t>
      </w:r>
      <w:r w:rsidR="00D01732">
        <w:rPr>
          <w:noProof/>
        </w:rPr>
        <w:t>as reacciones adversas</w:t>
      </w:r>
      <w:r w:rsidR="00997FA2">
        <w:rPr>
          <w:noProof/>
        </w:rPr>
        <w:t xml:space="preserve"> </w:t>
      </w:r>
      <w:r w:rsidRPr="008F398E">
        <w:rPr>
          <w:noProof/>
        </w:rPr>
        <w:t xml:space="preserve">pueden conducir a la deshidratación, que podría llevar a un deterioro de la función renal, incluyendo la insuficiencia renal aguda. </w:t>
      </w:r>
      <w:r w:rsidR="00BC2CE4">
        <w:rPr>
          <w:noProof/>
        </w:rPr>
        <w:t xml:space="preserve">Se debe </w:t>
      </w:r>
      <w:r w:rsidR="00802155">
        <w:rPr>
          <w:noProof/>
        </w:rPr>
        <w:t>informar</w:t>
      </w:r>
      <w:r w:rsidR="00BC2CE4">
        <w:rPr>
          <w:noProof/>
        </w:rPr>
        <w:t xml:space="preserve"> a l</w:t>
      </w:r>
      <w:r w:rsidRPr="008F398E">
        <w:rPr>
          <w:noProof/>
        </w:rPr>
        <w:t xml:space="preserve">os pacientes tratados con tirzepatida </w:t>
      </w:r>
      <w:r w:rsidR="00802155">
        <w:rPr>
          <w:noProof/>
        </w:rPr>
        <w:t xml:space="preserve">sobre </w:t>
      </w:r>
      <w:r w:rsidRPr="008F398E">
        <w:rPr>
          <w:noProof/>
        </w:rPr>
        <w:t xml:space="preserve">el riesgo potencial de deshidratación </w:t>
      </w:r>
      <w:r w:rsidR="003A7381">
        <w:rPr>
          <w:noProof/>
        </w:rPr>
        <w:t>debido a</w:t>
      </w:r>
      <w:r w:rsidR="00DC3ECD">
        <w:rPr>
          <w:noProof/>
        </w:rPr>
        <w:t xml:space="preserve"> </w:t>
      </w:r>
      <w:r w:rsidRPr="008F398E">
        <w:rPr>
          <w:noProof/>
        </w:rPr>
        <w:t>las reacciones adversas gastrointestinales y tomar precauciones para evitar la depleción de líquidos</w:t>
      </w:r>
      <w:r w:rsidR="00AA6C3E">
        <w:rPr>
          <w:noProof/>
        </w:rPr>
        <w:t xml:space="preserve"> y alteraciones </w:t>
      </w:r>
      <w:r w:rsidR="00A911AB">
        <w:rPr>
          <w:noProof/>
        </w:rPr>
        <w:t>de electrolitos. Esto se debe tener especialmente en cuenta</w:t>
      </w:r>
      <w:r w:rsidR="00CA6026">
        <w:rPr>
          <w:noProof/>
        </w:rPr>
        <w:t xml:space="preserve"> en personas de edad avanzada, que pueden ser más susceptibles a estas complicaciones</w:t>
      </w:r>
      <w:r w:rsidRPr="008F398E">
        <w:rPr>
          <w:noProof/>
        </w:rPr>
        <w:t>.</w:t>
      </w:r>
      <w:r w:rsidR="00A6026A">
        <w:rPr>
          <w:noProof/>
        </w:rPr>
        <w:fldChar w:fldCharType="begin"/>
      </w:r>
      <w:r w:rsidR="00A6026A">
        <w:rPr>
          <w:noProof/>
        </w:rPr>
        <w:instrText xml:space="preserve"> DOCVARIABLE vault_nd_1176e646-3825-4cbd-b377-df594a28edf2 \* MERGEFORMAT </w:instrText>
      </w:r>
      <w:r w:rsidR="00A6026A">
        <w:rPr>
          <w:noProof/>
        </w:rPr>
        <w:fldChar w:fldCharType="separate"/>
      </w:r>
      <w:r w:rsidR="00A6026A">
        <w:rPr>
          <w:noProof/>
        </w:rPr>
        <w:t xml:space="preserve"> </w:t>
      </w:r>
      <w:r w:rsidR="00A6026A">
        <w:rPr>
          <w:noProof/>
        </w:rPr>
        <w:fldChar w:fldCharType="end"/>
      </w:r>
    </w:p>
    <w:p w14:paraId="6ACF90B4" w14:textId="77777777" w:rsidR="007958CD" w:rsidRPr="008F398E" w:rsidRDefault="007958CD" w:rsidP="007958CD">
      <w:pPr>
        <w:spacing w:line="240" w:lineRule="auto"/>
        <w:outlineLvl w:val="0"/>
        <w:rPr>
          <w:noProof/>
        </w:rPr>
      </w:pPr>
    </w:p>
    <w:p w14:paraId="37EF4C24" w14:textId="3E10D9FB" w:rsidR="007958CD" w:rsidRPr="007958CD" w:rsidRDefault="007958CD" w:rsidP="009F017E">
      <w:pPr>
        <w:keepNext/>
        <w:spacing w:line="240" w:lineRule="auto"/>
        <w:outlineLvl w:val="0"/>
        <w:rPr>
          <w:noProof/>
          <w:u w:val="single"/>
        </w:rPr>
      </w:pPr>
      <w:r w:rsidRPr="007958CD">
        <w:rPr>
          <w:noProof/>
          <w:u w:val="single"/>
        </w:rPr>
        <w:t>Enfermedad gastrointestinal grave</w:t>
      </w:r>
      <w:r w:rsidR="00A6026A">
        <w:rPr>
          <w:noProof/>
          <w:u w:val="single"/>
        </w:rPr>
        <w:fldChar w:fldCharType="begin"/>
      </w:r>
      <w:r w:rsidR="00A6026A">
        <w:rPr>
          <w:noProof/>
          <w:u w:val="single"/>
        </w:rPr>
        <w:instrText xml:space="preserve"> DOCVARIABLE vault_nd_d9129346-c029-456a-9755-236b1ae857a9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7248D991" w14:textId="77777777" w:rsidR="007958CD" w:rsidRPr="007958CD" w:rsidRDefault="007958CD" w:rsidP="009F017E">
      <w:pPr>
        <w:keepNext/>
        <w:spacing w:line="240" w:lineRule="auto"/>
        <w:outlineLvl w:val="0"/>
        <w:rPr>
          <w:noProof/>
          <w:u w:val="single"/>
        </w:rPr>
      </w:pPr>
    </w:p>
    <w:p w14:paraId="6FCF7D5E" w14:textId="2BFA5554" w:rsidR="007958CD" w:rsidRPr="00F21618" w:rsidRDefault="008858FF" w:rsidP="009F017E">
      <w:pPr>
        <w:keepNext/>
        <w:spacing w:line="240" w:lineRule="auto"/>
        <w:outlineLvl w:val="0"/>
        <w:rPr>
          <w:noProof/>
        </w:rPr>
      </w:pPr>
      <w:r>
        <w:rPr>
          <w:noProof/>
        </w:rPr>
        <w:t>T</w:t>
      </w:r>
      <w:r w:rsidR="007958CD" w:rsidRPr="00F21618">
        <w:rPr>
          <w:noProof/>
        </w:rPr>
        <w:t xml:space="preserve">irzepatida no se ha estudiado en pacientes con enfermedad gastrointestinal grave, </w:t>
      </w:r>
      <w:r w:rsidR="00DD4637">
        <w:rPr>
          <w:noProof/>
        </w:rPr>
        <w:t>incluyendo</w:t>
      </w:r>
      <w:r w:rsidR="007958CD" w:rsidRPr="00F21618">
        <w:rPr>
          <w:noProof/>
        </w:rPr>
        <w:t xml:space="preserve"> gastroparesia grave, y </w:t>
      </w:r>
      <w:r w:rsidR="00267B92">
        <w:rPr>
          <w:noProof/>
        </w:rPr>
        <w:t xml:space="preserve">se </w:t>
      </w:r>
      <w:r w:rsidR="007958CD" w:rsidRPr="00F21618">
        <w:rPr>
          <w:noProof/>
        </w:rPr>
        <w:t>debe utilizar con precaución en estos pacientes.</w:t>
      </w:r>
      <w:r w:rsidR="00A6026A">
        <w:rPr>
          <w:noProof/>
        </w:rPr>
        <w:fldChar w:fldCharType="begin"/>
      </w:r>
      <w:r w:rsidR="00A6026A">
        <w:rPr>
          <w:noProof/>
        </w:rPr>
        <w:instrText xml:space="preserve"> DOCVARIABLE vault_nd_a387ac9f-3c8c-4338-81ac-56cfd6f4f54c \* MERGEFORMAT </w:instrText>
      </w:r>
      <w:r w:rsidR="00A6026A">
        <w:rPr>
          <w:noProof/>
        </w:rPr>
        <w:fldChar w:fldCharType="separate"/>
      </w:r>
      <w:r w:rsidR="00A6026A">
        <w:rPr>
          <w:noProof/>
        </w:rPr>
        <w:t xml:space="preserve"> </w:t>
      </w:r>
      <w:r w:rsidR="00A6026A">
        <w:rPr>
          <w:noProof/>
        </w:rPr>
        <w:fldChar w:fldCharType="end"/>
      </w:r>
    </w:p>
    <w:p w14:paraId="06097C5C" w14:textId="77777777" w:rsidR="007958CD" w:rsidRPr="007958CD" w:rsidRDefault="007958CD" w:rsidP="007958CD">
      <w:pPr>
        <w:spacing w:line="240" w:lineRule="auto"/>
        <w:outlineLvl w:val="0"/>
        <w:rPr>
          <w:noProof/>
          <w:u w:val="single"/>
        </w:rPr>
      </w:pPr>
    </w:p>
    <w:p w14:paraId="34F4769E" w14:textId="0651CB48" w:rsidR="007958CD" w:rsidRPr="007958CD" w:rsidRDefault="007958CD" w:rsidP="009F017E">
      <w:pPr>
        <w:keepNext/>
        <w:spacing w:line="240" w:lineRule="auto"/>
        <w:outlineLvl w:val="0"/>
        <w:rPr>
          <w:noProof/>
          <w:u w:val="single"/>
        </w:rPr>
      </w:pPr>
      <w:r w:rsidRPr="007958CD">
        <w:rPr>
          <w:noProof/>
          <w:u w:val="single"/>
        </w:rPr>
        <w:t>Retinopatía diabética</w:t>
      </w:r>
      <w:r w:rsidR="00A6026A">
        <w:rPr>
          <w:noProof/>
          <w:u w:val="single"/>
        </w:rPr>
        <w:fldChar w:fldCharType="begin"/>
      </w:r>
      <w:r w:rsidR="00A6026A">
        <w:rPr>
          <w:noProof/>
          <w:u w:val="single"/>
        </w:rPr>
        <w:instrText xml:space="preserve"> DOCVARIABLE vault_nd_39099850-d039-4a6f-b2c5-ecc875d3bce1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217750C9" w14:textId="77777777" w:rsidR="007958CD" w:rsidRPr="007958CD" w:rsidRDefault="007958CD" w:rsidP="009F017E">
      <w:pPr>
        <w:keepNext/>
        <w:spacing w:line="240" w:lineRule="auto"/>
        <w:outlineLvl w:val="0"/>
        <w:rPr>
          <w:noProof/>
          <w:u w:val="single"/>
        </w:rPr>
      </w:pPr>
    </w:p>
    <w:p w14:paraId="7962EA23" w14:textId="53D1635A" w:rsidR="007958CD" w:rsidRPr="00F21618" w:rsidRDefault="008858FF" w:rsidP="009F017E">
      <w:pPr>
        <w:keepNext/>
        <w:spacing w:line="240" w:lineRule="auto"/>
        <w:outlineLvl w:val="0"/>
        <w:rPr>
          <w:noProof/>
        </w:rPr>
      </w:pPr>
      <w:r>
        <w:rPr>
          <w:noProof/>
        </w:rPr>
        <w:t>T</w:t>
      </w:r>
      <w:r w:rsidRPr="00F21618">
        <w:rPr>
          <w:noProof/>
        </w:rPr>
        <w:t xml:space="preserve">irzepatida </w:t>
      </w:r>
      <w:r>
        <w:rPr>
          <w:noProof/>
        </w:rPr>
        <w:t>n</w:t>
      </w:r>
      <w:r w:rsidR="007958CD" w:rsidRPr="00F21618">
        <w:rPr>
          <w:noProof/>
        </w:rPr>
        <w:t>o se ha estudiado en pacientes con retinopatía diabética no proliferativa que requiera un tratamiento agudo, retinopatía diabética proliferativa o edema macular diabético, y</w:t>
      </w:r>
      <w:r w:rsidR="00F21618" w:rsidRPr="00F21618">
        <w:rPr>
          <w:noProof/>
        </w:rPr>
        <w:t xml:space="preserve"> se</w:t>
      </w:r>
      <w:r w:rsidR="007958CD" w:rsidRPr="00F21618">
        <w:rPr>
          <w:noProof/>
        </w:rPr>
        <w:t xml:space="preserve"> debe utilizar con precaución en estos pacientes con un</w:t>
      </w:r>
      <w:r w:rsidR="005E5D5F">
        <w:rPr>
          <w:noProof/>
        </w:rPr>
        <w:t>a monitorizació</w:t>
      </w:r>
      <w:r w:rsidR="0029555A">
        <w:rPr>
          <w:noProof/>
        </w:rPr>
        <w:t>n</w:t>
      </w:r>
      <w:r w:rsidR="00843A48" w:rsidRPr="00F21618">
        <w:rPr>
          <w:noProof/>
        </w:rPr>
        <w:t xml:space="preserve"> </w:t>
      </w:r>
      <w:r w:rsidR="007958CD" w:rsidRPr="00F21618">
        <w:rPr>
          <w:noProof/>
        </w:rPr>
        <w:t>adecuad</w:t>
      </w:r>
      <w:r w:rsidR="005E5D5F">
        <w:rPr>
          <w:noProof/>
        </w:rPr>
        <w:t>a</w:t>
      </w:r>
      <w:r w:rsidR="007958CD" w:rsidRPr="00F21618">
        <w:rPr>
          <w:noProof/>
        </w:rPr>
        <w:t>.</w:t>
      </w:r>
      <w:r w:rsidR="00A6026A">
        <w:rPr>
          <w:noProof/>
        </w:rPr>
        <w:fldChar w:fldCharType="begin"/>
      </w:r>
      <w:r w:rsidR="00A6026A">
        <w:rPr>
          <w:noProof/>
        </w:rPr>
        <w:instrText xml:space="preserve"> DOCVARIABLE vault_nd_212d5410-6350-4267-870f-700fd9588e30 \* MERGEFORMAT </w:instrText>
      </w:r>
      <w:r w:rsidR="00A6026A">
        <w:rPr>
          <w:noProof/>
        </w:rPr>
        <w:fldChar w:fldCharType="separate"/>
      </w:r>
      <w:r w:rsidR="00A6026A">
        <w:rPr>
          <w:noProof/>
        </w:rPr>
        <w:t xml:space="preserve"> </w:t>
      </w:r>
      <w:r w:rsidR="00A6026A">
        <w:rPr>
          <w:noProof/>
        </w:rPr>
        <w:fldChar w:fldCharType="end"/>
      </w:r>
    </w:p>
    <w:p w14:paraId="6457DA16" w14:textId="77777777" w:rsidR="00C82B77" w:rsidRDefault="00C82B77" w:rsidP="007958CD">
      <w:pPr>
        <w:spacing w:line="240" w:lineRule="auto"/>
        <w:outlineLvl w:val="0"/>
        <w:rPr>
          <w:noProof/>
          <w:u w:val="single"/>
        </w:rPr>
      </w:pPr>
    </w:p>
    <w:p w14:paraId="30F07C53" w14:textId="22C58A4C" w:rsidR="007818D6" w:rsidRDefault="007818D6" w:rsidP="007818D6">
      <w:pPr>
        <w:keepNext/>
        <w:spacing w:line="240" w:lineRule="auto"/>
        <w:outlineLvl w:val="0"/>
        <w:rPr>
          <w:noProof/>
          <w:u w:val="single"/>
        </w:rPr>
      </w:pPr>
      <w:r w:rsidRPr="0014584B">
        <w:rPr>
          <w:noProof/>
          <w:u w:val="single"/>
        </w:rPr>
        <w:t>Aspiración en asociación con anestesia general o sedación profunda</w:t>
      </w:r>
      <w:r w:rsidR="001945A9">
        <w:rPr>
          <w:noProof/>
          <w:u w:val="single"/>
        </w:rPr>
        <w:fldChar w:fldCharType="begin"/>
      </w:r>
      <w:r w:rsidR="001945A9">
        <w:rPr>
          <w:noProof/>
          <w:u w:val="single"/>
        </w:rPr>
        <w:instrText xml:space="preserve"> DOCVARIABLE vault_nd_427f80b8-0f80-4b25-8081-ea997897ee37 \* MERGEFORMAT </w:instrText>
      </w:r>
      <w:r w:rsidR="001945A9">
        <w:rPr>
          <w:noProof/>
          <w:u w:val="single"/>
        </w:rPr>
        <w:fldChar w:fldCharType="separate"/>
      </w:r>
      <w:r w:rsidR="001945A9">
        <w:rPr>
          <w:noProof/>
          <w:u w:val="single"/>
        </w:rPr>
        <w:t xml:space="preserve"> </w:t>
      </w:r>
      <w:r w:rsidR="001945A9">
        <w:rPr>
          <w:noProof/>
          <w:u w:val="single"/>
        </w:rPr>
        <w:fldChar w:fldCharType="end"/>
      </w:r>
    </w:p>
    <w:p w14:paraId="76C6649C" w14:textId="77777777" w:rsidR="007818D6" w:rsidRPr="0014584B" w:rsidRDefault="007818D6" w:rsidP="007818D6">
      <w:pPr>
        <w:keepNext/>
        <w:spacing w:line="240" w:lineRule="auto"/>
        <w:outlineLvl w:val="0"/>
        <w:rPr>
          <w:noProof/>
          <w:u w:val="single"/>
        </w:rPr>
      </w:pPr>
    </w:p>
    <w:p w14:paraId="2AFCE36A" w14:textId="1425B2C4" w:rsidR="007818D6" w:rsidRPr="0014584B" w:rsidRDefault="007818D6" w:rsidP="007818D6">
      <w:pPr>
        <w:keepNext/>
        <w:spacing w:line="240" w:lineRule="auto"/>
        <w:outlineLvl w:val="0"/>
        <w:rPr>
          <w:noProof/>
        </w:rPr>
      </w:pPr>
      <w:r w:rsidRPr="0014584B">
        <w:rPr>
          <w:noProof/>
        </w:rPr>
        <w:t>Se han notificado casos de aspiración pulmonar en pacientes que recibieron agonistas de receptores</w:t>
      </w:r>
      <w:r w:rsidR="00D004B0">
        <w:rPr>
          <w:noProof/>
        </w:rPr>
        <w:t xml:space="preserve"> </w:t>
      </w:r>
      <w:r w:rsidRPr="0014584B">
        <w:rPr>
          <w:noProof/>
        </w:rPr>
        <w:t>GLP-1 sometidos a anestesia general o sedación profunda. Por consiguiente, debe considerarse el</w:t>
      </w:r>
      <w:r w:rsidR="00D004B0">
        <w:rPr>
          <w:noProof/>
        </w:rPr>
        <w:t xml:space="preserve"> </w:t>
      </w:r>
      <w:r w:rsidRPr="0014584B">
        <w:rPr>
          <w:noProof/>
        </w:rPr>
        <w:t>aumento del riesgo de contenido gástrico residual debido al retraso en el vaciado gástrico (ver</w:t>
      </w:r>
      <w:r w:rsidR="00D004B0">
        <w:rPr>
          <w:noProof/>
        </w:rPr>
        <w:t xml:space="preserve"> </w:t>
      </w:r>
      <w:r w:rsidRPr="0014584B">
        <w:rPr>
          <w:noProof/>
        </w:rPr>
        <w:t>sección</w:t>
      </w:r>
      <w:r w:rsidR="00D004B0">
        <w:rPr>
          <w:noProof/>
        </w:rPr>
        <w:t> </w:t>
      </w:r>
      <w:r w:rsidR="00F32251">
        <w:rPr>
          <w:noProof/>
        </w:rPr>
        <w:t>4.8</w:t>
      </w:r>
      <w:r w:rsidRPr="0014584B">
        <w:rPr>
          <w:noProof/>
        </w:rPr>
        <w:t>) antes de realizar los procedimientos con anestesia general o sedación profunda.</w:t>
      </w:r>
      <w:r w:rsidR="001945A9">
        <w:rPr>
          <w:noProof/>
        </w:rPr>
        <w:fldChar w:fldCharType="begin"/>
      </w:r>
      <w:r w:rsidR="001945A9">
        <w:rPr>
          <w:noProof/>
        </w:rPr>
        <w:instrText xml:space="preserve"> DOCVARIABLE vault_nd_6bed9c3a-095d-4e69-b225-0bc6043325f7 \* MERGEFORMAT </w:instrText>
      </w:r>
      <w:r w:rsidR="001945A9">
        <w:rPr>
          <w:noProof/>
        </w:rPr>
        <w:fldChar w:fldCharType="separate"/>
      </w:r>
      <w:r w:rsidR="001945A9">
        <w:rPr>
          <w:noProof/>
        </w:rPr>
        <w:t xml:space="preserve"> </w:t>
      </w:r>
      <w:r w:rsidR="001945A9">
        <w:rPr>
          <w:noProof/>
        </w:rPr>
        <w:fldChar w:fldCharType="end"/>
      </w:r>
    </w:p>
    <w:p w14:paraId="6EFA5AA6" w14:textId="77777777" w:rsidR="00D004B0" w:rsidRDefault="00D004B0" w:rsidP="007818D6">
      <w:pPr>
        <w:keepNext/>
        <w:spacing w:line="240" w:lineRule="auto"/>
        <w:outlineLvl w:val="0"/>
        <w:rPr>
          <w:noProof/>
          <w:u w:val="single"/>
        </w:rPr>
      </w:pPr>
    </w:p>
    <w:p w14:paraId="0D7F5671" w14:textId="6E2AA2CF" w:rsidR="007958CD" w:rsidRPr="007958CD" w:rsidRDefault="007958CD" w:rsidP="007818D6">
      <w:pPr>
        <w:keepNext/>
        <w:spacing w:line="240" w:lineRule="auto"/>
        <w:outlineLvl w:val="0"/>
        <w:rPr>
          <w:noProof/>
          <w:u w:val="single"/>
        </w:rPr>
      </w:pPr>
      <w:r w:rsidRPr="007958CD">
        <w:rPr>
          <w:noProof/>
          <w:u w:val="single"/>
        </w:rPr>
        <w:t>Contenido de sodio</w:t>
      </w:r>
      <w:r w:rsidR="00A6026A">
        <w:rPr>
          <w:noProof/>
          <w:u w:val="single"/>
        </w:rPr>
        <w:fldChar w:fldCharType="begin"/>
      </w:r>
      <w:r w:rsidR="00A6026A">
        <w:rPr>
          <w:noProof/>
          <w:u w:val="single"/>
        </w:rPr>
        <w:instrText xml:space="preserve"> DOCVARIABLE vault_nd_6be11118-777e-46ca-bd58-b200a9bf2f5f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6923D4C3" w14:textId="77777777" w:rsidR="007958CD" w:rsidRPr="007958CD" w:rsidRDefault="007958CD" w:rsidP="0050182C">
      <w:pPr>
        <w:keepNext/>
        <w:spacing w:line="240" w:lineRule="auto"/>
        <w:outlineLvl w:val="0"/>
        <w:rPr>
          <w:noProof/>
          <w:u w:val="single"/>
        </w:rPr>
      </w:pPr>
    </w:p>
    <w:p w14:paraId="66C6E112" w14:textId="41505F63" w:rsidR="007958CD" w:rsidRDefault="007958CD" w:rsidP="0050182C">
      <w:pPr>
        <w:keepNext/>
        <w:spacing w:line="240" w:lineRule="auto"/>
        <w:outlineLvl w:val="0"/>
        <w:rPr>
          <w:noProof/>
        </w:rPr>
      </w:pPr>
      <w:r w:rsidRPr="007958CD">
        <w:rPr>
          <w:noProof/>
        </w:rPr>
        <w:t>Este medicamento contiene menos de 1</w:t>
      </w:r>
      <w:r w:rsidR="00D14965">
        <w:rPr>
          <w:noProof/>
        </w:rPr>
        <w:t> </w:t>
      </w:r>
      <w:r w:rsidRPr="007958CD">
        <w:rPr>
          <w:noProof/>
        </w:rPr>
        <w:t>mmol de sodio (23</w:t>
      </w:r>
      <w:r w:rsidR="00D14965">
        <w:rPr>
          <w:noProof/>
        </w:rPr>
        <w:t> </w:t>
      </w:r>
      <w:r w:rsidRPr="007958CD">
        <w:rPr>
          <w:noProof/>
        </w:rPr>
        <w:t>mg) por dosis; esto es, esencialmente “exento de sodio".</w:t>
      </w:r>
      <w:r w:rsidR="00A6026A">
        <w:rPr>
          <w:noProof/>
        </w:rPr>
        <w:fldChar w:fldCharType="begin"/>
      </w:r>
      <w:r w:rsidR="00A6026A">
        <w:rPr>
          <w:noProof/>
        </w:rPr>
        <w:instrText xml:space="preserve"> DOCVARIABLE vault_nd_f72ac812-48de-409f-bd2b-f5c9e224800c \* MERGEFORMAT </w:instrText>
      </w:r>
      <w:r w:rsidR="00A6026A">
        <w:rPr>
          <w:noProof/>
        </w:rPr>
        <w:fldChar w:fldCharType="separate"/>
      </w:r>
      <w:r w:rsidR="00A6026A">
        <w:rPr>
          <w:noProof/>
        </w:rPr>
        <w:t xml:space="preserve"> </w:t>
      </w:r>
      <w:r w:rsidR="00A6026A">
        <w:rPr>
          <w:noProof/>
        </w:rPr>
        <w:fldChar w:fldCharType="end"/>
      </w:r>
    </w:p>
    <w:p w14:paraId="6FAE5434" w14:textId="77777777" w:rsidR="00057D2D" w:rsidRDefault="00057D2D" w:rsidP="0050182C">
      <w:pPr>
        <w:keepNext/>
        <w:spacing w:line="240" w:lineRule="auto"/>
        <w:outlineLvl w:val="0"/>
        <w:rPr>
          <w:noProof/>
        </w:rPr>
      </w:pPr>
    </w:p>
    <w:p w14:paraId="3069FADE" w14:textId="7A8277BE" w:rsidR="00057D2D" w:rsidRPr="001807C1" w:rsidRDefault="00057D2D" w:rsidP="00057D2D">
      <w:pPr>
        <w:keepNext/>
        <w:spacing w:line="240" w:lineRule="auto"/>
        <w:outlineLvl w:val="0"/>
        <w:rPr>
          <w:noProof/>
          <w:u w:val="single"/>
        </w:rPr>
      </w:pPr>
      <w:r w:rsidRPr="001807C1">
        <w:rPr>
          <w:noProof/>
          <w:u w:val="single"/>
        </w:rPr>
        <w:t>Alcohol bencílico</w:t>
      </w:r>
      <w:r w:rsidR="00A6026A">
        <w:rPr>
          <w:noProof/>
          <w:u w:val="single"/>
        </w:rPr>
        <w:fldChar w:fldCharType="begin"/>
      </w:r>
      <w:r w:rsidR="00A6026A">
        <w:rPr>
          <w:noProof/>
          <w:u w:val="single"/>
        </w:rPr>
        <w:instrText xml:space="preserve"> DOCVARIABLE vault_nd_7a01625f-a162-4f5e-9cff-ed26feb99746 \* MERGEFORMAT </w:instrText>
      </w:r>
      <w:r w:rsidR="00A6026A">
        <w:rPr>
          <w:noProof/>
          <w:u w:val="single"/>
        </w:rPr>
        <w:fldChar w:fldCharType="separate"/>
      </w:r>
      <w:r w:rsidR="00A6026A">
        <w:rPr>
          <w:noProof/>
          <w:u w:val="single"/>
        </w:rPr>
        <w:t xml:space="preserve"> </w:t>
      </w:r>
      <w:r w:rsidR="00A6026A">
        <w:rPr>
          <w:noProof/>
          <w:u w:val="single"/>
        </w:rPr>
        <w:fldChar w:fldCharType="end"/>
      </w:r>
    </w:p>
    <w:p w14:paraId="6CC9E6F8" w14:textId="77777777" w:rsidR="00057D2D" w:rsidRPr="009A7FA7" w:rsidRDefault="00057D2D" w:rsidP="00057D2D">
      <w:pPr>
        <w:keepNext/>
        <w:spacing w:line="240" w:lineRule="auto"/>
        <w:outlineLvl w:val="0"/>
        <w:rPr>
          <w:noProof/>
        </w:rPr>
      </w:pPr>
    </w:p>
    <w:p w14:paraId="562543D1" w14:textId="10C3DBA5" w:rsidR="00057D2D" w:rsidRPr="007958CD" w:rsidRDefault="00057D2D" w:rsidP="00057D2D">
      <w:pPr>
        <w:keepNext/>
        <w:spacing w:line="240" w:lineRule="auto"/>
        <w:outlineLvl w:val="0"/>
        <w:rPr>
          <w:noProof/>
        </w:rPr>
      </w:pPr>
      <w:r w:rsidRPr="009A7FA7">
        <w:rPr>
          <w:noProof/>
        </w:rPr>
        <w:t>Este medicamento contiene 5,4 mg de alcohol bencílico en cada dosis de 0,6 ml de Mounjaro</w:t>
      </w:r>
      <w:r w:rsidR="002A56EE">
        <w:rPr>
          <w:noProof/>
        </w:rPr>
        <w:t xml:space="preserve"> KwikPen</w:t>
      </w:r>
      <w:r w:rsidRPr="009A7FA7">
        <w:rPr>
          <w:noProof/>
        </w:rPr>
        <w:t>.</w:t>
      </w:r>
      <w:r w:rsidR="00A6026A">
        <w:rPr>
          <w:noProof/>
        </w:rPr>
        <w:fldChar w:fldCharType="begin"/>
      </w:r>
      <w:r w:rsidR="00A6026A">
        <w:rPr>
          <w:noProof/>
        </w:rPr>
        <w:instrText xml:space="preserve"> DOCVARIABLE vault_nd_7b57881e-0775-4dba-bf15-f6ec0450e5b8 \* MERGEFORMAT </w:instrText>
      </w:r>
      <w:r w:rsidR="00A6026A">
        <w:rPr>
          <w:noProof/>
        </w:rPr>
        <w:fldChar w:fldCharType="separate"/>
      </w:r>
      <w:r w:rsidR="00A6026A">
        <w:rPr>
          <w:noProof/>
        </w:rPr>
        <w:t xml:space="preserve"> </w:t>
      </w:r>
      <w:r w:rsidR="00A6026A">
        <w:rPr>
          <w:noProof/>
        </w:rPr>
        <w:fldChar w:fldCharType="end"/>
      </w:r>
    </w:p>
    <w:p w14:paraId="0D794849" w14:textId="77777777" w:rsidR="007958CD" w:rsidRPr="007958CD" w:rsidRDefault="007958CD" w:rsidP="007958CD">
      <w:pPr>
        <w:keepNext/>
        <w:spacing w:line="240" w:lineRule="auto"/>
        <w:ind w:left="570"/>
        <w:outlineLvl w:val="0"/>
      </w:pPr>
    </w:p>
    <w:p w14:paraId="50E729C5" w14:textId="382C6C90" w:rsidR="00812D16" w:rsidRPr="00EE3920" w:rsidRDefault="00A565F0">
      <w:pPr>
        <w:keepNext/>
        <w:numPr>
          <w:ilvl w:val="1"/>
          <w:numId w:val="4"/>
        </w:numPr>
        <w:spacing w:line="240" w:lineRule="auto"/>
        <w:outlineLvl w:val="0"/>
      </w:pPr>
      <w:r w:rsidRPr="00EE3920">
        <w:rPr>
          <w:b/>
        </w:rPr>
        <w:t>Interacción con otros medicamentos y otras formas de interacción</w:t>
      </w:r>
      <w:r w:rsidR="00A6026A">
        <w:rPr>
          <w:b/>
        </w:rPr>
        <w:fldChar w:fldCharType="begin"/>
      </w:r>
      <w:r w:rsidR="00A6026A">
        <w:rPr>
          <w:b/>
        </w:rPr>
        <w:instrText xml:space="preserve"> DOCVARIABLE vault_nd_9f2e4a33-f177-424d-bc92-f98b7abc3a7f \* MERGEFORMAT </w:instrText>
      </w:r>
      <w:r w:rsidR="00A6026A">
        <w:rPr>
          <w:b/>
        </w:rPr>
        <w:fldChar w:fldCharType="separate"/>
      </w:r>
      <w:r w:rsidR="00A6026A">
        <w:rPr>
          <w:b/>
        </w:rPr>
        <w:t xml:space="preserve"> </w:t>
      </w:r>
      <w:r w:rsidR="00A6026A">
        <w:rPr>
          <w:b/>
        </w:rPr>
        <w:fldChar w:fldCharType="end"/>
      </w:r>
    </w:p>
    <w:p w14:paraId="4F3A515E" w14:textId="3CC79DB8" w:rsidR="00812D16" w:rsidRDefault="00812D16" w:rsidP="00EE3920">
      <w:pPr>
        <w:keepNext/>
        <w:spacing w:line="240" w:lineRule="auto"/>
      </w:pPr>
    </w:p>
    <w:p w14:paraId="656A8EB1" w14:textId="32D507B4" w:rsidR="00AD2E50" w:rsidRDefault="00AD2E50" w:rsidP="00AD2E50">
      <w:pPr>
        <w:keepNext/>
        <w:spacing w:line="240" w:lineRule="auto"/>
      </w:pPr>
      <w:r>
        <w:t xml:space="preserve">Tirzepatida retrasa el vaciado gástrico, </w:t>
      </w:r>
      <w:r w:rsidR="00FB0965">
        <w:t xml:space="preserve">y </w:t>
      </w:r>
      <w:r w:rsidR="00C84A43">
        <w:t>tiene el potencial de</w:t>
      </w:r>
      <w:r>
        <w:t xml:space="preserve"> afectar a la tasa de absorción de medicamentos administrados de forma concomitante</w:t>
      </w:r>
      <w:r w:rsidR="005E17D0">
        <w:t xml:space="preserve"> por vía oral</w:t>
      </w:r>
      <w:r>
        <w:t>.</w:t>
      </w:r>
      <w:r w:rsidR="00CC5B4D">
        <w:t xml:space="preserve"> </w:t>
      </w:r>
      <w:r w:rsidR="00CC5B4D" w:rsidRPr="00CC5B4D">
        <w:t xml:space="preserve">Este efecto, que se traduce en una </w:t>
      </w:r>
      <w:r w:rsidR="00CC5B4D" w:rsidRPr="00CC5B4D">
        <w:lastRenderedPageBreak/>
        <w:t xml:space="preserve">disminución de la </w:t>
      </w:r>
      <w:r w:rsidR="00585787" w:rsidRPr="00CC5B4D">
        <w:t>C</w:t>
      </w:r>
      <w:r w:rsidR="00585787" w:rsidRPr="0002733D">
        <w:rPr>
          <w:vertAlign w:val="subscript"/>
        </w:rPr>
        <w:t>max</w:t>
      </w:r>
      <w:r w:rsidR="00CC5B4D" w:rsidRPr="00CC5B4D">
        <w:t xml:space="preserve"> y un retraso de la t</w:t>
      </w:r>
      <w:r w:rsidR="00CC5B4D" w:rsidRPr="0002733D">
        <w:rPr>
          <w:vertAlign w:val="subscript"/>
        </w:rPr>
        <w:t>m</w:t>
      </w:r>
      <w:r w:rsidR="00E81ADC">
        <w:rPr>
          <w:vertAlign w:val="subscript"/>
        </w:rPr>
        <w:t>a</w:t>
      </w:r>
      <w:r w:rsidR="00CC5B4D" w:rsidRPr="0002733D">
        <w:rPr>
          <w:vertAlign w:val="subscript"/>
        </w:rPr>
        <w:t>x</w:t>
      </w:r>
      <w:r w:rsidR="00CC5B4D" w:rsidRPr="00CC5B4D">
        <w:t xml:space="preserve">, es más pronunciado en el momento </w:t>
      </w:r>
      <w:r w:rsidR="004A6E3C">
        <w:t>del inicio del</w:t>
      </w:r>
      <w:r w:rsidR="00CC5B4D" w:rsidRPr="00CC5B4D">
        <w:t xml:space="preserve"> tratamiento con tirzepatida.</w:t>
      </w:r>
    </w:p>
    <w:p w14:paraId="43F0F6F7" w14:textId="77777777" w:rsidR="00AD2E50" w:rsidRDefault="00AD2E50" w:rsidP="009F017E">
      <w:pPr>
        <w:spacing w:line="240" w:lineRule="auto"/>
      </w:pPr>
    </w:p>
    <w:p w14:paraId="607C4568" w14:textId="65F215E6" w:rsidR="00DF6A31" w:rsidRDefault="00185E73" w:rsidP="009F017E">
      <w:pPr>
        <w:spacing w:line="240" w:lineRule="auto"/>
      </w:pPr>
      <w:r>
        <w:t xml:space="preserve">En base a </w:t>
      </w:r>
      <w:r w:rsidR="004315A2" w:rsidRPr="004315A2">
        <w:t xml:space="preserve">los resultados de un estudio con paracetamol que se utilizó como medicamento modelo para evaluar el efecto de tirzepatida en el vaciado gástrico, no se espera que se requieran ajustes de dosis para la mayoría de los medicamentos orales administrados de forma concomitante. Sin embargo, se recomienda vigilar a los pacientes que toman medicamentos orales con un </w:t>
      </w:r>
      <w:r w:rsidR="008C5AA6">
        <w:t>margen</w:t>
      </w:r>
      <w:r w:rsidR="008C5AA6" w:rsidRPr="004315A2">
        <w:t xml:space="preserve"> </w:t>
      </w:r>
      <w:r w:rsidR="004315A2" w:rsidRPr="004315A2">
        <w:t xml:space="preserve">terapéutico estrecho (por ejemplo, warfarina, digoxina), especialmente </w:t>
      </w:r>
      <w:r w:rsidR="00DB603C">
        <w:t>en el momento del inicio del</w:t>
      </w:r>
      <w:r w:rsidR="004315A2" w:rsidRPr="004315A2">
        <w:t xml:space="preserve"> tratamiento con tirzepatida y tras el aumento de la dosis. </w:t>
      </w:r>
      <w:r w:rsidR="005934FF" w:rsidRPr="00CD410D">
        <w:t>Se debe considerar también e</w:t>
      </w:r>
      <w:r w:rsidR="004315A2" w:rsidRPr="00CD410D">
        <w:t xml:space="preserve">l riesgo de un </w:t>
      </w:r>
      <w:r w:rsidR="00897776" w:rsidRPr="00CD410D">
        <w:t xml:space="preserve">retraso del </w:t>
      </w:r>
      <w:r w:rsidR="004315A2" w:rsidRPr="00CD410D">
        <w:t xml:space="preserve">efecto </w:t>
      </w:r>
      <w:r w:rsidR="007370B6" w:rsidRPr="00CD410D">
        <w:t>para</w:t>
      </w:r>
      <w:r w:rsidR="004315A2" w:rsidRPr="00CD410D">
        <w:t xml:space="preserve"> </w:t>
      </w:r>
      <w:r w:rsidR="00E55EAA" w:rsidRPr="00CD410D">
        <w:t xml:space="preserve">los </w:t>
      </w:r>
      <w:r w:rsidR="004315A2" w:rsidRPr="00CD410D">
        <w:t xml:space="preserve">medicamentos orales </w:t>
      </w:r>
      <w:r w:rsidR="007370B6" w:rsidRPr="00CD410D">
        <w:t>en</w:t>
      </w:r>
      <w:r w:rsidR="004315A2" w:rsidRPr="00CD410D">
        <w:t xml:space="preserve"> los que es importante un inicio rápido del efecto.</w:t>
      </w:r>
    </w:p>
    <w:p w14:paraId="29A0EFF0" w14:textId="77777777" w:rsidR="00AD2E50" w:rsidRDefault="00AD2E50" w:rsidP="009F017E">
      <w:pPr>
        <w:spacing w:line="240" w:lineRule="auto"/>
      </w:pPr>
    </w:p>
    <w:p w14:paraId="1E219C89" w14:textId="77777777" w:rsidR="00AD2E50" w:rsidRPr="00AD2E50" w:rsidRDefault="00AD2E50" w:rsidP="00AD2E50">
      <w:pPr>
        <w:keepNext/>
        <w:spacing w:line="240" w:lineRule="auto"/>
        <w:rPr>
          <w:u w:val="single"/>
        </w:rPr>
      </w:pPr>
      <w:r w:rsidRPr="00AD2E50">
        <w:rPr>
          <w:u w:val="single"/>
        </w:rPr>
        <w:t>Paracetamol</w:t>
      </w:r>
    </w:p>
    <w:p w14:paraId="0A7EFF27" w14:textId="77777777" w:rsidR="00AD2E50" w:rsidRDefault="00AD2E50" w:rsidP="00AD2E50">
      <w:pPr>
        <w:keepNext/>
        <w:spacing w:line="240" w:lineRule="auto"/>
      </w:pPr>
    </w:p>
    <w:p w14:paraId="548B627F" w14:textId="3F8D7B31" w:rsidR="005E05BF" w:rsidRDefault="005E05BF" w:rsidP="005E05BF">
      <w:pPr>
        <w:keepNext/>
        <w:spacing w:line="240" w:lineRule="auto"/>
      </w:pPr>
      <w:r>
        <w:t xml:space="preserve">Tras una dosis única de </w:t>
      </w:r>
      <w:r w:rsidR="00E31198">
        <w:t xml:space="preserve">tirzepatida </w:t>
      </w:r>
      <w:r>
        <w:t>5 mg, la concentración plasmática máxima (</w:t>
      </w:r>
      <w:r w:rsidR="00284649" w:rsidRPr="007E3775">
        <w:t>C</w:t>
      </w:r>
      <w:r w:rsidR="00284649" w:rsidRPr="007E3775">
        <w:rPr>
          <w:vertAlign w:val="subscript"/>
        </w:rPr>
        <w:t>max</w:t>
      </w:r>
      <w:r>
        <w:t>) de paracetamol se redujo en un 50</w:t>
      </w:r>
      <w:r w:rsidR="002365D9">
        <w:t xml:space="preserve"> </w:t>
      </w:r>
      <w:r>
        <w:t>%, y la mediana (</w:t>
      </w:r>
      <w:r w:rsidR="00527980" w:rsidRPr="007E3775">
        <w:t>t</w:t>
      </w:r>
      <w:r w:rsidR="00527980" w:rsidRPr="007E3775">
        <w:rPr>
          <w:vertAlign w:val="subscript"/>
        </w:rPr>
        <w:t>max</w:t>
      </w:r>
      <w:r>
        <w:t xml:space="preserve">) se retrasó </w:t>
      </w:r>
      <w:r w:rsidR="000E36E3">
        <w:t>1</w:t>
      </w:r>
      <w:r>
        <w:t xml:space="preserve"> hora. El efecto de tirzepatida sobre la absorción oral de paracetamol depende de la dosis y del tiempo. A dosis bajas (0,5 y 1,5 mg), s</w:t>
      </w:r>
      <w:r w:rsidR="00124C0B">
        <w:t>o</w:t>
      </w:r>
      <w:r>
        <w:t xml:space="preserve">lo hubo un cambio menor en la exposición al paracetamol. Tras cuatro dosis semanales consecutivas de tirzepatida (5/5/8/10 mg), no se observó ningún efecto sobre la </w:t>
      </w:r>
      <w:r w:rsidR="00C8705B" w:rsidRPr="007E3775">
        <w:t>C</w:t>
      </w:r>
      <w:r w:rsidR="00C8705B" w:rsidRPr="007E3775">
        <w:rPr>
          <w:vertAlign w:val="subscript"/>
        </w:rPr>
        <w:t>max</w:t>
      </w:r>
      <w:r>
        <w:t xml:space="preserve"> y la </w:t>
      </w:r>
      <w:r w:rsidR="00C8705B" w:rsidRPr="007E3775">
        <w:t>t</w:t>
      </w:r>
      <w:r w:rsidR="00C8705B" w:rsidRPr="007E3775">
        <w:rPr>
          <w:vertAlign w:val="subscript"/>
        </w:rPr>
        <w:t>max</w:t>
      </w:r>
      <w:r>
        <w:t xml:space="preserve"> de paracetamol. La exposición global (AUC) no se vio </w:t>
      </w:r>
      <w:r w:rsidR="00CD0B58">
        <w:t>afectada</w:t>
      </w:r>
      <w:r>
        <w:t xml:space="preserve">. No es necesario </w:t>
      </w:r>
      <w:r w:rsidR="0025128F">
        <w:t>ajustar la dosis de</w:t>
      </w:r>
      <w:r>
        <w:t xml:space="preserve"> paracetamol cuando se administra con tirzepatida.</w:t>
      </w:r>
    </w:p>
    <w:p w14:paraId="70F09375" w14:textId="77777777" w:rsidR="00AD2E50" w:rsidRDefault="00AD2E50" w:rsidP="009F017E">
      <w:pPr>
        <w:spacing w:line="240" w:lineRule="auto"/>
      </w:pPr>
    </w:p>
    <w:p w14:paraId="5855E883" w14:textId="77777777" w:rsidR="00AD2E50" w:rsidRPr="008858FF" w:rsidRDefault="00AD2E50" w:rsidP="00AD2E50">
      <w:pPr>
        <w:keepNext/>
        <w:spacing w:line="240" w:lineRule="auto"/>
        <w:rPr>
          <w:u w:val="single"/>
        </w:rPr>
      </w:pPr>
      <w:r w:rsidRPr="008858FF">
        <w:rPr>
          <w:u w:val="single"/>
        </w:rPr>
        <w:t>Anticonceptivos orales</w:t>
      </w:r>
    </w:p>
    <w:p w14:paraId="72C5D0EA" w14:textId="1102299C" w:rsidR="00AD2E50" w:rsidRDefault="00AD2E50" w:rsidP="00AD2E50">
      <w:pPr>
        <w:keepNext/>
        <w:spacing w:line="240" w:lineRule="auto"/>
      </w:pPr>
    </w:p>
    <w:p w14:paraId="301D3AD6" w14:textId="0E05F5C2" w:rsidR="00CF5B0E" w:rsidRDefault="00CF5B0E" w:rsidP="00CF5B0E">
      <w:pPr>
        <w:keepNext/>
        <w:spacing w:line="240" w:lineRule="auto"/>
      </w:pPr>
      <w:r>
        <w:t xml:space="preserve">La administración de un anticonceptivo oral combinado (0,035 mg de etinilestradiol más 0,25 mg de norgestimato, un profármaco de la norelgestromina) </w:t>
      </w:r>
      <w:r w:rsidR="00C57C3C">
        <w:t>junto con</w:t>
      </w:r>
      <w:r>
        <w:t xml:space="preserve"> una dosis única de tirzepatida (5 mg) dio lugar a una reducción de la </w:t>
      </w:r>
      <w:r w:rsidR="007F1861" w:rsidRPr="007E3775">
        <w:t>C</w:t>
      </w:r>
      <w:r w:rsidR="007F1861" w:rsidRPr="007E3775">
        <w:rPr>
          <w:vertAlign w:val="subscript"/>
        </w:rPr>
        <w:t>max</w:t>
      </w:r>
      <w:r w:rsidR="007F1861">
        <w:t xml:space="preserve"> </w:t>
      </w:r>
      <w:r>
        <w:t xml:space="preserve">del anticonceptivo oral y del área bajo la curva (AUC). La </w:t>
      </w:r>
      <w:r w:rsidR="003C62BF" w:rsidRPr="007E3775">
        <w:t>C</w:t>
      </w:r>
      <w:r w:rsidR="003C62BF" w:rsidRPr="007E3775">
        <w:rPr>
          <w:vertAlign w:val="subscript"/>
        </w:rPr>
        <w:t>max</w:t>
      </w:r>
      <w:r w:rsidR="003C62BF">
        <w:t xml:space="preserve"> </w:t>
      </w:r>
      <w:r>
        <w:t>del etinilestradiol se redujo en un 59</w:t>
      </w:r>
      <w:r w:rsidR="000A192D">
        <w:t xml:space="preserve"> </w:t>
      </w:r>
      <w:r>
        <w:t>% y el AUC en un 20</w:t>
      </w:r>
      <w:r w:rsidR="000A192D">
        <w:t xml:space="preserve"> </w:t>
      </w:r>
      <w:r>
        <w:t xml:space="preserve">%, con un retraso en la </w:t>
      </w:r>
      <w:r w:rsidR="003C62BF" w:rsidRPr="007E3775">
        <w:t>t</w:t>
      </w:r>
      <w:r w:rsidR="003C62BF" w:rsidRPr="007E3775">
        <w:rPr>
          <w:vertAlign w:val="subscript"/>
        </w:rPr>
        <w:t>max</w:t>
      </w:r>
      <w:r w:rsidR="003C62BF">
        <w:t xml:space="preserve"> </w:t>
      </w:r>
      <w:r>
        <w:t xml:space="preserve">de 4 horas. La </w:t>
      </w:r>
      <w:r w:rsidR="007F1861" w:rsidRPr="007E3775">
        <w:t>C</w:t>
      </w:r>
      <w:r w:rsidR="007F1861" w:rsidRPr="007E3775">
        <w:rPr>
          <w:vertAlign w:val="subscript"/>
        </w:rPr>
        <w:t>max</w:t>
      </w:r>
      <w:r w:rsidR="007F1861">
        <w:t xml:space="preserve"> </w:t>
      </w:r>
      <w:r>
        <w:t>de norelgestromina se redujo en un 55</w:t>
      </w:r>
      <w:r w:rsidR="000A192D">
        <w:t xml:space="preserve"> </w:t>
      </w:r>
      <w:r>
        <w:t>% y el AUC en un 23</w:t>
      </w:r>
      <w:r w:rsidR="005408D2">
        <w:t xml:space="preserve"> </w:t>
      </w:r>
      <w:r>
        <w:t>% con un retraso en la tmáx de 4,5</w:t>
      </w:r>
      <w:r w:rsidR="008533AC" w:rsidRPr="009F017E">
        <w:rPr>
          <w:szCs w:val="22"/>
        </w:rPr>
        <w:t> </w:t>
      </w:r>
      <w:r>
        <w:t>horas.</w:t>
      </w:r>
      <w:r w:rsidR="003C62BF" w:rsidRPr="003C62BF">
        <w:t xml:space="preserve"> </w:t>
      </w:r>
      <w:r w:rsidR="003C62BF">
        <w:t xml:space="preserve">La </w:t>
      </w:r>
      <w:r w:rsidR="003C62BF" w:rsidRPr="007E3775">
        <w:t>C</w:t>
      </w:r>
      <w:r w:rsidR="003C62BF" w:rsidRPr="007E3775">
        <w:rPr>
          <w:vertAlign w:val="subscript"/>
        </w:rPr>
        <w:t>max</w:t>
      </w:r>
      <w:r>
        <w:t xml:space="preserve"> de norgestimato se redujo en un 66</w:t>
      </w:r>
      <w:r w:rsidR="000A192D">
        <w:t xml:space="preserve"> </w:t>
      </w:r>
      <w:r>
        <w:t>% y el AUC en un 20</w:t>
      </w:r>
      <w:r w:rsidR="000A192D">
        <w:t xml:space="preserve"> </w:t>
      </w:r>
      <w:r>
        <w:t xml:space="preserve">% con un retraso en la </w:t>
      </w:r>
      <w:r w:rsidR="003C62BF" w:rsidRPr="007E3775">
        <w:t>t</w:t>
      </w:r>
      <w:r w:rsidR="003C62BF" w:rsidRPr="007E3775">
        <w:rPr>
          <w:vertAlign w:val="subscript"/>
        </w:rPr>
        <w:t>max</w:t>
      </w:r>
      <w:r w:rsidR="003C62BF">
        <w:t xml:space="preserve"> </w:t>
      </w:r>
      <w:r>
        <w:t xml:space="preserve">de 2,5 horas. Esta reducción de la exposición tras una dosis única de tirzepatida no se considera clínicamente relevante. No es necesario </w:t>
      </w:r>
      <w:r w:rsidR="006C4090">
        <w:t>un ajuste de dosis</w:t>
      </w:r>
      <w:r w:rsidR="002535C6">
        <w:t xml:space="preserve"> de</w:t>
      </w:r>
      <w:r>
        <w:t xml:space="preserve"> anticonceptivos orales.</w:t>
      </w:r>
    </w:p>
    <w:p w14:paraId="59916701" w14:textId="77777777" w:rsidR="00785740" w:rsidRPr="00EE3920" w:rsidRDefault="00785740" w:rsidP="009F017E">
      <w:pPr>
        <w:spacing w:line="240" w:lineRule="auto"/>
      </w:pPr>
    </w:p>
    <w:p w14:paraId="5726111F" w14:textId="4A543196" w:rsidR="00812D16" w:rsidRPr="00EE3920" w:rsidRDefault="00A565F0">
      <w:pPr>
        <w:keepNext/>
        <w:numPr>
          <w:ilvl w:val="1"/>
          <w:numId w:val="4"/>
        </w:numPr>
        <w:spacing w:line="240" w:lineRule="auto"/>
        <w:outlineLvl w:val="0"/>
      </w:pPr>
      <w:r w:rsidRPr="00EE3920">
        <w:rPr>
          <w:b/>
        </w:rPr>
        <w:t>Fertilidad, embarazo y lactancia</w:t>
      </w:r>
      <w:r w:rsidR="00A6026A">
        <w:rPr>
          <w:b/>
        </w:rPr>
        <w:fldChar w:fldCharType="begin"/>
      </w:r>
      <w:r w:rsidR="00A6026A">
        <w:rPr>
          <w:b/>
        </w:rPr>
        <w:instrText xml:space="preserve"> DOCVARIABLE vault_nd_5bed9063-fe14-4f1e-9fd0-3b0fe463e082 \* MERGEFORMAT </w:instrText>
      </w:r>
      <w:r w:rsidR="00A6026A">
        <w:rPr>
          <w:b/>
        </w:rPr>
        <w:fldChar w:fldCharType="separate"/>
      </w:r>
      <w:r w:rsidR="00A6026A">
        <w:rPr>
          <w:b/>
        </w:rPr>
        <w:t xml:space="preserve"> </w:t>
      </w:r>
      <w:r w:rsidR="00A6026A">
        <w:rPr>
          <w:b/>
        </w:rPr>
        <w:fldChar w:fldCharType="end"/>
      </w:r>
    </w:p>
    <w:p w14:paraId="27642012" w14:textId="77777777" w:rsidR="000F5827" w:rsidRPr="00EE3920" w:rsidRDefault="000F5827" w:rsidP="000F5827">
      <w:pPr>
        <w:keepNext/>
        <w:spacing w:line="240" w:lineRule="auto"/>
      </w:pPr>
    </w:p>
    <w:p w14:paraId="58108F5A" w14:textId="2089C779" w:rsidR="00AD35C0" w:rsidRPr="00931697" w:rsidRDefault="00AD0616" w:rsidP="0050182C">
      <w:pPr>
        <w:keepNext/>
        <w:spacing w:line="240" w:lineRule="auto"/>
        <w:rPr>
          <w:u w:val="single"/>
        </w:rPr>
      </w:pPr>
      <w:r w:rsidRPr="00931697">
        <w:rPr>
          <w:u w:val="single"/>
        </w:rPr>
        <w:t>Mujeres en edad fértil</w:t>
      </w:r>
    </w:p>
    <w:p w14:paraId="4B661E56" w14:textId="77777777" w:rsidR="00E56B8B" w:rsidRDefault="00E56B8B" w:rsidP="0050182C">
      <w:pPr>
        <w:keepNext/>
        <w:spacing w:line="240" w:lineRule="auto"/>
        <w:rPr>
          <w:rStyle w:val="ts-alignment-element"/>
          <w:rFonts w:ascii="Segoe UI" w:hAnsi="Segoe UI" w:cs="Segoe UI"/>
          <w:sz w:val="21"/>
          <w:szCs w:val="21"/>
        </w:rPr>
      </w:pPr>
    </w:p>
    <w:p w14:paraId="055F8395" w14:textId="0DA39C71" w:rsidR="00E56B8B" w:rsidRPr="00931697" w:rsidRDefault="00AD0616" w:rsidP="0050182C">
      <w:pPr>
        <w:keepNext/>
        <w:spacing w:line="240" w:lineRule="auto"/>
      </w:pPr>
      <w:r w:rsidRPr="00931697">
        <w:t xml:space="preserve">Se recomienda a las mujeres en edad fértil que usen anticonceptivos cuando </w:t>
      </w:r>
      <w:r w:rsidR="00E40473">
        <w:t xml:space="preserve">estén en tratamiento </w:t>
      </w:r>
      <w:r w:rsidRPr="00931697">
        <w:t xml:space="preserve">con tirzepatida. </w:t>
      </w:r>
    </w:p>
    <w:p w14:paraId="25123656" w14:textId="77777777" w:rsidR="00E56B8B" w:rsidRDefault="00E56B8B" w:rsidP="00931697">
      <w:pPr>
        <w:spacing w:line="240" w:lineRule="auto"/>
        <w:rPr>
          <w:rFonts w:ascii="Segoe UI" w:hAnsi="Segoe UI" w:cs="Segoe UI"/>
          <w:sz w:val="21"/>
          <w:szCs w:val="21"/>
        </w:rPr>
      </w:pPr>
    </w:p>
    <w:p w14:paraId="79BEC224" w14:textId="2C71CEAB" w:rsidR="00EF0492" w:rsidRPr="00EF0492" w:rsidRDefault="00EF0492" w:rsidP="0050182C">
      <w:pPr>
        <w:keepNext/>
        <w:spacing w:line="240" w:lineRule="auto"/>
        <w:rPr>
          <w:u w:val="single"/>
        </w:rPr>
      </w:pPr>
      <w:r w:rsidRPr="00EF0492">
        <w:rPr>
          <w:u w:val="single"/>
        </w:rPr>
        <w:t>Embarazo</w:t>
      </w:r>
    </w:p>
    <w:p w14:paraId="262ACC8D" w14:textId="77777777" w:rsidR="00EF0492" w:rsidRPr="00EF0492" w:rsidRDefault="00EF0492" w:rsidP="0050182C">
      <w:pPr>
        <w:keepNext/>
        <w:spacing w:line="240" w:lineRule="auto"/>
        <w:rPr>
          <w:u w:val="single"/>
        </w:rPr>
      </w:pPr>
    </w:p>
    <w:p w14:paraId="52F5FF3C" w14:textId="43CBB38A" w:rsidR="00EF0492" w:rsidRPr="00EF0492" w:rsidRDefault="00EF0492" w:rsidP="00931697">
      <w:pPr>
        <w:shd w:val="clear" w:color="auto" w:fill="FDFDFD"/>
        <w:tabs>
          <w:tab w:val="clear" w:pos="567"/>
        </w:tabs>
        <w:spacing w:line="240" w:lineRule="auto"/>
      </w:pPr>
      <w:r w:rsidRPr="00EF0492">
        <w:t xml:space="preserve">No </w:t>
      </w:r>
      <w:r w:rsidR="0036659D">
        <w:t>hay</w:t>
      </w:r>
      <w:r w:rsidR="0036659D" w:rsidRPr="00EF0492">
        <w:t xml:space="preserve"> </w:t>
      </w:r>
      <w:r w:rsidRPr="00EF0492">
        <w:t xml:space="preserve">datos o son limitados </w:t>
      </w:r>
      <w:r w:rsidR="0036659D">
        <w:t>relativos al</w:t>
      </w:r>
      <w:r w:rsidRPr="00EF0492">
        <w:t xml:space="preserve"> uso de tirzepatida en mujeres embarazadas. Los estudios</w:t>
      </w:r>
      <w:r w:rsidR="00C0148E">
        <w:t xml:space="preserve"> realizados</w:t>
      </w:r>
      <w:r w:rsidRPr="00EF0492">
        <w:t xml:space="preserve"> en animales han mostrado toxicidad para la reproducción (ver sección 5.3). No se recomienda el uso de tirzepatida durante el embarazo</w:t>
      </w:r>
      <w:r w:rsidR="006806AC">
        <w:t xml:space="preserve"> </w:t>
      </w:r>
      <w:r w:rsidR="005A2CF6">
        <w:t>ni en mujeres en edad fértil que no utilicen métodos anticonceptivos</w:t>
      </w:r>
      <w:r w:rsidRPr="00EF0492">
        <w:t xml:space="preserve">. </w:t>
      </w:r>
      <w:r w:rsidR="00E770E9" w:rsidRPr="00E4262F">
        <w:t xml:space="preserve">Si una paciente </w:t>
      </w:r>
      <w:r w:rsidR="00E770E9">
        <w:t xml:space="preserve">se </w:t>
      </w:r>
      <w:r w:rsidR="00E770E9" w:rsidRPr="00E4262F">
        <w:t xml:space="preserve">desea quedar embarazada o se </w:t>
      </w:r>
      <w:r w:rsidR="00337E61">
        <w:t>queda embarazada</w:t>
      </w:r>
      <w:r w:rsidR="00E770E9" w:rsidRPr="00E4262F">
        <w:t>, se debe suspender el tratamiento con tirzepatida. Se debe interrumpir el tratamiento con tirzepatida al menos 1</w:t>
      </w:r>
      <w:r w:rsidR="000E2603">
        <w:t> </w:t>
      </w:r>
      <w:r w:rsidR="00E770E9" w:rsidRPr="00E4262F">
        <w:t xml:space="preserve">mes antes de un embarazo planificado debido a su larga </w:t>
      </w:r>
      <w:r w:rsidR="00664CC5">
        <w:t>semi</w:t>
      </w:r>
      <w:r w:rsidR="00E770E9" w:rsidRPr="00E4262F">
        <w:t>vida(ver sección 5.2).</w:t>
      </w:r>
    </w:p>
    <w:p w14:paraId="424D7B9C" w14:textId="77777777" w:rsidR="00EF0492" w:rsidRPr="00EF0492" w:rsidRDefault="00EF0492" w:rsidP="00931697">
      <w:pPr>
        <w:shd w:val="clear" w:color="auto" w:fill="FDFDFD"/>
        <w:tabs>
          <w:tab w:val="clear" w:pos="567"/>
        </w:tabs>
        <w:spacing w:line="240" w:lineRule="auto"/>
      </w:pPr>
    </w:p>
    <w:p w14:paraId="318BEF35" w14:textId="77777777" w:rsidR="00EF0492" w:rsidRPr="00EF0492" w:rsidRDefault="00EF0492" w:rsidP="0050182C">
      <w:pPr>
        <w:keepNext/>
        <w:spacing w:line="240" w:lineRule="auto"/>
        <w:rPr>
          <w:u w:val="single"/>
        </w:rPr>
      </w:pPr>
      <w:r w:rsidRPr="00EF0492">
        <w:rPr>
          <w:u w:val="single"/>
        </w:rPr>
        <w:t>Lactancia</w:t>
      </w:r>
    </w:p>
    <w:p w14:paraId="60648E6E" w14:textId="77777777" w:rsidR="00EF0492" w:rsidRPr="00EF0492" w:rsidRDefault="00EF0492" w:rsidP="0050182C">
      <w:pPr>
        <w:keepNext/>
        <w:spacing w:line="240" w:lineRule="auto"/>
      </w:pPr>
    </w:p>
    <w:p w14:paraId="0CB90B6C" w14:textId="3B6FD90B" w:rsidR="00EF0492" w:rsidRPr="00EF0492" w:rsidRDefault="00EF0492" w:rsidP="0050182C">
      <w:pPr>
        <w:keepNext/>
        <w:spacing w:line="240" w:lineRule="auto"/>
      </w:pPr>
      <w:r w:rsidRPr="00EF0492">
        <w:t xml:space="preserve">Se desconoce si tirzepatida se excreta en la leche </w:t>
      </w:r>
      <w:r w:rsidR="00C0148E">
        <w:t>materna</w:t>
      </w:r>
      <w:r w:rsidRPr="00EF0492">
        <w:t xml:space="preserve">. No se puede excluir un riesgo para los recién nacidos/lactantes. </w:t>
      </w:r>
    </w:p>
    <w:p w14:paraId="31F7F292" w14:textId="77777777" w:rsidR="00EF0492" w:rsidRPr="00EF0492" w:rsidRDefault="00EF0492" w:rsidP="00EF0492">
      <w:pPr>
        <w:spacing w:line="240" w:lineRule="auto"/>
      </w:pPr>
    </w:p>
    <w:p w14:paraId="102197B2" w14:textId="3B6FB6A4" w:rsidR="00EF0492" w:rsidRPr="00EF0492" w:rsidRDefault="00EF0492" w:rsidP="00EF0492">
      <w:pPr>
        <w:spacing w:line="240" w:lineRule="auto"/>
      </w:pPr>
      <w:r w:rsidRPr="00CC652D">
        <w:t xml:space="preserve">Se debe tomar la decisión de interrumpir la lactancia </w:t>
      </w:r>
      <w:r w:rsidR="00853B42" w:rsidRPr="00CC652D">
        <w:t>o bien</w:t>
      </w:r>
      <w:r w:rsidRPr="00CC652D">
        <w:t xml:space="preserve"> interrumpir/abstenerse del tratamiento con tirzepatida</w:t>
      </w:r>
      <w:r w:rsidR="002B5F75" w:rsidRPr="00CC652D">
        <w:t>,</w:t>
      </w:r>
      <w:r w:rsidRPr="00CC652D">
        <w:t xml:space="preserve"> teniendo en cuenta el beneficio de la lactancia para el niño y el beneficio de</w:t>
      </w:r>
      <w:r w:rsidR="00252834" w:rsidRPr="00CC652D">
        <w:t>l tratamiento</w:t>
      </w:r>
      <w:r w:rsidR="005A3560" w:rsidRPr="00CC652D">
        <w:t xml:space="preserve"> </w:t>
      </w:r>
      <w:r w:rsidRPr="00CC652D">
        <w:t>para la mujer.</w:t>
      </w:r>
    </w:p>
    <w:p w14:paraId="73C5342B" w14:textId="77777777" w:rsidR="00EF0492" w:rsidRPr="00EF0492" w:rsidRDefault="00EF0492" w:rsidP="00EF0492">
      <w:pPr>
        <w:spacing w:line="240" w:lineRule="auto"/>
      </w:pPr>
    </w:p>
    <w:p w14:paraId="6F6F51C6" w14:textId="77777777" w:rsidR="00EF0492" w:rsidRPr="00EF0492" w:rsidRDefault="00EF0492" w:rsidP="0050182C">
      <w:pPr>
        <w:keepNext/>
        <w:spacing w:line="240" w:lineRule="auto"/>
        <w:rPr>
          <w:u w:val="single"/>
        </w:rPr>
      </w:pPr>
      <w:r w:rsidRPr="00EF0492">
        <w:rPr>
          <w:u w:val="single"/>
        </w:rPr>
        <w:lastRenderedPageBreak/>
        <w:t>Fertilidad</w:t>
      </w:r>
    </w:p>
    <w:p w14:paraId="1CA11863" w14:textId="77777777" w:rsidR="00EF0492" w:rsidRPr="00EF0492" w:rsidRDefault="00EF0492" w:rsidP="0050182C">
      <w:pPr>
        <w:keepNext/>
        <w:spacing w:line="240" w:lineRule="auto"/>
      </w:pPr>
    </w:p>
    <w:p w14:paraId="6B314064" w14:textId="48EE13C4" w:rsidR="00EF0492" w:rsidRPr="00EF0492" w:rsidRDefault="00EF0492" w:rsidP="0050182C">
      <w:pPr>
        <w:keepNext/>
        <w:spacing w:line="240" w:lineRule="auto"/>
      </w:pPr>
      <w:r w:rsidRPr="00EF0492">
        <w:t>Se desconoce el efecto de tirzepatida sobre la fertilidad en humanos.</w:t>
      </w:r>
    </w:p>
    <w:p w14:paraId="5B801F88" w14:textId="77777777" w:rsidR="00EF0492" w:rsidRPr="00EF0492" w:rsidRDefault="00EF0492" w:rsidP="00EF0492">
      <w:pPr>
        <w:spacing w:line="240" w:lineRule="auto"/>
      </w:pPr>
    </w:p>
    <w:p w14:paraId="63BF2244" w14:textId="07EB81AE" w:rsidR="00812D16" w:rsidRDefault="00EF0492" w:rsidP="00EF0492">
      <w:pPr>
        <w:spacing w:line="240" w:lineRule="auto"/>
      </w:pPr>
      <w:r w:rsidRPr="00EF0492">
        <w:t>Los estudios</w:t>
      </w:r>
      <w:r w:rsidR="00252834">
        <w:t xml:space="preserve"> realizados</w:t>
      </w:r>
      <w:r w:rsidRPr="00EF0492">
        <w:t xml:space="preserve"> en animales con tirzepatida no indicaron efectos perjudiciales directos </w:t>
      </w:r>
      <w:r w:rsidR="00A93311">
        <w:t xml:space="preserve">respecto </w:t>
      </w:r>
      <w:r w:rsidRPr="00EF0492">
        <w:t>a la fertilidad (ver sección 5.3).</w:t>
      </w:r>
    </w:p>
    <w:p w14:paraId="16B36BCA" w14:textId="77777777" w:rsidR="00EF0492" w:rsidRPr="00EE3920" w:rsidRDefault="00EF0492" w:rsidP="00EF0492">
      <w:pPr>
        <w:spacing w:line="240" w:lineRule="auto"/>
        <w:rPr>
          <w:i/>
        </w:rPr>
      </w:pPr>
    </w:p>
    <w:p w14:paraId="3692892F" w14:textId="00E74AFD" w:rsidR="00812D16" w:rsidRPr="00EE3920" w:rsidRDefault="00A565F0">
      <w:pPr>
        <w:keepNext/>
        <w:numPr>
          <w:ilvl w:val="1"/>
          <w:numId w:val="4"/>
        </w:numPr>
        <w:spacing w:line="240" w:lineRule="auto"/>
        <w:outlineLvl w:val="0"/>
      </w:pPr>
      <w:r w:rsidRPr="00EE3920">
        <w:rPr>
          <w:b/>
        </w:rPr>
        <w:t>Efectos sobre la capacidad para conducir y utilizar máquinas</w:t>
      </w:r>
      <w:r w:rsidR="00A6026A">
        <w:rPr>
          <w:b/>
        </w:rPr>
        <w:fldChar w:fldCharType="begin"/>
      </w:r>
      <w:r w:rsidR="00A6026A">
        <w:rPr>
          <w:b/>
        </w:rPr>
        <w:instrText xml:space="preserve"> DOCVARIABLE vault_nd_bad68d70-7826-4c3d-ba5d-f13f35adc023 \* MERGEFORMAT </w:instrText>
      </w:r>
      <w:r w:rsidR="00A6026A">
        <w:rPr>
          <w:b/>
        </w:rPr>
        <w:fldChar w:fldCharType="separate"/>
      </w:r>
      <w:r w:rsidR="00A6026A">
        <w:rPr>
          <w:b/>
        </w:rPr>
        <w:t xml:space="preserve"> </w:t>
      </w:r>
      <w:r w:rsidR="00A6026A">
        <w:rPr>
          <w:b/>
        </w:rPr>
        <w:fldChar w:fldCharType="end"/>
      </w:r>
    </w:p>
    <w:p w14:paraId="2EA59AEE" w14:textId="77777777" w:rsidR="00812D16" w:rsidRPr="00EE3920" w:rsidRDefault="00812D16" w:rsidP="00EE3920">
      <w:pPr>
        <w:keepNext/>
        <w:spacing w:line="240" w:lineRule="auto"/>
      </w:pPr>
    </w:p>
    <w:p w14:paraId="728765A4" w14:textId="2F39E252" w:rsidR="00FD54FF" w:rsidRDefault="00FD54FF" w:rsidP="00204AAB">
      <w:pPr>
        <w:spacing w:line="240" w:lineRule="auto"/>
      </w:pPr>
      <w:r w:rsidRPr="00EE3920">
        <w:t xml:space="preserve">La influencia de </w:t>
      </w:r>
      <w:r>
        <w:t>tirzepatida</w:t>
      </w:r>
      <w:r w:rsidRPr="00EE3920">
        <w:t xml:space="preserve"> sobre la capacidad para conducir </w:t>
      </w:r>
      <w:r w:rsidR="00CF53E6">
        <w:t>y</w:t>
      </w:r>
      <w:r w:rsidRPr="00EE3920">
        <w:t xml:space="preserve"> utilizar máquinas es nula o insignificante</w:t>
      </w:r>
      <w:r>
        <w:t>.</w:t>
      </w:r>
      <w:r w:rsidR="00A31479">
        <w:t xml:space="preserve"> </w:t>
      </w:r>
      <w:r w:rsidRPr="00FD54FF">
        <w:t xml:space="preserve">Cuando se </w:t>
      </w:r>
      <w:r w:rsidRPr="00FF20FF">
        <w:t>utilice</w:t>
      </w:r>
      <w:r w:rsidRPr="00FD54FF">
        <w:t xml:space="preserve"> tirzepatida en combinación con una sulfonilurea o</w:t>
      </w:r>
      <w:r>
        <w:t xml:space="preserve"> una</w:t>
      </w:r>
      <w:r w:rsidRPr="00FD54FF">
        <w:t xml:space="preserve"> insulina, se debe </w:t>
      </w:r>
      <w:r>
        <w:t>advertir</w:t>
      </w:r>
      <w:r w:rsidRPr="00FD54FF">
        <w:t xml:space="preserve"> a los pacientes que </w:t>
      </w:r>
      <w:r w:rsidR="00FF20FF" w:rsidRPr="00FF20FF">
        <w:t>tomen</w:t>
      </w:r>
      <w:r w:rsidRPr="00FD54FF">
        <w:t xml:space="preserve"> precauciones para evitar </w:t>
      </w:r>
      <w:r w:rsidR="00556DE9">
        <w:t>una</w:t>
      </w:r>
      <w:r w:rsidR="00556DE9" w:rsidRPr="00FD54FF">
        <w:t xml:space="preserve"> </w:t>
      </w:r>
      <w:r w:rsidRPr="00FD54FF">
        <w:t>hipoglucemia mientras conducen y utilizan máquinas (ver sección 4.4).</w:t>
      </w:r>
    </w:p>
    <w:p w14:paraId="74EBFD77" w14:textId="77777777" w:rsidR="00B64B2F" w:rsidRPr="00EE3920" w:rsidRDefault="00B64B2F" w:rsidP="00204AAB">
      <w:pPr>
        <w:spacing w:line="240" w:lineRule="auto"/>
      </w:pPr>
    </w:p>
    <w:p w14:paraId="0CA9D55A" w14:textId="3136ED3D" w:rsidR="00812D16" w:rsidRPr="00EE3920" w:rsidRDefault="00A565F0">
      <w:pPr>
        <w:keepNext/>
        <w:numPr>
          <w:ilvl w:val="1"/>
          <w:numId w:val="4"/>
        </w:numPr>
        <w:spacing w:line="240" w:lineRule="auto"/>
        <w:outlineLvl w:val="0"/>
        <w:rPr>
          <w:b/>
        </w:rPr>
      </w:pPr>
      <w:r w:rsidRPr="00EE3920">
        <w:rPr>
          <w:b/>
        </w:rPr>
        <w:t>Reacciones adversas</w:t>
      </w:r>
      <w:r w:rsidR="00A6026A">
        <w:rPr>
          <w:b/>
        </w:rPr>
        <w:fldChar w:fldCharType="begin"/>
      </w:r>
      <w:r w:rsidR="00A6026A">
        <w:rPr>
          <w:b/>
        </w:rPr>
        <w:instrText xml:space="preserve"> DOCVARIABLE vault_nd_3bae38fc-2331-4bdb-932f-ae9f66c4141b \* MERGEFORMAT </w:instrText>
      </w:r>
      <w:r w:rsidR="00A6026A">
        <w:rPr>
          <w:b/>
        </w:rPr>
        <w:fldChar w:fldCharType="separate"/>
      </w:r>
      <w:r w:rsidR="00A6026A">
        <w:rPr>
          <w:b/>
        </w:rPr>
        <w:t xml:space="preserve"> </w:t>
      </w:r>
      <w:r w:rsidR="00A6026A">
        <w:rPr>
          <w:b/>
        </w:rPr>
        <w:fldChar w:fldCharType="end"/>
      </w:r>
    </w:p>
    <w:p w14:paraId="2215FA36" w14:textId="77777777" w:rsidR="00381540" w:rsidRDefault="00381540" w:rsidP="00381540">
      <w:pPr>
        <w:keepNext/>
        <w:autoSpaceDE w:val="0"/>
        <w:autoSpaceDN w:val="0"/>
        <w:adjustRightInd w:val="0"/>
        <w:spacing w:line="240" w:lineRule="auto"/>
        <w:jc w:val="both"/>
      </w:pPr>
    </w:p>
    <w:p w14:paraId="1D5C60C9" w14:textId="70F92BE6" w:rsidR="00381540" w:rsidRPr="006D33A9" w:rsidRDefault="00381540" w:rsidP="00381540">
      <w:pPr>
        <w:keepNext/>
        <w:autoSpaceDE w:val="0"/>
        <w:autoSpaceDN w:val="0"/>
        <w:adjustRightInd w:val="0"/>
        <w:spacing w:line="240" w:lineRule="auto"/>
        <w:jc w:val="both"/>
        <w:rPr>
          <w:u w:val="single"/>
        </w:rPr>
      </w:pPr>
      <w:r w:rsidRPr="006D33A9">
        <w:rPr>
          <w:u w:val="single"/>
        </w:rPr>
        <w:t>Resumen del perfil de seguridad</w:t>
      </w:r>
    </w:p>
    <w:p w14:paraId="7BF9B50A" w14:textId="77777777" w:rsidR="00381540" w:rsidRDefault="00381540" w:rsidP="00381540">
      <w:pPr>
        <w:keepNext/>
        <w:autoSpaceDE w:val="0"/>
        <w:autoSpaceDN w:val="0"/>
        <w:adjustRightInd w:val="0"/>
        <w:spacing w:line="240" w:lineRule="auto"/>
        <w:jc w:val="both"/>
      </w:pPr>
    </w:p>
    <w:p w14:paraId="35A33F6A" w14:textId="7BBE1C53" w:rsidR="00381540" w:rsidRDefault="00381540" w:rsidP="00FA1D99">
      <w:pPr>
        <w:keepNext/>
        <w:autoSpaceDE w:val="0"/>
        <w:autoSpaceDN w:val="0"/>
        <w:adjustRightInd w:val="0"/>
        <w:spacing w:line="240" w:lineRule="auto"/>
      </w:pPr>
      <w:r>
        <w:t xml:space="preserve">En </w:t>
      </w:r>
      <w:r w:rsidR="004E6101">
        <w:t xml:space="preserve">los </w:t>
      </w:r>
      <w:r w:rsidR="00622E48">
        <w:t>1</w:t>
      </w:r>
      <w:r w:rsidR="00AA3238">
        <w:t>2</w:t>
      </w:r>
      <w:r w:rsidR="006D33A9">
        <w:t xml:space="preserve"> estudios</w:t>
      </w:r>
      <w:r>
        <w:t xml:space="preserve"> fase 3 completados, </w:t>
      </w:r>
      <w:r w:rsidR="009D33B8">
        <w:t>8 158</w:t>
      </w:r>
      <w:r>
        <w:t xml:space="preserve"> pacientes fueron expuestos a tirzepatida sola o en combinación con otros medicamentos </w:t>
      </w:r>
      <w:r w:rsidR="00F6515D">
        <w:t>hipoglucemiantes</w:t>
      </w:r>
      <w:r>
        <w:t>. Las reacciones adversas notificadas con mayor frecuencia fueron trastornos gastrointestinales</w:t>
      </w:r>
      <w:r w:rsidR="00903DEE">
        <w:t xml:space="preserve"> </w:t>
      </w:r>
      <w:r w:rsidR="00903DEE" w:rsidRPr="000E2603">
        <w:t>y en su mayoría de gravedad leve o moderada</w:t>
      </w:r>
      <w:r w:rsidR="00903DEE">
        <w:t>.</w:t>
      </w:r>
      <w:r w:rsidR="0004025B" w:rsidRPr="0004025B">
        <w:rPr>
          <w:rFonts w:ascii="Segoe UI" w:hAnsi="Segoe UI" w:cs="Segoe UI"/>
          <w:sz w:val="21"/>
          <w:szCs w:val="21"/>
        </w:rPr>
        <w:t xml:space="preserve"> </w:t>
      </w:r>
      <w:r w:rsidR="0004025B" w:rsidRPr="000E2603">
        <w:t xml:space="preserve">La incidencia de náuseas, diarrea y vómitos </w:t>
      </w:r>
      <w:r w:rsidR="00DB4066">
        <w:t xml:space="preserve">fue mayor </w:t>
      </w:r>
      <w:r>
        <w:t>durante el aumento de la dosis y disminuy</w:t>
      </w:r>
      <w:r w:rsidR="000858B6">
        <w:t>ó</w:t>
      </w:r>
      <w:r>
        <w:t xml:space="preserve"> con el tiempo (ver secciones 4.2 y 4.4).</w:t>
      </w:r>
    </w:p>
    <w:p w14:paraId="52C485DF" w14:textId="77777777" w:rsidR="00381540" w:rsidRDefault="00381540" w:rsidP="001672D9">
      <w:pPr>
        <w:autoSpaceDE w:val="0"/>
        <w:autoSpaceDN w:val="0"/>
        <w:adjustRightInd w:val="0"/>
        <w:spacing w:line="240" w:lineRule="auto"/>
        <w:jc w:val="both"/>
      </w:pPr>
    </w:p>
    <w:p w14:paraId="585096F9" w14:textId="7E2FB2CC" w:rsidR="00381540" w:rsidRPr="006D33A9" w:rsidRDefault="006D33A9" w:rsidP="00381540">
      <w:pPr>
        <w:keepNext/>
        <w:autoSpaceDE w:val="0"/>
        <w:autoSpaceDN w:val="0"/>
        <w:adjustRightInd w:val="0"/>
        <w:spacing w:line="240" w:lineRule="auto"/>
        <w:jc w:val="both"/>
        <w:rPr>
          <w:u w:val="single"/>
        </w:rPr>
      </w:pPr>
      <w:r w:rsidRPr="006D33A9">
        <w:rPr>
          <w:u w:val="single"/>
        </w:rPr>
        <w:t>Tabla</w:t>
      </w:r>
      <w:r w:rsidR="00381540" w:rsidRPr="006D33A9">
        <w:rPr>
          <w:u w:val="single"/>
        </w:rPr>
        <w:t xml:space="preserve"> de reacciones adversas</w:t>
      </w:r>
    </w:p>
    <w:p w14:paraId="26BCBBEE" w14:textId="77777777" w:rsidR="00381540" w:rsidRDefault="00381540" w:rsidP="00381540">
      <w:pPr>
        <w:keepNext/>
        <w:autoSpaceDE w:val="0"/>
        <w:autoSpaceDN w:val="0"/>
        <w:adjustRightInd w:val="0"/>
        <w:spacing w:line="240" w:lineRule="auto"/>
        <w:jc w:val="both"/>
      </w:pPr>
    </w:p>
    <w:p w14:paraId="6A6AA134" w14:textId="684EE85B" w:rsidR="00812D16" w:rsidRDefault="00381540" w:rsidP="00FA1D99">
      <w:pPr>
        <w:keepNext/>
        <w:autoSpaceDE w:val="0"/>
        <w:autoSpaceDN w:val="0"/>
        <w:adjustRightInd w:val="0"/>
        <w:spacing w:line="240" w:lineRule="auto"/>
      </w:pPr>
      <w:r>
        <w:t xml:space="preserve">Las siguientes reacciones adversas relacionadas </w:t>
      </w:r>
      <w:r w:rsidR="006D33A9">
        <w:t>con</w:t>
      </w:r>
      <w:r>
        <w:t xml:space="preserve"> los </w:t>
      </w:r>
      <w:r w:rsidR="00E5461A">
        <w:t>estudios</w:t>
      </w:r>
      <w:r w:rsidR="00C73C85">
        <w:t xml:space="preserve"> </w:t>
      </w:r>
      <w:r>
        <w:t xml:space="preserve">clínicos se enumeran a continuación </w:t>
      </w:r>
      <w:r w:rsidR="006D33A9">
        <w:t>según la clasificación por</w:t>
      </w:r>
      <w:r>
        <w:t xml:space="preserve"> órgano</w:t>
      </w:r>
      <w:r w:rsidR="006D33A9">
        <w:t>s</w:t>
      </w:r>
      <w:r>
        <w:t xml:space="preserve"> </w:t>
      </w:r>
      <w:r w:rsidR="006D33A9">
        <w:t>y sistemas</w:t>
      </w:r>
      <w:r>
        <w:t xml:space="preserve"> y en orden de incidencia decreciente (muy </w:t>
      </w:r>
      <w:r w:rsidR="006D33A9">
        <w:t>frecuente</w:t>
      </w:r>
      <w:r>
        <w:t xml:space="preserve">: ≥ 1/10; </w:t>
      </w:r>
      <w:r w:rsidR="006D33A9">
        <w:t>frecuente</w:t>
      </w:r>
      <w:r w:rsidR="00F272BB">
        <w:t>s</w:t>
      </w:r>
      <w:r>
        <w:t xml:space="preserve">: ≥ 1/100 a &lt; 1/10; poco </w:t>
      </w:r>
      <w:r w:rsidR="006D33A9">
        <w:t>frecuente</w:t>
      </w:r>
      <w:r w:rsidR="00F272BB">
        <w:t>s</w:t>
      </w:r>
      <w:r>
        <w:t>: ≥ 1/1</w:t>
      </w:r>
      <w:r w:rsidR="006D51AA" w:rsidRPr="001672D9">
        <w:rPr>
          <w:szCs w:val="22"/>
        </w:rPr>
        <w:t> </w:t>
      </w:r>
      <w:r>
        <w:t>000 a &lt; 1/100; rar</w:t>
      </w:r>
      <w:r w:rsidR="005556BF">
        <w:t>a</w:t>
      </w:r>
      <w:r w:rsidR="00F272BB">
        <w:t>s</w:t>
      </w:r>
      <w:r>
        <w:t>: ≥ 1/10</w:t>
      </w:r>
      <w:r w:rsidR="005141F3" w:rsidRPr="001672D9">
        <w:rPr>
          <w:szCs w:val="22"/>
        </w:rPr>
        <w:t> </w:t>
      </w:r>
      <w:r>
        <w:t>000 a &lt; 1/1</w:t>
      </w:r>
      <w:r w:rsidR="006D51AA" w:rsidRPr="001672D9">
        <w:rPr>
          <w:szCs w:val="22"/>
        </w:rPr>
        <w:t> </w:t>
      </w:r>
      <w:r>
        <w:t>000; muy rar</w:t>
      </w:r>
      <w:r w:rsidR="005556BF">
        <w:t>a</w:t>
      </w:r>
      <w:r w:rsidR="00F272BB">
        <w:t>s</w:t>
      </w:r>
      <w:r>
        <w:t>: &lt; 1/10</w:t>
      </w:r>
      <w:r w:rsidR="005141F3" w:rsidRPr="001672D9">
        <w:rPr>
          <w:szCs w:val="22"/>
        </w:rPr>
        <w:t> </w:t>
      </w:r>
      <w:r>
        <w:t xml:space="preserve">000). </w:t>
      </w:r>
      <w:r w:rsidR="009A6744" w:rsidRPr="009A6744">
        <w:t>Dentro de cada grupo de incidencia, las reacciones adversas se presentan en orden decreciente</w:t>
      </w:r>
      <w:r w:rsidR="009A6744" w:rsidRPr="009A6744" w:rsidDel="009A6744">
        <w:t xml:space="preserve"> </w:t>
      </w:r>
      <w:r w:rsidR="009A6744" w:rsidRPr="009A6744">
        <w:t>de frecuencia</w:t>
      </w:r>
      <w:r w:rsidR="009A6744">
        <w:t>.</w:t>
      </w:r>
      <w:r w:rsidR="009A6744" w:rsidRPr="009A6744">
        <w:t xml:space="preserve"> </w:t>
      </w:r>
    </w:p>
    <w:p w14:paraId="68554CC2" w14:textId="2B6EAC6F" w:rsidR="00381540" w:rsidRDefault="00381540" w:rsidP="001672D9">
      <w:pPr>
        <w:autoSpaceDE w:val="0"/>
        <w:autoSpaceDN w:val="0"/>
        <w:adjustRightInd w:val="0"/>
        <w:spacing w:line="240" w:lineRule="auto"/>
        <w:jc w:val="both"/>
      </w:pPr>
    </w:p>
    <w:p w14:paraId="68583D36" w14:textId="77777777" w:rsidR="00760DCD" w:rsidRPr="00A84F0B" w:rsidRDefault="00760DCD">
      <w:pPr>
        <w:tabs>
          <w:tab w:val="clear" w:pos="567"/>
        </w:tabs>
        <w:spacing w:line="240" w:lineRule="auto"/>
        <w:rPr>
          <w:b/>
          <w:bCs/>
          <w:szCs w:val="22"/>
        </w:rPr>
      </w:pPr>
      <w:r w:rsidRPr="00A84F0B">
        <w:rPr>
          <w:b/>
          <w:bCs/>
          <w:szCs w:val="22"/>
        </w:rPr>
        <w:br w:type="page"/>
      </w:r>
    </w:p>
    <w:p w14:paraId="1F26398A" w14:textId="67D81987" w:rsidR="001E3B0B" w:rsidRPr="00381540" w:rsidRDefault="001E3B0B" w:rsidP="0060789A">
      <w:pPr>
        <w:keepNext/>
        <w:spacing w:line="240" w:lineRule="auto"/>
        <w:rPr>
          <w:b/>
          <w:bCs/>
          <w:szCs w:val="22"/>
          <w:lang w:val="en-US"/>
        </w:rPr>
      </w:pPr>
      <w:r w:rsidRPr="00381540">
        <w:rPr>
          <w:b/>
          <w:bCs/>
          <w:szCs w:val="22"/>
          <w:lang w:val="en-US"/>
        </w:rPr>
        <w:lastRenderedPageBreak/>
        <w:t>Tabl</w:t>
      </w:r>
      <w:r>
        <w:rPr>
          <w:b/>
          <w:bCs/>
          <w:szCs w:val="22"/>
          <w:lang w:val="en-US"/>
        </w:rPr>
        <w:t>a</w:t>
      </w:r>
      <w:r w:rsidRPr="00381540">
        <w:rPr>
          <w:b/>
          <w:bCs/>
          <w:szCs w:val="22"/>
          <w:lang w:val="en-US"/>
        </w:rPr>
        <w:t xml:space="preserve"> 1. </w:t>
      </w:r>
      <w:r>
        <w:rPr>
          <w:b/>
          <w:bCs/>
          <w:szCs w:val="22"/>
          <w:lang w:val="en-US"/>
        </w:rPr>
        <w:t>Reacciones adversas</w:t>
      </w:r>
    </w:p>
    <w:p w14:paraId="187A2599" w14:textId="77777777" w:rsidR="001E3B0B" w:rsidRPr="00381540" w:rsidRDefault="001E3B0B" w:rsidP="0060789A">
      <w:pPr>
        <w:keepNext/>
        <w:autoSpaceDE w:val="0"/>
        <w:autoSpaceDN w:val="0"/>
        <w:adjustRightInd w:val="0"/>
        <w:spacing w:line="240" w:lineRule="auto"/>
        <w:jc w:val="both"/>
        <w:rPr>
          <w:lang w:val="en-US"/>
        </w:rPr>
      </w:pPr>
    </w:p>
    <w:tbl>
      <w:tblPr>
        <w:tblpPr w:leftFromText="180" w:rightFromText="180" w:vertAnchor="text" w:horzAnchor="margin" w:tblpX="-20" w:tblpY="1"/>
        <w:tblW w:w="47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904"/>
        <w:gridCol w:w="1813"/>
        <w:gridCol w:w="1724"/>
        <w:gridCol w:w="1540"/>
      </w:tblGrid>
      <w:tr w:rsidR="00AE3A15" w:rsidRPr="002B12D0" w14:paraId="38E9B8B7" w14:textId="79BD9BBF" w:rsidTr="008A0FC5">
        <w:tc>
          <w:tcPr>
            <w:tcW w:w="988" w:type="pct"/>
            <w:tcBorders>
              <w:bottom w:val="single" w:sz="4" w:space="0" w:color="auto"/>
            </w:tcBorders>
          </w:tcPr>
          <w:p w14:paraId="2101167B" w14:textId="77777777" w:rsidR="00013D1B" w:rsidRPr="001E3604" w:rsidRDefault="00013D1B" w:rsidP="00AE3A15">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lang w:val="es-ES"/>
              </w:rPr>
            </w:pPr>
            <w:r w:rsidRPr="00BD16A2">
              <w:rPr>
                <w:rFonts w:ascii="Times New Roman" w:hAnsi="Times New Roman" w:cs="Times New Roman"/>
                <w:i w:val="0"/>
                <w:color w:val="auto"/>
                <w:sz w:val="22"/>
                <w:szCs w:val="22"/>
                <w:lang w:val="es-ES"/>
              </w:rPr>
              <w:t>Clasificación por órganos y sistemas</w:t>
            </w:r>
          </w:p>
        </w:tc>
        <w:tc>
          <w:tcPr>
            <w:tcW w:w="1094" w:type="pct"/>
            <w:tcBorders>
              <w:bottom w:val="single" w:sz="4" w:space="0" w:color="auto"/>
            </w:tcBorders>
          </w:tcPr>
          <w:p w14:paraId="41C8337E" w14:textId="77777777" w:rsidR="00013D1B" w:rsidRPr="002B12D0" w:rsidRDefault="00013D1B" w:rsidP="00AE3A15">
            <w:pPr>
              <w:keepNext/>
              <w:keepLines/>
              <w:spacing w:line="240" w:lineRule="auto"/>
              <w:jc w:val="center"/>
              <w:rPr>
                <w:b/>
                <w:szCs w:val="22"/>
              </w:rPr>
            </w:pPr>
            <w:r>
              <w:rPr>
                <w:b/>
                <w:szCs w:val="22"/>
              </w:rPr>
              <w:t>Muy frecuentes</w:t>
            </w:r>
          </w:p>
        </w:tc>
        <w:tc>
          <w:tcPr>
            <w:tcW w:w="1042" w:type="pct"/>
            <w:tcBorders>
              <w:bottom w:val="single" w:sz="4" w:space="0" w:color="auto"/>
            </w:tcBorders>
          </w:tcPr>
          <w:p w14:paraId="386C3533" w14:textId="77777777" w:rsidR="00013D1B" w:rsidRPr="002B12D0" w:rsidRDefault="00013D1B" w:rsidP="00AE3A15">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cs="Times New Roman"/>
                <w:sz w:val="22"/>
                <w:szCs w:val="22"/>
              </w:rPr>
              <w:t>Frecuentes</w:t>
            </w:r>
          </w:p>
        </w:tc>
        <w:tc>
          <w:tcPr>
            <w:tcW w:w="991" w:type="pct"/>
            <w:tcBorders>
              <w:bottom w:val="single" w:sz="4" w:space="0" w:color="auto"/>
            </w:tcBorders>
          </w:tcPr>
          <w:p w14:paraId="2A41C9DC" w14:textId="77777777" w:rsidR="00013D1B" w:rsidRPr="002B12D0" w:rsidRDefault="00013D1B" w:rsidP="00AE3A15">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cs="Times New Roman"/>
                <w:sz w:val="22"/>
                <w:szCs w:val="22"/>
                <w:lang w:val="en-GB"/>
              </w:rPr>
              <w:t>Poco frecuentes</w:t>
            </w:r>
          </w:p>
        </w:tc>
        <w:tc>
          <w:tcPr>
            <w:tcW w:w="885" w:type="pct"/>
            <w:tcBorders>
              <w:bottom w:val="single" w:sz="4" w:space="0" w:color="auto"/>
            </w:tcBorders>
          </w:tcPr>
          <w:p w14:paraId="7A0CF22F" w14:textId="47C2151E" w:rsidR="00013D1B" w:rsidRDefault="0042313D" w:rsidP="00AE3A15">
            <w:pPr>
              <w:pStyle w:val="TableHeading2"/>
              <w:keepNext/>
              <w:keepLines/>
              <w:framePr w:hSpace="0" w:wrap="auto" w:vAnchor="margin" w:xAlign="left" w:yAlign="inline"/>
              <w:suppressOverlap w:val="0"/>
              <w:rPr>
                <w:rFonts w:ascii="Times New Roman" w:hAnsi="Times New Roman" w:cs="Times New Roman"/>
                <w:sz w:val="22"/>
                <w:szCs w:val="22"/>
                <w:lang w:val="en-GB"/>
              </w:rPr>
            </w:pPr>
            <w:r>
              <w:rPr>
                <w:rFonts w:ascii="Times New Roman" w:hAnsi="Times New Roman" w:cs="Times New Roman"/>
                <w:sz w:val="22"/>
                <w:szCs w:val="22"/>
                <w:lang w:val="en-GB"/>
              </w:rPr>
              <w:t>Raras</w:t>
            </w:r>
          </w:p>
        </w:tc>
      </w:tr>
      <w:tr w:rsidR="00AE3A15" w:rsidRPr="004626AC" w14:paraId="5AED0DEB" w14:textId="19E1300C" w:rsidTr="008A0FC5">
        <w:tc>
          <w:tcPr>
            <w:tcW w:w="988" w:type="pct"/>
            <w:tcBorders>
              <w:bottom w:val="single" w:sz="4" w:space="0" w:color="auto"/>
            </w:tcBorders>
          </w:tcPr>
          <w:p w14:paraId="79601C5E" w14:textId="77777777" w:rsidR="00013D1B" w:rsidRPr="004626AC" w:rsidRDefault="00013D1B" w:rsidP="00AE3A15">
            <w:pPr>
              <w:keepNext/>
              <w:keepLines/>
              <w:spacing w:line="240" w:lineRule="auto"/>
              <w:rPr>
                <w:b/>
                <w:szCs w:val="22"/>
                <w:highlight w:val="yellow"/>
              </w:rPr>
            </w:pPr>
            <w:r>
              <w:rPr>
                <w:b/>
                <w:noProof/>
              </w:rPr>
              <w:t>Trastornos del sistema inmunológico</w:t>
            </w:r>
          </w:p>
        </w:tc>
        <w:tc>
          <w:tcPr>
            <w:tcW w:w="1094" w:type="pct"/>
            <w:tcBorders>
              <w:bottom w:val="single" w:sz="4" w:space="0" w:color="auto"/>
            </w:tcBorders>
          </w:tcPr>
          <w:p w14:paraId="772D44D2" w14:textId="77777777" w:rsidR="00013D1B" w:rsidRPr="000A738E" w:rsidRDefault="00013D1B" w:rsidP="00AE3A15">
            <w:pPr>
              <w:keepNext/>
              <w:keepLines/>
              <w:spacing w:line="240" w:lineRule="auto"/>
              <w:rPr>
                <w:szCs w:val="22"/>
              </w:rPr>
            </w:pPr>
          </w:p>
        </w:tc>
        <w:tc>
          <w:tcPr>
            <w:tcW w:w="1042" w:type="pct"/>
            <w:tcBorders>
              <w:bottom w:val="single" w:sz="4" w:space="0" w:color="auto"/>
            </w:tcBorders>
          </w:tcPr>
          <w:p w14:paraId="1EB6241A" w14:textId="77777777" w:rsidR="00013D1B" w:rsidRPr="000A738E" w:rsidRDefault="00013D1B" w:rsidP="00AE3A15">
            <w:pPr>
              <w:keepNext/>
              <w:keepLines/>
              <w:spacing w:line="240" w:lineRule="auto"/>
              <w:rPr>
                <w:szCs w:val="22"/>
                <w:lang w:val="en-US"/>
              </w:rPr>
            </w:pPr>
            <w:r w:rsidRPr="000A738E">
              <w:rPr>
                <w:szCs w:val="22"/>
              </w:rPr>
              <w:t>Reacciones de hipersensibilidad</w:t>
            </w:r>
          </w:p>
        </w:tc>
        <w:tc>
          <w:tcPr>
            <w:tcW w:w="991" w:type="pct"/>
            <w:tcBorders>
              <w:bottom w:val="single" w:sz="4" w:space="0" w:color="auto"/>
            </w:tcBorders>
          </w:tcPr>
          <w:p w14:paraId="4C93BE01" w14:textId="77777777" w:rsidR="00013D1B" w:rsidRPr="004626AC" w:rsidRDefault="00013D1B" w:rsidP="00AE3A15">
            <w:pPr>
              <w:keepNext/>
              <w:keepLines/>
              <w:spacing w:line="240" w:lineRule="auto"/>
              <w:rPr>
                <w:szCs w:val="22"/>
                <w:highlight w:val="yellow"/>
                <w:lang w:val="en-US"/>
              </w:rPr>
            </w:pPr>
          </w:p>
        </w:tc>
        <w:tc>
          <w:tcPr>
            <w:tcW w:w="885" w:type="pct"/>
            <w:tcBorders>
              <w:bottom w:val="single" w:sz="4" w:space="0" w:color="auto"/>
            </w:tcBorders>
          </w:tcPr>
          <w:p w14:paraId="6EFCF4C7" w14:textId="18A07060" w:rsidR="00013D1B" w:rsidRPr="008A0FC5" w:rsidRDefault="001C7F07" w:rsidP="00AE3A15">
            <w:pPr>
              <w:keepNext/>
              <w:keepLines/>
              <w:spacing w:line="240" w:lineRule="auto"/>
              <w:rPr>
                <w:szCs w:val="22"/>
                <w:lang w:val="en-US"/>
              </w:rPr>
            </w:pPr>
            <w:r w:rsidRPr="008A0FC5">
              <w:rPr>
                <w:szCs w:val="22"/>
                <w:lang w:val="en-US"/>
              </w:rPr>
              <w:t>Reacci</w:t>
            </w:r>
            <w:r w:rsidR="004D126E">
              <w:rPr>
                <w:szCs w:val="22"/>
                <w:lang w:val="en-US"/>
              </w:rPr>
              <w:t>ón</w:t>
            </w:r>
            <w:r w:rsidRPr="008A0FC5">
              <w:rPr>
                <w:szCs w:val="22"/>
                <w:lang w:val="en-US"/>
              </w:rPr>
              <w:t xml:space="preserve"> anafiláctica</w:t>
            </w:r>
            <w:r w:rsidR="00FC22CF">
              <w:rPr>
                <w:szCs w:val="22"/>
                <w:vertAlign w:val="superscript"/>
              </w:rPr>
              <w:t>#</w:t>
            </w:r>
            <w:r w:rsidRPr="008A0FC5">
              <w:rPr>
                <w:szCs w:val="22"/>
                <w:lang w:val="en-US"/>
              </w:rPr>
              <w:t xml:space="preserve">, </w:t>
            </w:r>
            <w:r w:rsidR="006B6306">
              <w:rPr>
                <w:szCs w:val="22"/>
                <w:lang w:val="en-US"/>
              </w:rPr>
              <w:t>A</w:t>
            </w:r>
            <w:r w:rsidRPr="008A0FC5">
              <w:rPr>
                <w:szCs w:val="22"/>
                <w:lang w:val="en-US"/>
              </w:rPr>
              <w:t>ngioedema</w:t>
            </w:r>
            <w:r w:rsidR="00FC22CF">
              <w:rPr>
                <w:szCs w:val="22"/>
                <w:vertAlign w:val="superscript"/>
              </w:rPr>
              <w:t>#</w:t>
            </w:r>
          </w:p>
        </w:tc>
      </w:tr>
      <w:tr w:rsidR="00AE3A15" w:rsidRPr="00992113" w14:paraId="27D5CE83" w14:textId="2B8BC83D" w:rsidTr="008A0FC5">
        <w:tc>
          <w:tcPr>
            <w:tcW w:w="988" w:type="pct"/>
            <w:tcBorders>
              <w:bottom w:val="single" w:sz="4" w:space="0" w:color="auto"/>
            </w:tcBorders>
          </w:tcPr>
          <w:p w14:paraId="533BDD3E" w14:textId="77777777" w:rsidR="00013D1B" w:rsidRPr="004626AC" w:rsidRDefault="00013D1B" w:rsidP="00AE3A15">
            <w:pPr>
              <w:keepNext/>
              <w:keepLines/>
              <w:spacing w:line="240" w:lineRule="auto"/>
              <w:rPr>
                <w:szCs w:val="22"/>
                <w:highlight w:val="yellow"/>
              </w:rPr>
            </w:pPr>
            <w:r>
              <w:rPr>
                <w:b/>
                <w:noProof/>
              </w:rPr>
              <w:t>Trastornos del metabolismo y de la nutrición</w:t>
            </w:r>
          </w:p>
        </w:tc>
        <w:tc>
          <w:tcPr>
            <w:tcW w:w="1094" w:type="pct"/>
            <w:tcBorders>
              <w:bottom w:val="single" w:sz="4" w:space="0" w:color="auto"/>
            </w:tcBorders>
          </w:tcPr>
          <w:p w14:paraId="3AA36A71" w14:textId="42BC8D46" w:rsidR="00013D1B" w:rsidRPr="00992113" w:rsidRDefault="00013D1B" w:rsidP="00AE3A15">
            <w:pPr>
              <w:keepNext/>
              <w:keepLines/>
              <w:spacing w:line="240" w:lineRule="auto"/>
              <w:rPr>
                <w:szCs w:val="22"/>
                <w:highlight w:val="yellow"/>
              </w:rPr>
            </w:pPr>
            <w:r w:rsidRPr="00992113">
              <w:rPr>
                <w:szCs w:val="22"/>
              </w:rPr>
              <w:t>Hipoglucemia</w:t>
            </w:r>
            <w:r w:rsidRPr="008A0FC5">
              <w:rPr>
                <w:szCs w:val="22"/>
                <w:vertAlign w:val="superscript"/>
              </w:rPr>
              <w:t>1</w:t>
            </w:r>
            <w:r w:rsidRPr="00992113">
              <w:rPr>
                <w:szCs w:val="22"/>
              </w:rPr>
              <w:t>* cuando se usa con sulfonilurea o insulina</w:t>
            </w:r>
          </w:p>
        </w:tc>
        <w:tc>
          <w:tcPr>
            <w:tcW w:w="1042" w:type="pct"/>
            <w:tcBorders>
              <w:bottom w:val="single" w:sz="4" w:space="0" w:color="auto"/>
            </w:tcBorders>
          </w:tcPr>
          <w:p w14:paraId="2A373F81" w14:textId="5E03CF44" w:rsidR="00013D1B" w:rsidRPr="00BD0D22" w:rsidRDefault="00013D1B" w:rsidP="00AE3A15">
            <w:pPr>
              <w:keepNext/>
              <w:keepLines/>
              <w:spacing w:line="240" w:lineRule="auto"/>
              <w:rPr>
                <w:szCs w:val="22"/>
                <w:highlight w:val="yellow"/>
              </w:rPr>
            </w:pPr>
            <w:r w:rsidRPr="00992113">
              <w:rPr>
                <w:szCs w:val="22"/>
              </w:rPr>
              <w:t>Hipogluc</w:t>
            </w:r>
            <w:r w:rsidRPr="00BD0D22">
              <w:rPr>
                <w:szCs w:val="22"/>
              </w:rPr>
              <w:t>emia</w:t>
            </w:r>
            <w:r w:rsidRPr="008A0FC5">
              <w:rPr>
                <w:szCs w:val="22"/>
                <w:vertAlign w:val="superscript"/>
              </w:rPr>
              <w:t>1</w:t>
            </w:r>
            <w:r w:rsidRPr="00BD0D22">
              <w:rPr>
                <w:szCs w:val="22"/>
              </w:rPr>
              <w:t>* cuando se usa</w:t>
            </w:r>
            <w:r>
              <w:rPr>
                <w:szCs w:val="22"/>
              </w:rPr>
              <w:t xml:space="preserve"> con</w:t>
            </w:r>
            <w:r w:rsidRPr="00BD0D22">
              <w:rPr>
                <w:szCs w:val="22"/>
              </w:rPr>
              <w:t xml:space="preserve"> metformina </w:t>
            </w:r>
            <w:r w:rsidRPr="000A738E">
              <w:rPr>
                <w:szCs w:val="22"/>
              </w:rPr>
              <w:t>y SGLT2i,</w:t>
            </w:r>
            <w:r w:rsidRPr="00BD0D22">
              <w:rPr>
                <w:szCs w:val="22"/>
              </w:rPr>
              <w:t xml:space="preserve"> </w:t>
            </w:r>
            <w:r w:rsidR="007665E5">
              <w:rPr>
                <w:szCs w:val="22"/>
              </w:rPr>
              <w:t>D</w:t>
            </w:r>
            <w:r w:rsidRPr="00BD0D22">
              <w:rPr>
                <w:szCs w:val="22"/>
              </w:rPr>
              <w:t>isminución del apetito</w:t>
            </w:r>
            <w:r w:rsidR="008A0FC5" w:rsidRPr="00215A12">
              <w:rPr>
                <w:szCs w:val="22"/>
                <w:vertAlign w:val="superscript"/>
              </w:rPr>
              <w:t>1</w:t>
            </w:r>
          </w:p>
        </w:tc>
        <w:tc>
          <w:tcPr>
            <w:tcW w:w="991" w:type="pct"/>
            <w:tcBorders>
              <w:bottom w:val="single" w:sz="4" w:space="0" w:color="auto"/>
            </w:tcBorders>
          </w:tcPr>
          <w:p w14:paraId="248BF229" w14:textId="53334CFA" w:rsidR="00013D1B" w:rsidRPr="00992113" w:rsidRDefault="00013D1B" w:rsidP="00AE3A15">
            <w:pPr>
              <w:keepNext/>
              <w:keepLines/>
              <w:spacing w:line="240" w:lineRule="auto"/>
              <w:rPr>
                <w:szCs w:val="22"/>
                <w:highlight w:val="yellow"/>
              </w:rPr>
            </w:pPr>
            <w:r w:rsidRPr="00992113">
              <w:rPr>
                <w:szCs w:val="22"/>
              </w:rPr>
              <w:t>Hipoglucemia</w:t>
            </w:r>
            <w:r w:rsidRPr="008A0FC5">
              <w:rPr>
                <w:szCs w:val="22"/>
                <w:vertAlign w:val="superscript"/>
              </w:rPr>
              <w:t>1</w:t>
            </w:r>
            <w:r w:rsidRPr="00992113">
              <w:rPr>
                <w:szCs w:val="22"/>
              </w:rPr>
              <w:t>* cuando se usa con metf</w:t>
            </w:r>
            <w:r w:rsidRPr="001C55FB">
              <w:rPr>
                <w:szCs w:val="22"/>
              </w:rPr>
              <w:t xml:space="preserve">ormina, </w:t>
            </w:r>
            <w:r w:rsidR="008E53BD">
              <w:rPr>
                <w:szCs w:val="22"/>
              </w:rPr>
              <w:t>D</w:t>
            </w:r>
            <w:r w:rsidRPr="001C55FB">
              <w:rPr>
                <w:szCs w:val="22"/>
              </w:rPr>
              <w:t>isminución del peso</w:t>
            </w:r>
            <w:r w:rsidRPr="008A0FC5">
              <w:rPr>
                <w:szCs w:val="22"/>
                <w:vertAlign w:val="superscript"/>
              </w:rPr>
              <w:t>1</w:t>
            </w:r>
          </w:p>
        </w:tc>
        <w:tc>
          <w:tcPr>
            <w:tcW w:w="885" w:type="pct"/>
            <w:tcBorders>
              <w:bottom w:val="single" w:sz="4" w:space="0" w:color="auto"/>
            </w:tcBorders>
          </w:tcPr>
          <w:p w14:paraId="2C8D9CA2" w14:textId="77777777" w:rsidR="00013D1B" w:rsidRPr="00992113" w:rsidRDefault="00013D1B" w:rsidP="00AE3A15">
            <w:pPr>
              <w:keepNext/>
              <w:keepLines/>
              <w:spacing w:line="240" w:lineRule="auto"/>
              <w:rPr>
                <w:szCs w:val="22"/>
              </w:rPr>
            </w:pPr>
          </w:p>
        </w:tc>
      </w:tr>
      <w:tr w:rsidR="00AE3A15" w:rsidRPr="00992113" w14:paraId="1802434A" w14:textId="77777777" w:rsidTr="008A0FC5">
        <w:tc>
          <w:tcPr>
            <w:tcW w:w="988" w:type="pct"/>
            <w:tcBorders>
              <w:bottom w:val="single" w:sz="4" w:space="0" w:color="auto"/>
            </w:tcBorders>
          </w:tcPr>
          <w:p w14:paraId="2F1A25EA" w14:textId="654387C0" w:rsidR="00013D1B" w:rsidRDefault="00013D1B" w:rsidP="00AE3A15">
            <w:pPr>
              <w:keepNext/>
              <w:keepLines/>
              <w:spacing w:line="240" w:lineRule="auto"/>
              <w:rPr>
                <w:b/>
                <w:noProof/>
              </w:rPr>
            </w:pPr>
            <w:r>
              <w:rPr>
                <w:b/>
                <w:noProof/>
              </w:rPr>
              <w:t>Trastornos del sistema nervioso</w:t>
            </w:r>
          </w:p>
        </w:tc>
        <w:tc>
          <w:tcPr>
            <w:tcW w:w="1094" w:type="pct"/>
            <w:tcBorders>
              <w:bottom w:val="single" w:sz="4" w:space="0" w:color="auto"/>
            </w:tcBorders>
          </w:tcPr>
          <w:p w14:paraId="192D5DA6" w14:textId="77777777" w:rsidR="00013D1B" w:rsidRPr="00992113" w:rsidRDefault="00013D1B" w:rsidP="00AE3A15">
            <w:pPr>
              <w:keepNext/>
              <w:keepLines/>
              <w:spacing w:line="240" w:lineRule="auto"/>
              <w:rPr>
                <w:szCs w:val="22"/>
              </w:rPr>
            </w:pPr>
          </w:p>
        </w:tc>
        <w:tc>
          <w:tcPr>
            <w:tcW w:w="1042" w:type="pct"/>
            <w:tcBorders>
              <w:bottom w:val="single" w:sz="4" w:space="0" w:color="auto"/>
            </w:tcBorders>
          </w:tcPr>
          <w:p w14:paraId="7C6E6266" w14:textId="0C61842C" w:rsidR="00013D1B" w:rsidRPr="00992113" w:rsidRDefault="00013D1B" w:rsidP="00AE3A15">
            <w:pPr>
              <w:keepNext/>
              <w:keepLines/>
              <w:spacing w:line="240" w:lineRule="auto"/>
              <w:rPr>
                <w:szCs w:val="22"/>
              </w:rPr>
            </w:pPr>
            <w:r>
              <w:rPr>
                <w:szCs w:val="22"/>
              </w:rPr>
              <w:t>Mareos</w:t>
            </w:r>
            <w:r w:rsidRPr="00587959">
              <w:rPr>
                <w:szCs w:val="22"/>
                <w:vertAlign w:val="superscript"/>
              </w:rPr>
              <w:t>2</w:t>
            </w:r>
          </w:p>
        </w:tc>
        <w:tc>
          <w:tcPr>
            <w:tcW w:w="991" w:type="pct"/>
            <w:tcBorders>
              <w:bottom w:val="single" w:sz="4" w:space="0" w:color="auto"/>
            </w:tcBorders>
          </w:tcPr>
          <w:p w14:paraId="4917E063" w14:textId="250B14D0" w:rsidR="00332A1F" w:rsidRDefault="004D7E50" w:rsidP="00AE3A15">
            <w:pPr>
              <w:keepNext/>
              <w:keepLines/>
              <w:spacing w:line="240" w:lineRule="auto"/>
              <w:rPr>
                <w:szCs w:val="22"/>
              </w:rPr>
            </w:pPr>
            <w:r>
              <w:rPr>
                <w:szCs w:val="22"/>
              </w:rPr>
              <w:t>Disgeusia</w:t>
            </w:r>
            <w:r w:rsidR="00DE1A69">
              <w:rPr>
                <w:szCs w:val="22"/>
              </w:rPr>
              <w:t>,</w:t>
            </w:r>
          </w:p>
          <w:p w14:paraId="31C1CCA1" w14:textId="719E37E8" w:rsidR="00E8422C" w:rsidRPr="00992113" w:rsidRDefault="00E8422C" w:rsidP="00AE3A15">
            <w:pPr>
              <w:keepNext/>
              <w:keepLines/>
              <w:spacing w:line="240" w:lineRule="auto"/>
              <w:rPr>
                <w:szCs w:val="22"/>
              </w:rPr>
            </w:pPr>
            <w:r>
              <w:rPr>
                <w:szCs w:val="22"/>
              </w:rPr>
              <w:t>Di</w:t>
            </w:r>
            <w:r w:rsidR="00F83A1B">
              <w:rPr>
                <w:szCs w:val="22"/>
              </w:rPr>
              <w:t>s</w:t>
            </w:r>
            <w:r>
              <w:rPr>
                <w:szCs w:val="22"/>
              </w:rPr>
              <w:t>estesia</w:t>
            </w:r>
          </w:p>
        </w:tc>
        <w:tc>
          <w:tcPr>
            <w:tcW w:w="885" w:type="pct"/>
            <w:tcBorders>
              <w:bottom w:val="single" w:sz="4" w:space="0" w:color="auto"/>
            </w:tcBorders>
          </w:tcPr>
          <w:p w14:paraId="0139AB94" w14:textId="77777777" w:rsidR="00013D1B" w:rsidRPr="00992113" w:rsidRDefault="00013D1B" w:rsidP="00AE3A15">
            <w:pPr>
              <w:keepNext/>
              <w:keepLines/>
              <w:spacing w:line="240" w:lineRule="auto"/>
              <w:rPr>
                <w:szCs w:val="22"/>
              </w:rPr>
            </w:pPr>
          </w:p>
        </w:tc>
      </w:tr>
      <w:tr w:rsidR="00AE3A15" w:rsidRPr="00992113" w14:paraId="789E96B4" w14:textId="77777777" w:rsidTr="008A0FC5">
        <w:tc>
          <w:tcPr>
            <w:tcW w:w="988" w:type="pct"/>
            <w:tcBorders>
              <w:bottom w:val="single" w:sz="4" w:space="0" w:color="auto"/>
            </w:tcBorders>
          </w:tcPr>
          <w:p w14:paraId="314D7C69" w14:textId="40250885" w:rsidR="00013D1B" w:rsidRDefault="00013D1B" w:rsidP="00AE3A15">
            <w:pPr>
              <w:keepNext/>
              <w:keepLines/>
              <w:spacing w:line="240" w:lineRule="auto"/>
              <w:rPr>
                <w:b/>
                <w:noProof/>
              </w:rPr>
            </w:pPr>
            <w:r>
              <w:rPr>
                <w:b/>
                <w:noProof/>
              </w:rPr>
              <w:t>Trastornos vasculares</w:t>
            </w:r>
          </w:p>
        </w:tc>
        <w:tc>
          <w:tcPr>
            <w:tcW w:w="1094" w:type="pct"/>
            <w:tcBorders>
              <w:bottom w:val="single" w:sz="4" w:space="0" w:color="auto"/>
            </w:tcBorders>
          </w:tcPr>
          <w:p w14:paraId="04AAA390" w14:textId="77777777" w:rsidR="00013D1B" w:rsidRPr="00992113" w:rsidRDefault="00013D1B" w:rsidP="00AE3A15">
            <w:pPr>
              <w:keepNext/>
              <w:keepLines/>
              <w:spacing w:line="240" w:lineRule="auto"/>
              <w:rPr>
                <w:szCs w:val="22"/>
              </w:rPr>
            </w:pPr>
          </w:p>
        </w:tc>
        <w:tc>
          <w:tcPr>
            <w:tcW w:w="1042" w:type="pct"/>
            <w:tcBorders>
              <w:bottom w:val="single" w:sz="4" w:space="0" w:color="auto"/>
            </w:tcBorders>
          </w:tcPr>
          <w:p w14:paraId="21516F81" w14:textId="0BCEE6F1" w:rsidR="00013D1B" w:rsidRPr="00992113" w:rsidRDefault="00013D1B" w:rsidP="00AE3A15">
            <w:pPr>
              <w:keepNext/>
              <w:keepLines/>
              <w:spacing w:line="240" w:lineRule="auto"/>
              <w:rPr>
                <w:szCs w:val="22"/>
              </w:rPr>
            </w:pPr>
            <w:r>
              <w:rPr>
                <w:szCs w:val="22"/>
              </w:rPr>
              <w:t>Hipotensión</w:t>
            </w:r>
            <w:r w:rsidRPr="00587959">
              <w:rPr>
                <w:szCs w:val="22"/>
                <w:vertAlign w:val="superscript"/>
              </w:rPr>
              <w:t>2</w:t>
            </w:r>
          </w:p>
        </w:tc>
        <w:tc>
          <w:tcPr>
            <w:tcW w:w="991" w:type="pct"/>
            <w:tcBorders>
              <w:bottom w:val="single" w:sz="4" w:space="0" w:color="auto"/>
            </w:tcBorders>
          </w:tcPr>
          <w:p w14:paraId="4C2F7770" w14:textId="77777777" w:rsidR="00013D1B" w:rsidRPr="00992113" w:rsidRDefault="00013D1B" w:rsidP="00AE3A15">
            <w:pPr>
              <w:keepNext/>
              <w:keepLines/>
              <w:spacing w:line="240" w:lineRule="auto"/>
              <w:rPr>
                <w:szCs w:val="22"/>
              </w:rPr>
            </w:pPr>
          </w:p>
        </w:tc>
        <w:tc>
          <w:tcPr>
            <w:tcW w:w="885" w:type="pct"/>
            <w:tcBorders>
              <w:bottom w:val="single" w:sz="4" w:space="0" w:color="auto"/>
            </w:tcBorders>
          </w:tcPr>
          <w:p w14:paraId="498D31E2" w14:textId="77777777" w:rsidR="00013D1B" w:rsidRPr="00992113" w:rsidRDefault="00013D1B" w:rsidP="00AE3A15">
            <w:pPr>
              <w:keepNext/>
              <w:keepLines/>
              <w:spacing w:line="240" w:lineRule="auto"/>
              <w:rPr>
                <w:szCs w:val="22"/>
              </w:rPr>
            </w:pPr>
          </w:p>
        </w:tc>
      </w:tr>
      <w:tr w:rsidR="00AE3A15" w:rsidRPr="004626AC" w14:paraId="454701CC" w14:textId="67CD27EF" w:rsidTr="008A0FC5">
        <w:tc>
          <w:tcPr>
            <w:tcW w:w="988" w:type="pct"/>
          </w:tcPr>
          <w:p w14:paraId="5060333B" w14:textId="77777777" w:rsidR="00013D1B" w:rsidRPr="004626AC" w:rsidRDefault="00013D1B" w:rsidP="00AE3A15">
            <w:pPr>
              <w:keepNext/>
              <w:keepLines/>
              <w:spacing w:line="240" w:lineRule="auto"/>
              <w:rPr>
                <w:szCs w:val="22"/>
                <w:highlight w:val="yellow"/>
              </w:rPr>
            </w:pPr>
            <w:r>
              <w:rPr>
                <w:b/>
                <w:noProof/>
              </w:rPr>
              <w:t>Trastornos gastrointestinales</w:t>
            </w:r>
          </w:p>
        </w:tc>
        <w:tc>
          <w:tcPr>
            <w:tcW w:w="1094" w:type="pct"/>
            <w:tcBorders>
              <w:top w:val="single" w:sz="4" w:space="0" w:color="auto"/>
            </w:tcBorders>
          </w:tcPr>
          <w:p w14:paraId="12FB7CA4" w14:textId="77777777" w:rsidR="008B5740" w:rsidRDefault="00013D1B" w:rsidP="00AE3A15">
            <w:pPr>
              <w:keepNext/>
              <w:keepLines/>
              <w:spacing w:line="240" w:lineRule="auto"/>
              <w:rPr>
                <w:szCs w:val="22"/>
              </w:rPr>
            </w:pPr>
            <w:r w:rsidRPr="0013174C">
              <w:rPr>
                <w:szCs w:val="22"/>
              </w:rPr>
              <w:t xml:space="preserve">Náuseas, </w:t>
            </w:r>
          </w:p>
          <w:p w14:paraId="1C3A3C1A" w14:textId="721CF486" w:rsidR="008B5740" w:rsidRDefault="00F634A0" w:rsidP="00AE3A15">
            <w:pPr>
              <w:keepNext/>
              <w:keepLines/>
              <w:spacing w:line="240" w:lineRule="auto"/>
              <w:rPr>
                <w:szCs w:val="22"/>
              </w:rPr>
            </w:pPr>
            <w:r>
              <w:rPr>
                <w:szCs w:val="22"/>
              </w:rPr>
              <w:t>D</w:t>
            </w:r>
            <w:r w:rsidR="00013D1B" w:rsidRPr="0013174C">
              <w:rPr>
                <w:szCs w:val="22"/>
              </w:rPr>
              <w:t>iarrea</w:t>
            </w:r>
            <w:r>
              <w:rPr>
                <w:szCs w:val="22"/>
              </w:rPr>
              <w:t>, Vómitos</w:t>
            </w:r>
            <w:r w:rsidR="007305CA" w:rsidRPr="002840B9">
              <w:rPr>
                <w:szCs w:val="22"/>
                <w:vertAlign w:val="superscript"/>
              </w:rPr>
              <w:t>3</w:t>
            </w:r>
            <w:r>
              <w:rPr>
                <w:szCs w:val="22"/>
              </w:rPr>
              <w:t xml:space="preserve">, </w:t>
            </w:r>
          </w:p>
          <w:p w14:paraId="58DBD9E8" w14:textId="77777777" w:rsidR="008B5740" w:rsidRDefault="007B17BB" w:rsidP="00AE3A15">
            <w:pPr>
              <w:keepNext/>
              <w:keepLines/>
              <w:spacing w:line="240" w:lineRule="auto"/>
              <w:rPr>
                <w:szCs w:val="22"/>
              </w:rPr>
            </w:pPr>
            <w:r>
              <w:rPr>
                <w:szCs w:val="22"/>
              </w:rPr>
              <w:t>Dolor abdominal</w:t>
            </w:r>
            <w:r w:rsidR="007305CA" w:rsidRPr="002840B9">
              <w:rPr>
                <w:szCs w:val="22"/>
                <w:vertAlign w:val="superscript"/>
              </w:rPr>
              <w:t>3</w:t>
            </w:r>
            <w:r>
              <w:rPr>
                <w:szCs w:val="22"/>
              </w:rPr>
              <w:t>,</w:t>
            </w:r>
          </w:p>
          <w:p w14:paraId="159A4EC1" w14:textId="7E7DD220" w:rsidR="00013D1B" w:rsidRPr="004626AC" w:rsidRDefault="007B17BB" w:rsidP="00AE3A15">
            <w:pPr>
              <w:keepNext/>
              <w:keepLines/>
              <w:spacing w:line="240" w:lineRule="auto"/>
              <w:rPr>
                <w:szCs w:val="22"/>
                <w:highlight w:val="yellow"/>
              </w:rPr>
            </w:pPr>
            <w:r>
              <w:rPr>
                <w:szCs w:val="22"/>
              </w:rPr>
              <w:t>Estreñimiento</w:t>
            </w:r>
            <w:r w:rsidR="007305CA" w:rsidRPr="002840B9">
              <w:rPr>
                <w:szCs w:val="22"/>
                <w:vertAlign w:val="superscript"/>
              </w:rPr>
              <w:t>3</w:t>
            </w:r>
          </w:p>
        </w:tc>
        <w:tc>
          <w:tcPr>
            <w:tcW w:w="1042" w:type="pct"/>
          </w:tcPr>
          <w:p w14:paraId="5BCC004D" w14:textId="390AEAEB" w:rsidR="00013D1B" w:rsidRPr="00BD0D22" w:rsidRDefault="007B17BB" w:rsidP="00AE3A15">
            <w:pPr>
              <w:keepNext/>
              <w:keepLines/>
              <w:spacing w:line="240" w:lineRule="auto"/>
              <w:rPr>
                <w:szCs w:val="22"/>
                <w:highlight w:val="yellow"/>
              </w:rPr>
            </w:pPr>
            <w:r>
              <w:rPr>
                <w:szCs w:val="22"/>
              </w:rPr>
              <w:t>D</w:t>
            </w:r>
            <w:r w:rsidR="00013D1B" w:rsidRPr="00BD0D22">
              <w:rPr>
                <w:szCs w:val="22"/>
              </w:rPr>
              <w:t xml:space="preserve">ispepsia, </w:t>
            </w:r>
            <w:r>
              <w:rPr>
                <w:szCs w:val="22"/>
              </w:rPr>
              <w:t>D</w:t>
            </w:r>
            <w:r w:rsidR="00013D1B" w:rsidRPr="00BD0D22">
              <w:rPr>
                <w:szCs w:val="22"/>
              </w:rPr>
              <w:t>i</w:t>
            </w:r>
            <w:r w:rsidR="00013D1B" w:rsidRPr="001C55FB">
              <w:rPr>
                <w:szCs w:val="22"/>
              </w:rPr>
              <w:t xml:space="preserve">stensión abdominal, </w:t>
            </w:r>
            <w:r>
              <w:rPr>
                <w:szCs w:val="22"/>
              </w:rPr>
              <w:t>E</w:t>
            </w:r>
            <w:r w:rsidR="00013D1B" w:rsidRPr="001C55FB">
              <w:rPr>
                <w:szCs w:val="22"/>
              </w:rPr>
              <w:t xml:space="preserve">ructos, </w:t>
            </w:r>
            <w:r>
              <w:rPr>
                <w:szCs w:val="22"/>
              </w:rPr>
              <w:t>F</w:t>
            </w:r>
            <w:r w:rsidR="00013D1B" w:rsidRPr="001C55FB">
              <w:rPr>
                <w:szCs w:val="22"/>
              </w:rPr>
              <w:t>latulencia,</w:t>
            </w:r>
            <w:r w:rsidR="00013D1B" w:rsidRPr="006E7DB1">
              <w:rPr>
                <w:szCs w:val="22"/>
              </w:rPr>
              <w:t xml:space="preserve"> </w:t>
            </w:r>
            <w:r>
              <w:rPr>
                <w:szCs w:val="22"/>
              </w:rPr>
              <w:t>E</w:t>
            </w:r>
            <w:r w:rsidR="00013D1B" w:rsidRPr="006E7DB1">
              <w:rPr>
                <w:szCs w:val="22"/>
              </w:rPr>
              <w:t>nfermedad por reflujo gastroesofágico</w:t>
            </w:r>
          </w:p>
        </w:tc>
        <w:tc>
          <w:tcPr>
            <w:tcW w:w="991" w:type="pct"/>
          </w:tcPr>
          <w:p w14:paraId="6E9409A8" w14:textId="77777777" w:rsidR="009A4598" w:rsidRDefault="00013D1B" w:rsidP="00AE3A15">
            <w:pPr>
              <w:keepNext/>
              <w:keepLines/>
              <w:spacing w:line="240" w:lineRule="auto"/>
            </w:pPr>
            <w:r>
              <w:rPr>
                <w:szCs w:val="22"/>
              </w:rPr>
              <w:t>Colelitiasi</w:t>
            </w:r>
            <w:r w:rsidRPr="00992113">
              <w:rPr>
                <w:szCs w:val="22"/>
              </w:rPr>
              <w:t>s,</w:t>
            </w:r>
            <w:r w:rsidRPr="00992113">
              <w:t xml:space="preserve"> </w:t>
            </w:r>
            <w:r w:rsidR="007B17BB">
              <w:t>C</w:t>
            </w:r>
            <w:r>
              <w:t xml:space="preserve">olecistitis, </w:t>
            </w:r>
            <w:r w:rsidR="007B17BB">
              <w:t>P</w:t>
            </w:r>
            <w:r w:rsidRPr="00992113">
              <w:t>ancreatitis a</w:t>
            </w:r>
            <w:r w:rsidRPr="005936AF">
              <w:t>guda</w:t>
            </w:r>
            <w:r w:rsidR="005C2865">
              <w:t>,</w:t>
            </w:r>
          </w:p>
          <w:p w14:paraId="3C348109" w14:textId="5215FED0" w:rsidR="00472CAD" w:rsidRPr="004626AC" w:rsidRDefault="00472CAD" w:rsidP="00AE3A15">
            <w:pPr>
              <w:keepNext/>
              <w:keepLines/>
              <w:spacing w:line="240" w:lineRule="auto"/>
              <w:rPr>
                <w:szCs w:val="22"/>
                <w:highlight w:val="yellow"/>
              </w:rPr>
            </w:pPr>
            <w:r w:rsidRPr="00EB351B">
              <w:t xml:space="preserve">Retraso </w:t>
            </w:r>
            <w:r>
              <w:t xml:space="preserve">en el </w:t>
            </w:r>
            <w:r w:rsidRPr="00EB351B">
              <w:t>vaciado gástrico</w:t>
            </w:r>
          </w:p>
        </w:tc>
        <w:tc>
          <w:tcPr>
            <w:tcW w:w="885" w:type="pct"/>
          </w:tcPr>
          <w:p w14:paraId="4481DD28" w14:textId="77777777" w:rsidR="00013D1B" w:rsidRDefault="00013D1B" w:rsidP="00AE3A15">
            <w:pPr>
              <w:keepNext/>
              <w:keepLines/>
              <w:spacing w:line="240" w:lineRule="auto"/>
              <w:rPr>
                <w:szCs w:val="22"/>
              </w:rPr>
            </w:pPr>
          </w:p>
        </w:tc>
      </w:tr>
      <w:tr w:rsidR="00AE3A15" w:rsidRPr="004626AC" w14:paraId="301D70F6" w14:textId="77777777" w:rsidTr="008A0FC5">
        <w:tc>
          <w:tcPr>
            <w:tcW w:w="988" w:type="pct"/>
          </w:tcPr>
          <w:p w14:paraId="62297C31" w14:textId="4A610D42" w:rsidR="00013D1B" w:rsidRDefault="00013D1B" w:rsidP="00AE3A15">
            <w:pPr>
              <w:keepNext/>
              <w:keepLines/>
              <w:spacing w:line="240" w:lineRule="auto"/>
              <w:rPr>
                <w:b/>
                <w:noProof/>
              </w:rPr>
            </w:pPr>
            <w:r>
              <w:rPr>
                <w:b/>
                <w:noProof/>
              </w:rPr>
              <w:t>Trastornos de la piel y del tejido subcutáneo</w:t>
            </w:r>
          </w:p>
        </w:tc>
        <w:tc>
          <w:tcPr>
            <w:tcW w:w="1094" w:type="pct"/>
            <w:tcBorders>
              <w:top w:val="single" w:sz="4" w:space="0" w:color="auto"/>
            </w:tcBorders>
          </w:tcPr>
          <w:p w14:paraId="6C8E4B93" w14:textId="77777777" w:rsidR="00013D1B" w:rsidRPr="0013174C" w:rsidRDefault="00013D1B" w:rsidP="00AE3A15">
            <w:pPr>
              <w:keepNext/>
              <w:keepLines/>
              <w:spacing w:line="240" w:lineRule="auto"/>
              <w:rPr>
                <w:szCs w:val="22"/>
              </w:rPr>
            </w:pPr>
          </w:p>
        </w:tc>
        <w:tc>
          <w:tcPr>
            <w:tcW w:w="1042" w:type="pct"/>
          </w:tcPr>
          <w:p w14:paraId="29F63632" w14:textId="4469F501" w:rsidR="00013D1B" w:rsidRPr="00BD0D22" w:rsidRDefault="00013D1B" w:rsidP="00AE3A15">
            <w:pPr>
              <w:keepNext/>
              <w:keepLines/>
              <w:spacing w:line="240" w:lineRule="auto"/>
              <w:rPr>
                <w:szCs w:val="22"/>
              </w:rPr>
            </w:pPr>
            <w:r>
              <w:rPr>
                <w:szCs w:val="22"/>
              </w:rPr>
              <w:t>Pérdida de cabello</w:t>
            </w:r>
            <w:r w:rsidRPr="00587959">
              <w:rPr>
                <w:szCs w:val="22"/>
                <w:vertAlign w:val="superscript"/>
              </w:rPr>
              <w:t>2</w:t>
            </w:r>
          </w:p>
        </w:tc>
        <w:tc>
          <w:tcPr>
            <w:tcW w:w="991" w:type="pct"/>
          </w:tcPr>
          <w:p w14:paraId="6589F64D" w14:textId="77777777" w:rsidR="00013D1B" w:rsidRDefault="00013D1B" w:rsidP="00AE3A15">
            <w:pPr>
              <w:keepNext/>
              <w:keepLines/>
              <w:spacing w:line="240" w:lineRule="auto"/>
              <w:rPr>
                <w:szCs w:val="22"/>
              </w:rPr>
            </w:pPr>
          </w:p>
        </w:tc>
        <w:tc>
          <w:tcPr>
            <w:tcW w:w="885" w:type="pct"/>
          </w:tcPr>
          <w:p w14:paraId="5C5F4563" w14:textId="77777777" w:rsidR="00013D1B" w:rsidRDefault="00013D1B" w:rsidP="00AE3A15">
            <w:pPr>
              <w:keepNext/>
              <w:keepLines/>
              <w:spacing w:line="240" w:lineRule="auto"/>
              <w:rPr>
                <w:szCs w:val="22"/>
              </w:rPr>
            </w:pPr>
          </w:p>
        </w:tc>
      </w:tr>
      <w:tr w:rsidR="00AE3A15" w:rsidRPr="004A2E59" w14:paraId="3AB963AB" w14:textId="58EC208D" w:rsidTr="008A0FC5">
        <w:tc>
          <w:tcPr>
            <w:tcW w:w="988" w:type="pct"/>
          </w:tcPr>
          <w:p w14:paraId="501CCC8B" w14:textId="4202BA6B" w:rsidR="00013D1B" w:rsidRPr="00E8101D" w:rsidRDefault="00013D1B" w:rsidP="00AE3A15">
            <w:pPr>
              <w:keepNext/>
              <w:keepLines/>
              <w:spacing w:line="240" w:lineRule="auto"/>
              <w:rPr>
                <w:b/>
                <w:szCs w:val="22"/>
                <w:highlight w:val="yellow"/>
              </w:rPr>
            </w:pPr>
            <w:r>
              <w:rPr>
                <w:b/>
                <w:noProof/>
              </w:rPr>
              <w:t xml:space="preserve">Trastornos generales y alteraciones en la zona de administración </w:t>
            </w:r>
          </w:p>
        </w:tc>
        <w:tc>
          <w:tcPr>
            <w:tcW w:w="1094" w:type="pct"/>
          </w:tcPr>
          <w:p w14:paraId="7BDFDDBD" w14:textId="77777777" w:rsidR="00013D1B" w:rsidRPr="00E8101D" w:rsidRDefault="00013D1B" w:rsidP="00AE3A15">
            <w:pPr>
              <w:keepNext/>
              <w:keepLines/>
              <w:spacing w:line="240" w:lineRule="auto"/>
              <w:rPr>
                <w:szCs w:val="22"/>
              </w:rPr>
            </w:pPr>
          </w:p>
        </w:tc>
        <w:tc>
          <w:tcPr>
            <w:tcW w:w="1042" w:type="pct"/>
          </w:tcPr>
          <w:p w14:paraId="564A956B" w14:textId="542683EA" w:rsidR="00013D1B" w:rsidRPr="007831AF" w:rsidRDefault="00013D1B" w:rsidP="00AE3A15">
            <w:pPr>
              <w:pStyle w:val="Default"/>
              <w:keepNext/>
              <w:keepLines/>
              <w:rPr>
                <w:sz w:val="22"/>
                <w:szCs w:val="22"/>
                <w:lang w:val="es-ES"/>
              </w:rPr>
            </w:pPr>
            <w:r w:rsidRPr="007831AF">
              <w:rPr>
                <w:sz w:val="22"/>
                <w:szCs w:val="22"/>
                <w:lang w:val="es-ES"/>
              </w:rPr>
              <w:t>Fatiga</w:t>
            </w:r>
            <w:r w:rsidRPr="007831AF">
              <w:rPr>
                <w:position w:val="4"/>
                <w:sz w:val="22"/>
                <w:szCs w:val="22"/>
                <w:vertAlign w:val="superscript"/>
                <w:lang w:val="es-ES"/>
              </w:rPr>
              <w:t>†</w:t>
            </w:r>
            <w:r w:rsidRPr="007831AF">
              <w:rPr>
                <w:sz w:val="22"/>
                <w:szCs w:val="22"/>
                <w:lang w:val="es-ES"/>
              </w:rPr>
              <w:t xml:space="preserve">, </w:t>
            </w:r>
            <w:r w:rsidR="007305CA">
              <w:rPr>
                <w:sz w:val="22"/>
                <w:szCs w:val="22"/>
                <w:lang w:val="es-ES"/>
              </w:rPr>
              <w:t>R</w:t>
            </w:r>
            <w:r w:rsidRPr="007831AF">
              <w:rPr>
                <w:sz w:val="22"/>
                <w:szCs w:val="22"/>
                <w:lang w:val="es-ES"/>
              </w:rPr>
              <w:t xml:space="preserve">eacciones en </w:t>
            </w:r>
            <w:r>
              <w:rPr>
                <w:sz w:val="22"/>
                <w:szCs w:val="22"/>
                <w:lang w:val="es-ES"/>
              </w:rPr>
              <w:t>la</w:t>
            </w:r>
            <w:r w:rsidRPr="007831AF">
              <w:rPr>
                <w:sz w:val="22"/>
                <w:szCs w:val="22"/>
                <w:lang w:val="es-ES"/>
              </w:rPr>
              <w:t xml:space="preserve"> </w:t>
            </w:r>
            <w:r>
              <w:rPr>
                <w:sz w:val="22"/>
                <w:szCs w:val="22"/>
                <w:lang w:val="es-ES"/>
              </w:rPr>
              <w:t>zona de inyección</w:t>
            </w:r>
          </w:p>
        </w:tc>
        <w:tc>
          <w:tcPr>
            <w:tcW w:w="991" w:type="pct"/>
          </w:tcPr>
          <w:p w14:paraId="06530A28" w14:textId="0029937E" w:rsidR="00013D1B" w:rsidRPr="004A2E59" w:rsidRDefault="00013D1B" w:rsidP="00AE3A15">
            <w:pPr>
              <w:keepNext/>
              <w:keepLines/>
              <w:spacing w:line="240" w:lineRule="auto"/>
              <w:rPr>
                <w:szCs w:val="22"/>
              </w:rPr>
            </w:pPr>
            <w:r>
              <w:rPr>
                <w:szCs w:val="22"/>
              </w:rPr>
              <w:t>Dolor en la zona de inyección</w:t>
            </w:r>
          </w:p>
        </w:tc>
        <w:tc>
          <w:tcPr>
            <w:tcW w:w="885" w:type="pct"/>
          </w:tcPr>
          <w:p w14:paraId="75A9A852" w14:textId="77777777" w:rsidR="00013D1B" w:rsidRDefault="00013D1B" w:rsidP="00AE3A15">
            <w:pPr>
              <w:keepNext/>
              <w:keepLines/>
              <w:spacing w:line="240" w:lineRule="auto"/>
              <w:rPr>
                <w:szCs w:val="22"/>
              </w:rPr>
            </w:pPr>
          </w:p>
        </w:tc>
      </w:tr>
      <w:tr w:rsidR="00AE3A15" w:rsidRPr="00AB5B99" w14:paraId="6805A615" w14:textId="799816AB" w:rsidTr="008A0FC5">
        <w:tc>
          <w:tcPr>
            <w:tcW w:w="988" w:type="pct"/>
          </w:tcPr>
          <w:p w14:paraId="7531675E" w14:textId="77777777" w:rsidR="00013D1B" w:rsidRPr="004626AC" w:rsidRDefault="00013D1B" w:rsidP="00AE3A15">
            <w:pPr>
              <w:keepNext/>
              <w:keepLines/>
              <w:spacing w:line="240" w:lineRule="auto"/>
              <w:rPr>
                <w:b/>
                <w:szCs w:val="22"/>
                <w:highlight w:val="yellow"/>
              </w:rPr>
            </w:pPr>
            <w:r>
              <w:rPr>
                <w:b/>
                <w:noProof/>
              </w:rPr>
              <w:t>Exploraciones complementarias</w:t>
            </w:r>
          </w:p>
        </w:tc>
        <w:tc>
          <w:tcPr>
            <w:tcW w:w="1094" w:type="pct"/>
          </w:tcPr>
          <w:p w14:paraId="03576F99" w14:textId="77777777" w:rsidR="00645C46" w:rsidRPr="00645C46" w:rsidRDefault="00645C46" w:rsidP="00802C75">
            <w:pPr>
              <w:jc w:val="center"/>
              <w:rPr>
                <w:szCs w:val="22"/>
                <w:highlight w:val="yellow"/>
              </w:rPr>
            </w:pPr>
          </w:p>
        </w:tc>
        <w:tc>
          <w:tcPr>
            <w:tcW w:w="1042" w:type="pct"/>
          </w:tcPr>
          <w:p w14:paraId="2D1E9678" w14:textId="649F7D46" w:rsidR="00F17164" w:rsidRDefault="00013D1B" w:rsidP="00AE3A15">
            <w:pPr>
              <w:keepNext/>
              <w:keepLines/>
              <w:spacing w:line="240" w:lineRule="auto"/>
              <w:rPr>
                <w:szCs w:val="22"/>
              </w:rPr>
            </w:pPr>
            <w:r w:rsidRPr="00AB5B99">
              <w:rPr>
                <w:szCs w:val="22"/>
              </w:rPr>
              <w:t>Aumento de la frecuencia cardíaca,</w:t>
            </w:r>
            <w:r>
              <w:rPr>
                <w:szCs w:val="22"/>
              </w:rPr>
              <w:t xml:space="preserve"> </w:t>
            </w:r>
            <w:r w:rsidR="007305CA">
              <w:rPr>
                <w:szCs w:val="22"/>
              </w:rPr>
              <w:t>A</w:t>
            </w:r>
            <w:r w:rsidRPr="007831AF">
              <w:rPr>
                <w:szCs w:val="22"/>
              </w:rPr>
              <w:t xml:space="preserve">umento de la lipasa, </w:t>
            </w:r>
          </w:p>
          <w:p w14:paraId="2C015FF4" w14:textId="5595DB64" w:rsidR="00F17164" w:rsidRDefault="007305CA" w:rsidP="00AE3A15">
            <w:pPr>
              <w:keepNext/>
              <w:keepLines/>
              <w:spacing w:line="240" w:lineRule="auto"/>
              <w:rPr>
                <w:szCs w:val="22"/>
              </w:rPr>
            </w:pPr>
            <w:r>
              <w:rPr>
                <w:szCs w:val="22"/>
              </w:rPr>
              <w:t>A</w:t>
            </w:r>
            <w:r w:rsidR="00013D1B" w:rsidRPr="007831AF">
              <w:rPr>
                <w:szCs w:val="22"/>
              </w:rPr>
              <w:t>umento de la amilasa</w:t>
            </w:r>
            <w:r w:rsidR="00F17164">
              <w:rPr>
                <w:szCs w:val="22"/>
              </w:rPr>
              <w:t>,</w:t>
            </w:r>
          </w:p>
          <w:p w14:paraId="4C60EA2B" w14:textId="4FE845A4" w:rsidR="00F17164" w:rsidRPr="00802C75" w:rsidRDefault="00F17164" w:rsidP="00AE3A15">
            <w:pPr>
              <w:keepNext/>
              <w:keepLines/>
              <w:spacing w:line="240" w:lineRule="auto"/>
              <w:rPr>
                <w:szCs w:val="22"/>
                <w:vertAlign w:val="superscript"/>
              </w:rPr>
            </w:pPr>
            <w:r>
              <w:rPr>
                <w:szCs w:val="22"/>
              </w:rPr>
              <w:t>A</w:t>
            </w:r>
            <w:r w:rsidRPr="00AB5B99">
              <w:rPr>
                <w:szCs w:val="22"/>
              </w:rPr>
              <w:t>umento de la calcitonina en sangre</w:t>
            </w:r>
            <w:r w:rsidRPr="00B90240">
              <w:rPr>
                <w:szCs w:val="22"/>
                <w:vertAlign w:val="superscript"/>
              </w:rPr>
              <w:t>4</w:t>
            </w:r>
          </w:p>
        </w:tc>
        <w:tc>
          <w:tcPr>
            <w:tcW w:w="991" w:type="pct"/>
          </w:tcPr>
          <w:p w14:paraId="3D044631" w14:textId="53683078" w:rsidR="00013D1B" w:rsidRPr="00E8101D" w:rsidRDefault="00013D1B" w:rsidP="00AE3A15">
            <w:pPr>
              <w:keepNext/>
              <w:keepLines/>
              <w:spacing w:line="240" w:lineRule="auto"/>
              <w:rPr>
                <w:szCs w:val="22"/>
              </w:rPr>
            </w:pPr>
          </w:p>
        </w:tc>
        <w:tc>
          <w:tcPr>
            <w:tcW w:w="885" w:type="pct"/>
          </w:tcPr>
          <w:p w14:paraId="5AAAA8F6" w14:textId="77777777" w:rsidR="00013D1B" w:rsidRDefault="00013D1B" w:rsidP="00AE3A15">
            <w:pPr>
              <w:keepNext/>
              <w:keepLines/>
              <w:spacing w:line="240" w:lineRule="auto"/>
              <w:rPr>
                <w:szCs w:val="22"/>
              </w:rPr>
            </w:pPr>
          </w:p>
        </w:tc>
      </w:tr>
    </w:tbl>
    <w:p w14:paraId="5D9AB488" w14:textId="5F184E6C" w:rsidR="00FC22CF" w:rsidRDefault="00FC22CF" w:rsidP="0050182C">
      <w:pPr>
        <w:spacing w:line="240" w:lineRule="auto"/>
        <w:rPr>
          <w:szCs w:val="22"/>
        </w:rPr>
      </w:pPr>
      <w:r>
        <w:rPr>
          <w:szCs w:val="22"/>
          <w:vertAlign w:val="superscript"/>
        </w:rPr>
        <w:t>#</w:t>
      </w:r>
      <w:r w:rsidR="00FE2736">
        <w:rPr>
          <w:szCs w:val="22"/>
        </w:rPr>
        <w:t>Procedente de</w:t>
      </w:r>
      <w:r w:rsidR="00777392">
        <w:rPr>
          <w:szCs w:val="22"/>
        </w:rPr>
        <w:t xml:space="preserve"> </w:t>
      </w:r>
      <w:r w:rsidR="00271B0E" w:rsidRPr="0050182C">
        <w:rPr>
          <w:szCs w:val="22"/>
        </w:rPr>
        <w:t>informes poscomerci</w:t>
      </w:r>
      <w:r w:rsidR="00777392">
        <w:rPr>
          <w:szCs w:val="22"/>
        </w:rPr>
        <w:t>alización</w:t>
      </w:r>
      <w:r w:rsidR="00271B0E">
        <w:rPr>
          <w:szCs w:val="22"/>
          <w:vertAlign w:val="superscript"/>
        </w:rPr>
        <w:t xml:space="preserve"> </w:t>
      </w:r>
    </w:p>
    <w:p w14:paraId="3BC15D21" w14:textId="50BF7FE7" w:rsidR="001E3B0B" w:rsidRPr="007B4EA2" w:rsidRDefault="001E3B0B" w:rsidP="001672D9">
      <w:pPr>
        <w:keepNext/>
        <w:spacing w:line="240" w:lineRule="auto"/>
        <w:rPr>
          <w:szCs w:val="22"/>
        </w:rPr>
      </w:pPr>
      <w:r w:rsidRPr="004843FD">
        <w:rPr>
          <w:szCs w:val="22"/>
        </w:rPr>
        <w:t>*El término hipoglucemia</w:t>
      </w:r>
      <w:r w:rsidRPr="007B4EA2">
        <w:rPr>
          <w:szCs w:val="22"/>
        </w:rPr>
        <w:t xml:space="preserve"> se define abajo.</w:t>
      </w:r>
    </w:p>
    <w:p w14:paraId="041E8B3E" w14:textId="5A00FD31" w:rsidR="001E3B0B" w:rsidRPr="001C55FB" w:rsidRDefault="001E3B0B" w:rsidP="001672D9">
      <w:pPr>
        <w:keepNext/>
        <w:spacing w:line="240" w:lineRule="auto"/>
        <w:rPr>
          <w:szCs w:val="22"/>
        </w:rPr>
      </w:pPr>
      <w:r w:rsidRPr="001C55FB">
        <w:rPr>
          <w:position w:val="4"/>
          <w:szCs w:val="22"/>
          <w:vertAlign w:val="superscript"/>
        </w:rPr>
        <w:t>†</w:t>
      </w:r>
      <w:r w:rsidRPr="001C55FB">
        <w:rPr>
          <w:position w:val="4"/>
          <w:szCs w:val="22"/>
        </w:rPr>
        <w:t xml:space="preserve">Fatiga incluye los </w:t>
      </w:r>
      <w:r w:rsidRPr="00FF0F9D">
        <w:rPr>
          <w:position w:val="4"/>
          <w:szCs w:val="22"/>
        </w:rPr>
        <w:t>términos fatiga</w:t>
      </w:r>
      <w:r w:rsidRPr="007B4EA2">
        <w:rPr>
          <w:position w:val="4"/>
          <w:szCs w:val="22"/>
        </w:rPr>
        <w:t>, astenia, malestar y letargo.</w:t>
      </w:r>
    </w:p>
    <w:p w14:paraId="44BE4B07" w14:textId="0C1E98F3" w:rsidR="00423C4D" w:rsidRPr="00423C4D" w:rsidRDefault="00423C4D" w:rsidP="00423C4D">
      <w:pPr>
        <w:spacing w:line="240" w:lineRule="auto"/>
        <w:rPr>
          <w:szCs w:val="22"/>
        </w:rPr>
      </w:pPr>
      <w:r w:rsidRPr="0050182C">
        <w:rPr>
          <w:szCs w:val="22"/>
          <w:vertAlign w:val="superscript"/>
        </w:rPr>
        <w:t>1</w:t>
      </w:r>
      <w:r w:rsidRPr="00423C4D">
        <w:rPr>
          <w:szCs w:val="22"/>
        </w:rPr>
        <w:t xml:space="preserve"> Reacción adversa que s</w:t>
      </w:r>
      <w:r w:rsidR="003F493B">
        <w:rPr>
          <w:szCs w:val="22"/>
        </w:rPr>
        <w:t>o</w:t>
      </w:r>
      <w:r w:rsidRPr="00423C4D">
        <w:rPr>
          <w:szCs w:val="22"/>
        </w:rPr>
        <w:t xml:space="preserve">lo aplica a </w:t>
      </w:r>
      <w:r w:rsidR="007605B9">
        <w:rPr>
          <w:szCs w:val="22"/>
        </w:rPr>
        <w:t>pacientes con</w:t>
      </w:r>
      <w:r w:rsidRPr="00423C4D">
        <w:rPr>
          <w:szCs w:val="22"/>
        </w:rPr>
        <w:t xml:space="preserve"> diabetes mellitus tipo</w:t>
      </w:r>
      <w:r w:rsidR="008A0FC5">
        <w:rPr>
          <w:szCs w:val="22"/>
        </w:rPr>
        <w:t> </w:t>
      </w:r>
      <w:r w:rsidRPr="00423C4D">
        <w:rPr>
          <w:szCs w:val="22"/>
        </w:rPr>
        <w:t>2 (DMT2).</w:t>
      </w:r>
    </w:p>
    <w:p w14:paraId="3C95D17F" w14:textId="0CDE55C2" w:rsidR="00381540" w:rsidRDefault="00423C4D" w:rsidP="00423C4D">
      <w:pPr>
        <w:spacing w:line="240" w:lineRule="auto"/>
        <w:rPr>
          <w:szCs w:val="22"/>
        </w:rPr>
      </w:pPr>
      <w:r w:rsidRPr="0050182C">
        <w:rPr>
          <w:szCs w:val="22"/>
          <w:vertAlign w:val="superscript"/>
        </w:rPr>
        <w:t>2</w:t>
      </w:r>
      <w:r w:rsidRPr="00423C4D">
        <w:rPr>
          <w:szCs w:val="22"/>
        </w:rPr>
        <w:t xml:space="preserve"> Reacción adversa que aplica</w:t>
      </w:r>
      <w:r w:rsidR="008A79B6">
        <w:rPr>
          <w:szCs w:val="22"/>
        </w:rPr>
        <w:t xml:space="preserve"> principalmente</w:t>
      </w:r>
      <w:r w:rsidRPr="00423C4D">
        <w:rPr>
          <w:szCs w:val="22"/>
        </w:rPr>
        <w:t xml:space="preserve"> a </w:t>
      </w:r>
      <w:r w:rsidR="00AC46EB">
        <w:rPr>
          <w:szCs w:val="22"/>
        </w:rPr>
        <w:t>pacientes con sobrepeso u obesidad, con o sin DMT2</w:t>
      </w:r>
      <w:r w:rsidRPr="00423C4D">
        <w:rPr>
          <w:szCs w:val="22"/>
        </w:rPr>
        <w:t>.</w:t>
      </w:r>
    </w:p>
    <w:p w14:paraId="128D5299" w14:textId="0F8DCF52" w:rsidR="00E12FD7" w:rsidRDefault="00662F9E" w:rsidP="00423C4D">
      <w:pPr>
        <w:spacing w:line="240" w:lineRule="auto"/>
        <w:rPr>
          <w:szCs w:val="22"/>
        </w:rPr>
      </w:pPr>
      <w:r>
        <w:rPr>
          <w:szCs w:val="22"/>
          <w:vertAlign w:val="superscript"/>
        </w:rPr>
        <w:t>3</w:t>
      </w:r>
      <w:r w:rsidR="0097766E">
        <w:rPr>
          <w:szCs w:val="22"/>
          <w:vertAlign w:val="superscript"/>
        </w:rPr>
        <w:t xml:space="preserve"> </w:t>
      </w:r>
      <w:r w:rsidR="0097766E">
        <w:rPr>
          <w:szCs w:val="22"/>
        </w:rPr>
        <w:t xml:space="preserve">La frecuencia fue </w:t>
      </w:r>
      <w:r w:rsidRPr="00802C75">
        <w:rPr>
          <w:szCs w:val="22"/>
        </w:rPr>
        <w:t>muy frecuente en los ensayos de control de</w:t>
      </w:r>
      <w:r w:rsidR="00246C5F">
        <w:rPr>
          <w:szCs w:val="22"/>
        </w:rPr>
        <w:t>l</w:t>
      </w:r>
      <w:r w:rsidRPr="00802C75">
        <w:rPr>
          <w:szCs w:val="22"/>
        </w:rPr>
        <w:t xml:space="preserve"> peso</w:t>
      </w:r>
      <w:r w:rsidR="002B24A8">
        <w:rPr>
          <w:szCs w:val="22"/>
        </w:rPr>
        <w:t xml:space="preserve"> y AOS</w:t>
      </w:r>
      <w:r w:rsidRPr="00802C75">
        <w:rPr>
          <w:szCs w:val="22"/>
        </w:rPr>
        <w:t xml:space="preserve">, y </w:t>
      </w:r>
      <w:r w:rsidR="00241E32">
        <w:rPr>
          <w:szCs w:val="22"/>
        </w:rPr>
        <w:t>frecuente</w:t>
      </w:r>
      <w:r w:rsidRPr="00802C75">
        <w:rPr>
          <w:szCs w:val="22"/>
        </w:rPr>
        <w:t xml:space="preserve"> en los ensayos de DM</w:t>
      </w:r>
      <w:r w:rsidR="00A47B63">
        <w:rPr>
          <w:szCs w:val="22"/>
        </w:rPr>
        <w:t>T</w:t>
      </w:r>
      <w:r w:rsidRPr="00802C75">
        <w:rPr>
          <w:szCs w:val="22"/>
        </w:rPr>
        <w:t>2.</w:t>
      </w:r>
    </w:p>
    <w:p w14:paraId="50AC9398" w14:textId="38117F22" w:rsidR="00E10303" w:rsidRDefault="00E10303" w:rsidP="00E10303">
      <w:pPr>
        <w:spacing w:line="240" w:lineRule="auto"/>
        <w:rPr>
          <w:szCs w:val="22"/>
        </w:rPr>
      </w:pPr>
      <w:r>
        <w:rPr>
          <w:szCs w:val="22"/>
          <w:vertAlign w:val="superscript"/>
        </w:rPr>
        <w:t xml:space="preserve">4 </w:t>
      </w:r>
      <w:r>
        <w:rPr>
          <w:szCs w:val="22"/>
        </w:rPr>
        <w:t xml:space="preserve">La frecuencia fue </w:t>
      </w:r>
      <w:r w:rsidRPr="00B90240">
        <w:rPr>
          <w:szCs w:val="22"/>
        </w:rPr>
        <w:t>frecuente en los ensayos de control de</w:t>
      </w:r>
      <w:r>
        <w:rPr>
          <w:szCs w:val="22"/>
        </w:rPr>
        <w:t>l</w:t>
      </w:r>
      <w:r w:rsidRPr="00B90240">
        <w:rPr>
          <w:szCs w:val="22"/>
        </w:rPr>
        <w:t xml:space="preserve"> peso, y </w:t>
      </w:r>
      <w:r>
        <w:rPr>
          <w:szCs w:val="22"/>
        </w:rPr>
        <w:t>poco frecuente</w:t>
      </w:r>
      <w:r w:rsidRPr="00B90240">
        <w:rPr>
          <w:szCs w:val="22"/>
        </w:rPr>
        <w:t xml:space="preserve"> en los ensayos de DM</w:t>
      </w:r>
      <w:r>
        <w:rPr>
          <w:szCs w:val="22"/>
        </w:rPr>
        <w:t>T</w:t>
      </w:r>
      <w:r w:rsidRPr="00B90240">
        <w:rPr>
          <w:szCs w:val="22"/>
        </w:rPr>
        <w:t>2</w:t>
      </w:r>
      <w:r w:rsidR="00530013">
        <w:rPr>
          <w:szCs w:val="22"/>
        </w:rPr>
        <w:t xml:space="preserve"> y AOS</w:t>
      </w:r>
      <w:r w:rsidRPr="00B90240">
        <w:rPr>
          <w:szCs w:val="22"/>
        </w:rPr>
        <w:t>.</w:t>
      </w:r>
    </w:p>
    <w:p w14:paraId="492855DC" w14:textId="77777777" w:rsidR="00E10303" w:rsidRDefault="00E10303" w:rsidP="00423C4D">
      <w:pPr>
        <w:spacing w:line="240" w:lineRule="auto"/>
        <w:rPr>
          <w:szCs w:val="22"/>
        </w:rPr>
      </w:pPr>
    </w:p>
    <w:p w14:paraId="27B5A8CA" w14:textId="77777777" w:rsidR="00423C4D" w:rsidRPr="001E3B0B" w:rsidRDefault="00423C4D" w:rsidP="00423C4D">
      <w:pPr>
        <w:spacing w:line="240" w:lineRule="auto"/>
        <w:rPr>
          <w:szCs w:val="22"/>
        </w:rPr>
      </w:pPr>
    </w:p>
    <w:p w14:paraId="1B377726" w14:textId="77777777" w:rsidR="00381540" w:rsidRPr="0002733D" w:rsidRDefault="00381540" w:rsidP="00381540">
      <w:pPr>
        <w:keepNext/>
        <w:spacing w:line="240" w:lineRule="auto"/>
        <w:rPr>
          <w:szCs w:val="22"/>
          <w:u w:val="single"/>
        </w:rPr>
      </w:pPr>
      <w:r w:rsidRPr="0002733D">
        <w:rPr>
          <w:szCs w:val="22"/>
          <w:u w:val="single"/>
        </w:rPr>
        <w:lastRenderedPageBreak/>
        <w:t>Descripción de las reacciones adversas seleccionadas</w:t>
      </w:r>
    </w:p>
    <w:p w14:paraId="39E29B30" w14:textId="0B9B122C" w:rsidR="00381540" w:rsidRDefault="00381540" w:rsidP="00381540">
      <w:pPr>
        <w:keepNext/>
        <w:spacing w:line="240" w:lineRule="auto"/>
        <w:rPr>
          <w:szCs w:val="22"/>
        </w:rPr>
      </w:pPr>
    </w:p>
    <w:p w14:paraId="4B311D8A" w14:textId="08C2FAE7" w:rsidR="00AB111B" w:rsidRDefault="00AB111B" w:rsidP="00AB111B">
      <w:pPr>
        <w:keepNext/>
        <w:spacing w:line="240" w:lineRule="auto"/>
        <w:rPr>
          <w:i/>
          <w:iCs/>
          <w:szCs w:val="22"/>
          <w:u w:val="single"/>
        </w:rPr>
      </w:pPr>
      <w:r w:rsidRPr="009F017E">
        <w:rPr>
          <w:i/>
          <w:iCs/>
          <w:szCs w:val="22"/>
          <w:u w:val="single"/>
        </w:rPr>
        <w:t>Reacciones de hipersensibilidad</w:t>
      </w:r>
    </w:p>
    <w:p w14:paraId="3B2035AD" w14:textId="77777777" w:rsidR="00F67AA1" w:rsidRPr="009F017E" w:rsidRDefault="00F67AA1" w:rsidP="00AB111B">
      <w:pPr>
        <w:keepNext/>
        <w:spacing w:line="240" w:lineRule="auto"/>
        <w:rPr>
          <w:i/>
          <w:iCs/>
          <w:szCs w:val="22"/>
          <w:u w:val="single"/>
        </w:rPr>
      </w:pPr>
    </w:p>
    <w:p w14:paraId="5714E605" w14:textId="5FCE294D" w:rsidR="00AB111B" w:rsidRPr="00381540" w:rsidRDefault="00AB111B" w:rsidP="00AB111B">
      <w:pPr>
        <w:keepNext/>
        <w:spacing w:line="240" w:lineRule="auto"/>
        <w:rPr>
          <w:szCs w:val="22"/>
        </w:rPr>
      </w:pPr>
      <w:r w:rsidRPr="00AB111B">
        <w:rPr>
          <w:szCs w:val="22"/>
        </w:rPr>
        <w:t xml:space="preserve">Se han notificado reacciones de hipersensibilidad con tirzepatida en el conjunto de ensayos </w:t>
      </w:r>
      <w:r w:rsidR="002B1E0F">
        <w:rPr>
          <w:szCs w:val="22"/>
        </w:rPr>
        <w:t>de DMT2</w:t>
      </w:r>
      <w:r w:rsidR="005261B2">
        <w:rPr>
          <w:szCs w:val="22"/>
        </w:rPr>
        <w:t xml:space="preserve"> </w:t>
      </w:r>
      <w:r w:rsidRPr="00AB111B">
        <w:rPr>
          <w:szCs w:val="22"/>
        </w:rPr>
        <w:t>controlados con placebo, a veces graves (por ejemplo, urticaria y eczema); se notificaron reacciones de hipersensibilidad en el 3,2 % de los pacientes tratados con tirzepatida en comparación con el 1,7 % de los pacientes tratados con placebo.</w:t>
      </w:r>
      <w:r w:rsidR="009E6133">
        <w:rPr>
          <w:szCs w:val="22"/>
        </w:rPr>
        <w:t xml:space="preserve"> </w:t>
      </w:r>
      <w:r w:rsidR="009E6133" w:rsidRPr="009E6133">
        <w:rPr>
          <w:szCs w:val="22"/>
        </w:rPr>
        <w:t>Se han notificado casos de reacción anafiláctica y angioedema</w:t>
      </w:r>
      <w:r w:rsidR="00BC7E76">
        <w:rPr>
          <w:szCs w:val="22"/>
        </w:rPr>
        <w:t xml:space="preserve"> en raras ocasiones</w:t>
      </w:r>
      <w:r w:rsidR="009E6133" w:rsidRPr="009E6133">
        <w:rPr>
          <w:szCs w:val="22"/>
        </w:rPr>
        <w:t xml:space="preserve"> con el uso de tirzepatida</w:t>
      </w:r>
      <w:r w:rsidR="00E46196">
        <w:rPr>
          <w:szCs w:val="22"/>
        </w:rPr>
        <w:t xml:space="preserve"> </w:t>
      </w:r>
      <w:r w:rsidR="008C3E19">
        <w:rPr>
          <w:szCs w:val="22"/>
        </w:rPr>
        <w:t xml:space="preserve">una vez </w:t>
      </w:r>
      <w:r w:rsidR="003A2920">
        <w:rPr>
          <w:szCs w:val="22"/>
        </w:rPr>
        <w:t>comercializado</w:t>
      </w:r>
      <w:r w:rsidR="009E6133" w:rsidRPr="009E6133">
        <w:rPr>
          <w:szCs w:val="22"/>
        </w:rPr>
        <w:t>.</w:t>
      </w:r>
    </w:p>
    <w:p w14:paraId="472E3CBC" w14:textId="77777777" w:rsidR="00AB111B" w:rsidRDefault="00AB111B" w:rsidP="00B97E5F">
      <w:pPr>
        <w:spacing w:line="240" w:lineRule="auto"/>
        <w:rPr>
          <w:i/>
          <w:iCs/>
          <w:szCs w:val="22"/>
        </w:rPr>
      </w:pPr>
    </w:p>
    <w:p w14:paraId="236E5ED7" w14:textId="47519F0D" w:rsidR="0086696C" w:rsidRPr="00B97E5F" w:rsidRDefault="0086696C" w:rsidP="00B97E5F">
      <w:pPr>
        <w:spacing w:line="240" w:lineRule="auto"/>
        <w:rPr>
          <w:szCs w:val="22"/>
        </w:rPr>
      </w:pPr>
      <w:r w:rsidRPr="00B97E5F">
        <w:rPr>
          <w:szCs w:val="22"/>
        </w:rPr>
        <w:t xml:space="preserve">Se han notificado reacciones de hipersensibilidad con tirzepatida en </w:t>
      </w:r>
      <w:r w:rsidR="00B528A9">
        <w:rPr>
          <w:szCs w:val="22"/>
        </w:rPr>
        <w:t>un</w:t>
      </w:r>
      <w:r w:rsidR="00B528A9" w:rsidRPr="00B97E5F">
        <w:rPr>
          <w:szCs w:val="22"/>
        </w:rPr>
        <w:t xml:space="preserve"> </w:t>
      </w:r>
      <w:r w:rsidRPr="00B97E5F">
        <w:rPr>
          <w:szCs w:val="22"/>
        </w:rPr>
        <w:t>conjunto de</w:t>
      </w:r>
      <w:r w:rsidR="00B528A9">
        <w:rPr>
          <w:szCs w:val="22"/>
        </w:rPr>
        <w:t xml:space="preserve"> 3</w:t>
      </w:r>
      <w:r w:rsidRPr="00B97E5F">
        <w:rPr>
          <w:szCs w:val="22"/>
        </w:rPr>
        <w:t xml:space="preserve"> ensayos </w:t>
      </w:r>
      <w:r w:rsidR="00906059">
        <w:rPr>
          <w:szCs w:val="22"/>
        </w:rPr>
        <w:t>de control de</w:t>
      </w:r>
      <w:r w:rsidR="00246C5F">
        <w:rPr>
          <w:szCs w:val="22"/>
        </w:rPr>
        <w:t>l</w:t>
      </w:r>
      <w:r w:rsidR="00906059">
        <w:rPr>
          <w:szCs w:val="22"/>
        </w:rPr>
        <w:t xml:space="preserve"> peso </w:t>
      </w:r>
      <w:r w:rsidRPr="00B97E5F">
        <w:rPr>
          <w:szCs w:val="22"/>
        </w:rPr>
        <w:t xml:space="preserve">controlados con placebo </w:t>
      </w:r>
      <w:r w:rsidR="00265408" w:rsidRPr="00265408">
        <w:rPr>
          <w:szCs w:val="22"/>
        </w:rPr>
        <w:t xml:space="preserve">y de 2 ensayos controlados con placebo </w:t>
      </w:r>
      <w:r w:rsidR="000364A6">
        <w:rPr>
          <w:szCs w:val="22"/>
        </w:rPr>
        <w:t>de</w:t>
      </w:r>
      <w:r w:rsidR="00265408" w:rsidRPr="00265408">
        <w:rPr>
          <w:szCs w:val="22"/>
        </w:rPr>
        <w:t xml:space="preserve"> AOS</w:t>
      </w:r>
      <w:r w:rsidR="000364A6">
        <w:rPr>
          <w:szCs w:val="22"/>
        </w:rPr>
        <w:t xml:space="preserve">, </w:t>
      </w:r>
      <w:r w:rsidRPr="00B97E5F">
        <w:rPr>
          <w:szCs w:val="22"/>
        </w:rPr>
        <w:t xml:space="preserve">en ocasiones graves (por ejemplo, erupción cutánea y dermatitis); se notificaron reacciones de hipersensibilidad en el </w:t>
      </w:r>
      <w:r w:rsidR="00E22EE9">
        <w:rPr>
          <w:szCs w:val="22"/>
        </w:rPr>
        <w:t>3,0</w:t>
      </w:r>
      <w:r w:rsidR="000A11DA">
        <w:rPr>
          <w:szCs w:val="22"/>
        </w:rPr>
        <w:t xml:space="preserve"> </w:t>
      </w:r>
      <w:r w:rsidR="00E22EE9">
        <w:rPr>
          <w:szCs w:val="22"/>
        </w:rPr>
        <w:t>-</w:t>
      </w:r>
      <w:r w:rsidR="000A11DA">
        <w:rPr>
          <w:szCs w:val="22"/>
        </w:rPr>
        <w:t xml:space="preserve"> </w:t>
      </w:r>
      <w:r w:rsidRPr="00B97E5F">
        <w:rPr>
          <w:szCs w:val="22"/>
        </w:rPr>
        <w:t>5,0</w:t>
      </w:r>
      <w:r w:rsidR="00FB30B3">
        <w:rPr>
          <w:szCs w:val="22"/>
        </w:rPr>
        <w:t> </w:t>
      </w:r>
      <w:r w:rsidRPr="00B97E5F">
        <w:rPr>
          <w:szCs w:val="22"/>
        </w:rPr>
        <w:t xml:space="preserve">% de los pacientes tratados con tirzepatida en comparación con el </w:t>
      </w:r>
      <w:r w:rsidR="00E22EE9">
        <w:rPr>
          <w:szCs w:val="22"/>
        </w:rPr>
        <w:t>2,1</w:t>
      </w:r>
      <w:r w:rsidR="00EF47A5">
        <w:rPr>
          <w:szCs w:val="22"/>
        </w:rPr>
        <w:t xml:space="preserve"> </w:t>
      </w:r>
      <w:r w:rsidR="00463608">
        <w:rPr>
          <w:szCs w:val="22"/>
        </w:rPr>
        <w:t>-</w:t>
      </w:r>
      <w:r w:rsidR="00EF47A5">
        <w:rPr>
          <w:szCs w:val="22"/>
        </w:rPr>
        <w:t xml:space="preserve"> </w:t>
      </w:r>
      <w:r w:rsidR="00333457">
        <w:rPr>
          <w:szCs w:val="22"/>
        </w:rPr>
        <w:t>3,8</w:t>
      </w:r>
      <w:r w:rsidR="00FB30B3">
        <w:rPr>
          <w:szCs w:val="22"/>
        </w:rPr>
        <w:t> </w:t>
      </w:r>
      <w:r w:rsidRPr="00B97E5F">
        <w:rPr>
          <w:szCs w:val="22"/>
        </w:rPr>
        <w:t>% de los pacientes tratados con placebo.</w:t>
      </w:r>
    </w:p>
    <w:p w14:paraId="3CE9FCD1" w14:textId="77777777" w:rsidR="0086696C" w:rsidRDefault="0086696C" w:rsidP="00B97E5F">
      <w:pPr>
        <w:spacing w:line="240" w:lineRule="auto"/>
        <w:rPr>
          <w:i/>
          <w:iCs/>
          <w:szCs w:val="22"/>
          <w:u w:val="single"/>
        </w:rPr>
      </w:pPr>
    </w:p>
    <w:p w14:paraId="4568449F" w14:textId="585914AE" w:rsidR="00381540" w:rsidRDefault="00381540" w:rsidP="00381540">
      <w:pPr>
        <w:keepNext/>
        <w:spacing w:line="240" w:lineRule="auto"/>
        <w:rPr>
          <w:i/>
          <w:iCs/>
          <w:szCs w:val="22"/>
          <w:u w:val="single"/>
        </w:rPr>
      </w:pPr>
      <w:r w:rsidRPr="009F017E">
        <w:rPr>
          <w:i/>
          <w:iCs/>
          <w:szCs w:val="22"/>
          <w:u w:val="single"/>
        </w:rPr>
        <w:t>Hipoglucemia</w:t>
      </w:r>
      <w:r w:rsidR="0086696C">
        <w:rPr>
          <w:i/>
          <w:iCs/>
          <w:szCs w:val="22"/>
          <w:u w:val="single"/>
        </w:rPr>
        <w:t xml:space="preserve"> en pacientes con diabetes</w:t>
      </w:r>
      <w:r w:rsidR="005D27C9">
        <w:rPr>
          <w:i/>
          <w:iCs/>
          <w:szCs w:val="22"/>
          <w:u w:val="single"/>
        </w:rPr>
        <w:t xml:space="preserve"> mellitus</w:t>
      </w:r>
      <w:r w:rsidR="0086696C">
        <w:rPr>
          <w:i/>
          <w:iCs/>
          <w:szCs w:val="22"/>
          <w:u w:val="single"/>
        </w:rPr>
        <w:t xml:space="preserve"> tipo</w:t>
      </w:r>
      <w:r w:rsidR="00FB30B3">
        <w:rPr>
          <w:i/>
          <w:iCs/>
          <w:szCs w:val="22"/>
          <w:u w:val="single"/>
        </w:rPr>
        <w:t> </w:t>
      </w:r>
      <w:r w:rsidR="0086696C">
        <w:rPr>
          <w:i/>
          <w:iCs/>
          <w:szCs w:val="22"/>
          <w:u w:val="single"/>
        </w:rPr>
        <w:t>2</w:t>
      </w:r>
    </w:p>
    <w:p w14:paraId="51FEE9CC" w14:textId="77777777" w:rsidR="00F67AA1" w:rsidRPr="009F017E" w:rsidRDefault="00F67AA1" w:rsidP="00381540">
      <w:pPr>
        <w:keepNext/>
        <w:spacing w:line="240" w:lineRule="auto"/>
        <w:rPr>
          <w:i/>
          <w:iCs/>
          <w:szCs w:val="22"/>
          <w:u w:val="single"/>
        </w:rPr>
      </w:pPr>
    </w:p>
    <w:p w14:paraId="1C044EDB" w14:textId="77777777" w:rsidR="00084F04" w:rsidRPr="00802C75" w:rsidRDefault="008A177E" w:rsidP="00381540">
      <w:pPr>
        <w:keepNext/>
        <w:spacing w:line="240" w:lineRule="auto"/>
        <w:rPr>
          <w:i/>
          <w:iCs/>
          <w:szCs w:val="22"/>
        </w:rPr>
      </w:pPr>
      <w:r w:rsidRPr="00802C75">
        <w:rPr>
          <w:i/>
          <w:iCs/>
          <w:szCs w:val="22"/>
        </w:rPr>
        <w:t>Estudios en dia</w:t>
      </w:r>
      <w:r w:rsidR="00084F04" w:rsidRPr="00802C75">
        <w:rPr>
          <w:i/>
          <w:iCs/>
          <w:szCs w:val="22"/>
        </w:rPr>
        <w:t>betes tipo 2</w:t>
      </w:r>
    </w:p>
    <w:p w14:paraId="4C1D6CD7" w14:textId="67BB89D6" w:rsidR="00381540" w:rsidRPr="00381540" w:rsidRDefault="00381540" w:rsidP="00381540">
      <w:pPr>
        <w:keepNext/>
        <w:spacing w:line="240" w:lineRule="auto"/>
        <w:rPr>
          <w:szCs w:val="22"/>
        </w:rPr>
      </w:pPr>
      <w:r w:rsidRPr="00381540">
        <w:rPr>
          <w:szCs w:val="22"/>
        </w:rPr>
        <w:t>La hipoglucemia clínicamente significativa (glucosa en sangre &lt; 3,0 mmol/</w:t>
      </w:r>
      <w:r w:rsidR="006E02FE">
        <w:rPr>
          <w:szCs w:val="22"/>
        </w:rPr>
        <w:t>l</w:t>
      </w:r>
      <w:r w:rsidRPr="00381540">
        <w:rPr>
          <w:szCs w:val="22"/>
        </w:rPr>
        <w:t xml:space="preserve"> (&lt; 54 mg/d</w:t>
      </w:r>
      <w:r w:rsidR="006E02FE">
        <w:rPr>
          <w:szCs w:val="22"/>
        </w:rPr>
        <w:t>l</w:t>
      </w:r>
      <w:r w:rsidRPr="00381540">
        <w:rPr>
          <w:szCs w:val="22"/>
        </w:rPr>
        <w:t>)</w:t>
      </w:r>
      <w:r w:rsidR="00794D52">
        <w:rPr>
          <w:szCs w:val="22"/>
        </w:rPr>
        <w:t>)</w:t>
      </w:r>
      <w:r w:rsidRPr="00381540">
        <w:rPr>
          <w:szCs w:val="22"/>
        </w:rPr>
        <w:t xml:space="preserve"> o hipoglucemia grave (que requiere la asistencia de otra persona) se produjo en el 10 al 14</w:t>
      </w:r>
      <w:r w:rsidR="00263879">
        <w:rPr>
          <w:szCs w:val="22"/>
        </w:rPr>
        <w:t xml:space="preserve"> </w:t>
      </w:r>
      <w:r w:rsidRPr="00381540">
        <w:rPr>
          <w:szCs w:val="22"/>
        </w:rPr>
        <w:t xml:space="preserve">% </w:t>
      </w:r>
      <w:r w:rsidR="0020520F" w:rsidRPr="00381540">
        <w:rPr>
          <w:szCs w:val="22"/>
        </w:rPr>
        <w:t xml:space="preserve">de los pacientes </w:t>
      </w:r>
      <w:r w:rsidRPr="00381540">
        <w:rPr>
          <w:szCs w:val="22"/>
        </w:rPr>
        <w:t xml:space="preserve">(0,14 a 0,16 </w:t>
      </w:r>
      <w:r w:rsidR="00A56906">
        <w:rPr>
          <w:szCs w:val="22"/>
        </w:rPr>
        <w:t>episodios</w:t>
      </w:r>
      <w:r w:rsidRPr="00381540">
        <w:rPr>
          <w:szCs w:val="22"/>
        </w:rPr>
        <w:t>/paciente-año) cuando se añadió tirzepatida a sulfonilurea y en el 14 al 19</w:t>
      </w:r>
      <w:r w:rsidR="00263879">
        <w:rPr>
          <w:szCs w:val="22"/>
        </w:rPr>
        <w:t xml:space="preserve"> </w:t>
      </w:r>
      <w:r w:rsidRPr="00381540">
        <w:rPr>
          <w:szCs w:val="22"/>
        </w:rPr>
        <w:t xml:space="preserve">% </w:t>
      </w:r>
      <w:r w:rsidR="0020520F" w:rsidRPr="00381540">
        <w:rPr>
          <w:szCs w:val="22"/>
        </w:rPr>
        <w:t xml:space="preserve">de los pacientes </w:t>
      </w:r>
      <w:r w:rsidRPr="00381540">
        <w:rPr>
          <w:szCs w:val="22"/>
        </w:rPr>
        <w:t xml:space="preserve">(0,43 a 0,64 </w:t>
      </w:r>
      <w:r w:rsidR="00A56906">
        <w:rPr>
          <w:szCs w:val="22"/>
        </w:rPr>
        <w:t>episodios</w:t>
      </w:r>
      <w:r w:rsidRPr="00381540">
        <w:rPr>
          <w:szCs w:val="22"/>
        </w:rPr>
        <w:t>/paciente-año) cuando se añadió tirzepatida a insulina basal.</w:t>
      </w:r>
    </w:p>
    <w:p w14:paraId="1FE54F38" w14:textId="77777777" w:rsidR="00381540" w:rsidRPr="00381540" w:rsidRDefault="00381540" w:rsidP="009F017E">
      <w:pPr>
        <w:spacing w:line="240" w:lineRule="auto"/>
        <w:rPr>
          <w:szCs w:val="22"/>
        </w:rPr>
      </w:pPr>
    </w:p>
    <w:p w14:paraId="3B1CEC63" w14:textId="566CAF48" w:rsidR="00381540" w:rsidRPr="00381540" w:rsidRDefault="00FF531C" w:rsidP="00381540">
      <w:pPr>
        <w:keepNext/>
        <w:spacing w:line="240" w:lineRule="auto"/>
        <w:rPr>
          <w:szCs w:val="22"/>
        </w:rPr>
      </w:pPr>
      <w:r>
        <w:rPr>
          <w:szCs w:val="22"/>
        </w:rPr>
        <w:t>C</w:t>
      </w:r>
      <w:r w:rsidRPr="00381540">
        <w:rPr>
          <w:szCs w:val="22"/>
        </w:rPr>
        <w:t xml:space="preserve">uando se utilizó tirzepatida </w:t>
      </w:r>
      <w:r>
        <w:rPr>
          <w:szCs w:val="22"/>
        </w:rPr>
        <w:t>en</w:t>
      </w:r>
      <w:r w:rsidRPr="00381540">
        <w:rPr>
          <w:szCs w:val="22"/>
        </w:rPr>
        <w:t xml:space="preserve"> monoterapia o cuando se añadió a otros medicamentos antidiabéticos orales</w:t>
      </w:r>
      <w:r>
        <w:rPr>
          <w:szCs w:val="22"/>
        </w:rPr>
        <w:t>,</w:t>
      </w:r>
      <w:r w:rsidRPr="00381540">
        <w:rPr>
          <w:szCs w:val="22"/>
        </w:rPr>
        <w:t xml:space="preserve"> </w:t>
      </w:r>
      <w:r>
        <w:rPr>
          <w:szCs w:val="22"/>
        </w:rPr>
        <w:t>l</w:t>
      </w:r>
      <w:r w:rsidR="00381540" w:rsidRPr="00381540">
        <w:rPr>
          <w:szCs w:val="22"/>
        </w:rPr>
        <w:t xml:space="preserve">a tasa de hipoglucemia clínicamente significativa fue de hasta 0,04 </w:t>
      </w:r>
      <w:r w:rsidR="00F0673A">
        <w:rPr>
          <w:szCs w:val="22"/>
        </w:rPr>
        <w:t>episodios</w:t>
      </w:r>
      <w:r w:rsidR="00381540" w:rsidRPr="00381540">
        <w:rPr>
          <w:szCs w:val="22"/>
        </w:rPr>
        <w:t>/paciente-año (ver tabla 1 y secciones 4.2, 4.4 y 5.1).</w:t>
      </w:r>
    </w:p>
    <w:p w14:paraId="5FA57205" w14:textId="77777777" w:rsidR="00381540" w:rsidRPr="00381540" w:rsidRDefault="00381540" w:rsidP="009F017E">
      <w:pPr>
        <w:spacing w:line="240" w:lineRule="auto"/>
        <w:rPr>
          <w:szCs w:val="22"/>
        </w:rPr>
      </w:pPr>
    </w:p>
    <w:p w14:paraId="691424C6" w14:textId="20A3CD48" w:rsidR="00381540" w:rsidRDefault="00381540" w:rsidP="00381540">
      <w:pPr>
        <w:keepNext/>
        <w:spacing w:line="240" w:lineRule="auto"/>
        <w:rPr>
          <w:szCs w:val="22"/>
        </w:rPr>
      </w:pPr>
      <w:r w:rsidRPr="00381540">
        <w:rPr>
          <w:szCs w:val="22"/>
        </w:rPr>
        <w:t>En los estudios clínicos fase 3, 10 p</w:t>
      </w:r>
      <w:r w:rsidRPr="001672D9">
        <w:rPr>
          <w:szCs w:val="22"/>
        </w:rPr>
        <w:t xml:space="preserve">acientes </w:t>
      </w:r>
      <w:r w:rsidR="006E1FCF" w:rsidRPr="001672D9">
        <w:rPr>
          <w:szCs w:val="22"/>
        </w:rPr>
        <w:t xml:space="preserve">(0,2 %) </w:t>
      </w:r>
      <w:r w:rsidRPr="001672D9">
        <w:rPr>
          <w:szCs w:val="22"/>
        </w:rPr>
        <w:t>notificaron 12 episodios de hipoglucemia grave. De estos 10 pacientes, 5</w:t>
      </w:r>
      <w:r w:rsidR="00585FA1" w:rsidRPr="001672D9">
        <w:rPr>
          <w:szCs w:val="22"/>
        </w:rPr>
        <w:t xml:space="preserve"> </w:t>
      </w:r>
      <w:r w:rsidRPr="001672D9">
        <w:rPr>
          <w:szCs w:val="22"/>
        </w:rPr>
        <w:t>(0,1 %) est</w:t>
      </w:r>
      <w:r w:rsidRPr="00381540">
        <w:rPr>
          <w:szCs w:val="22"/>
        </w:rPr>
        <w:t>aban en tratamiento con insulina glargina o sulfonilurea y notificaron 1 episodio cada uno.</w:t>
      </w:r>
    </w:p>
    <w:p w14:paraId="739AED78" w14:textId="77777777" w:rsidR="00F80D4C" w:rsidRDefault="00F80D4C" w:rsidP="006D4AB0">
      <w:pPr>
        <w:spacing w:line="240" w:lineRule="auto"/>
        <w:rPr>
          <w:szCs w:val="22"/>
        </w:rPr>
      </w:pPr>
    </w:p>
    <w:p w14:paraId="17736A60" w14:textId="09ACCD23" w:rsidR="007A52E0" w:rsidRDefault="00F80D4C" w:rsidP="00381540">
      <w:pPr>
        <w:keepNext/>
        <w:spacing w:line="240" w:lineRule="auto"/>
        <w:rPr>
          <w:rFonts w:ascii="Segoe UI" w:hAnsi="Segoe UI" w:cs="Segoe UI"/>
          <w:sz w:val="21"/>
          <w:szCs w:val="21"/>
        </w:rPr>
      </w:pPr>
      <w:r w:rsidRPr="008A3132">
        <w:rPr>
          <w:i/>
          <w:iCs/>
          <w:szCs w:val="22"/>
        </w:rPr>
        <w:t>Estudio de control de</w:t>
      </w:r>
      <w:r w:rsidR="00E10303">
        <w:rPr>
          <w:i/>
          <w:iCs/>
          <w:szCs w:val="22"/>
        </w:rPr>
        <w:t>l</w:t>
      </w:r>
      <w:r w:rsidRPr="008A3132">
        <w:rPr>
          <w:i/>
          <w:iCs/>
          <w:szCs w:val="22"/>
        </w:rPr>
        <w:t xml:space="preserve"> peso</w:t>
      </w:r>
      <w:r>
        <w:rPr>
          <w:rFonts w:ascii="Segoe UI" w:hAnsi="Segoe UI" w:cs="Segoe UI"/>
          <w:sz w:val="21"/>
          <w:szCs w:val="21"/>
        </w:rPr>
        <w:t xml:space="preserve"> </w:t>
      </w:r>
    </w:p>
    <w:p w14:paraId="66976708" w14:textId="75DAD3FB" w:rsidR="00F80D4C" w:rsidRPr="00381540" w:rsidRDefault="00F80D4C" w:rsidP="00381540">
      <w:pPr>
        <w:keepNext/>
        <w:spacing w:line="240" w:lineRule="auto"/>
        <w:rPr>
          <w:szCs w:val="22"/>
        </w:rPr>
      </w:pPr>
      <w:r w:rsidRPr="008A3132">
        <w:rPr>
          <w:szCs w:val="22"/>
        </w:rPr>
        <w:t xml:space="preserve">En un </w:t>
      </w:r>
      <w:r w:rsidR="00130756">
        <w:rPr>
          <w:szCs w:val="22"/>
        </w:rPr>
        <w:t>estudio</w:t>
      </w:r>
      <w:r w:rsidRPr="008A3132">
        <w:rPr>
          <w:szCs w:val="22"/>
        </w:rPr>
        <w:t xml:space="preserve"> fase</w:t>
      </w:r>
      <w:r w:rsidR="00130756">
        <w:rPr>
          <w:szCs w:val="22"/>
        </w:rPr>
        <w:t> </w:t>
      </w:r>
      <w:r w:rsidRPr="008A3132">
        <w:rPr>
          <w:szCs w:val="22"/>
        </w:rPr>
        <w:t>3 de control de</w:t>
      </w:r>
      <w:r w:rsidR="00E10303">
        <w:rPr>
          <w:szCs w:val="22"/>
        </w:rPr>
        <w:t xml:space="preserve">l </w:t>
      </w:r>
      <w:r w:rsidRPr="008A3132">
        <w:rPr>
          <w:szCs w:val="22"/>
        </w:rPr>
        <w:t>peso controlado con placebo en pacientes con DM</w:t>
      </w:r>
      <w:r w:rsidR="00A47B63">
        <w:rPr>
          <w:szCs w:val="22"/>
        </w:rPr>
        <w:t>T</w:t>
      </w:r>
      <w:r w:rsidRPr="008A3132">
        <w:rPr>
          <w:szCs w:val="22"/>
        </w:rPr>
        <w:t>2, se notificó hipoglucemia (glucosa en sangre &lt;</w:t>
      </w:r>
      <w:r w:rsidR="00130756">
        <w:rPr>
          <w:szCs w:val="22"/>
        </w:rPr>
        <w:t> </w:t>
      </w:r>
      <w:r w:rsidRPr="008A3132">
        <w:rPr>
          <w:szCs w:val="22"/>
        </w:rPr>
        <w:t>3,0</w:t>
      </w:r>
      <w:r w:rsidR="00130756">
        <w:rPr>
          <w:szCs w:val="22"/>
        </w:rPr>
        <w:t> </w:t>
      </w:r>
      <w:r w:rsidRPr="008A3132">
        <w:rPr>
          <w:szCs w:val="22"/>
        </w:rPr>
        <w:t>mmol/</w:t>
      </w:r>
      <w:r w:rsidR="00640D5F">
        <w:rPr>
          <w:szCs w:val="22"/>
        </w:rPr>
        <w:t>l</w:t>
      </w:r>
      <w:r w:rsidRPr="008A3132">
        <w:rPr>
          <w:szCs w:val="22"/>
        </w:rPr>
        <w:t xml:space="preserve"> (&lt;</w:t>
      </w:r>
      <w:r w:rsidR="00130756">
        <w:rPr>
          <w:szCs w:val="22"/>
        </w:rPr>
        <w:t> </w:t>
      </w:r>
      <w:r w:rsidRPr="008A3132">
        <w:rPr>
          <w:szCs w:val="22"/>
        </w:rPr>
        <w:t>54</w:t>
      </w:r>
      <w:r w:rsidR="00130756">
        <w:rPr>
          <w:szCs w:val="22"/>
        </w:rPr>
        <w:t> </w:t>
      </w:r>
      <w:r w:rsidRPr="008A3132">
        <w:rPr>
          <w:szCs w:val="22"/>
        </w:rPr>
        <w:t>mg/d</w:t>
      </w:r>
      <w:r w:rsidR="00640D5F">
        <w:rPr>
          <w:szCs w:val="22"/>
        </w:rPr>
        <w:t>l</w:t>
      </w:r>
      <w:r w:rsidRPr="008A3132">
        <w:rPr>
          <w:szCs w:val="22"/>
        </w:rPr>
        <w:t xml:space="preserve">)) en el 4,2 % de los pacientes tratados con tirzepatida frente al 1,3 % de los pacientes tratados con placebo. En este ensayo, los pacientes </w:t>
      </w:r>
      <w:r w:rsidR="00EC730E">
        <w:rPr>
          <w:szCs w:val="22"/>
        </w:rPr>
        <w:t xml:space="preserve">tratados con </w:t>
      </w:r>
      <w:r w:rsidRPr="008A3132">
        <w:rPr>
          <w:szCs w:val="22"/>
        </w:rPr>
        <w:t>tirzepatida en combinación con un secretagogo de insulina (p</w:t>
      </w:r>
      <w:r w:rsidR="009B2A12">
        <w:rPr>
          <w:szCs w:val="22"/>
        </w:rPr>
        <w:t>or ejemplo</w:t>
      </w:r>
      <w:r w:rsidRPr="008A3132">
        <w:rPr>
          <w:szCs w:val="22"/>
        </w:rPr>
        <w:t>, sulfonilurea) tuvieron una mayor incidencia de hipoglucemia (10,3 %) en comparación con los pacientes tratados con tirzepatida que no tomaron sulfonilurea (2,1 %). No se notificaron episodios graves de hipoglucemia.</w:t>
      </w:r>
    </w:p>
    <w:p w14:paraId="44D39C8B" w14:textId="77777777" w:rsidR="00381540" w:rsidRPr="00381540" w:rsidRDefault="00381540" w:rsidP="009F017E">
      <w:pPr>
        <w:spacing w:line="240" w:lineRule="auto"/>
        <w:rPr>
          <w:szCs w:val="22"/>
        </w:rPr>
      </w:pPr>
    </w:p>
    <w:p w14:paraId="05294775" w14:textId="2E562799" w:rsidR="00381540" w:rsidRDefault="00381540" w:rsidP="00381540">
      <w:pPr>
        <w:keepNext/>
        <w:spacing w:line="240" w:lineRule="auto"/>
        <w:rPr>
          <w:i/>
          <w:iCs/>
          <w:szCs w:val="22"/>
          <w:u w:val="single"/>
        </w:rPr>
      </w:pPr>
      <w:r w:rsidRPr="009F017E">
        <w:rPr>
          <w:i/>
          <w:iCs/>
          <w:szCs w:val="22"/>
          <w:u w:val="single"/>
        </w:rPr>
        <w:t>Reacciones adversas gastrointestinales</w:t>
      </w:r>
    </w:p>
    <w:p w14:paraId="3A39D92C" w14:textId="77777777" w:rsidR="00F67AA1" w:rsidRPr="009F017E" w:rsidRDefault="00F67AA1" w:rsidP="00381540">
      <w:pPr>
        <w:keepNext/>
        <w:spacing w:line="240" w:lineRule="auto"/>
        <w:rPr>
          <w:i/>
          <w:iCs/>
          <w:szCs w:val="22"/>
          <w:u w:val="single"/>
        </w:rPr>
      </w:pPr>
    </w:p>
    <w:p w14:paraId="1BA70782" w14:textId="6B6626F5" w:rsidR="00381540" w:rsidRPr="00381540" w:rsidRDefault="00007E81" w:rsidP="00007E81">
      <w:pPr>
        <w:keepNext/>
        <w:spacing w:line="240" w:lineRule="auto"/>
        <w:rPr>
          <w:szCs w:val="22"/>
        </w:rPr>
      </w:pPr>
      <w:r w:rsidRPr="00007E81">
        <w:rPr>
          <w:szCs w:val="22"/>
        </w:rPr>
        <w:t>En los estudios fase 3</w:t>
      </w:r>
      <w:r w:rsidR="003A00B5">
        <w:rPr>
          <w:szCs w:val="22"/>
        </w:rPr>
        <w:t xml:space="preserve"> de DMT2</w:t>
      </w:r>
      <w:r w:rsidRPr="00007E81">
        <w:rPr>
          <w:szCs w:val="22"/>
        </w:rPr>
        <w:t xml:space="preserve"> controlados con placebo, los trastornos gastrointestinales aumentaron de forma dependiente de la dosis para tirzepatida 5 mg (37,1 %), 10 mg (39,6 %) y 15 mg (43,6 %) en comparación con placebo (20,4 %).</w:t>
      </w:r>
      <w:r w:rsidR="008A2561">
        <w:rPr>
          <w:szCs w:val="22"/>
        </w:rPr>
        <w:t xml:space="preserve"> P</w:t>
      </w:r>
      <w:r w:rsidR="008A2561" w:rsidRPr="00007E81">
        <w:rPr>
          <w:szCs w:val="22"/>
        </w:rPr>
        <w:t>ara tirzepatida 5 mg, 10 mg y 15 mg frente al placebo</w:t>
      </w:r>
      <w:r w:rsidR="008A2561">
        <w:rPr>
          <w:szCs w:val="22"/>
        </w:rPr>
        <w:t>,</w:t>
      </w:r>
      <w:r w:rsidRPr="00007E81">
        <w:rPr>
          <w:szCs w:val="22"/>
        </w:rPr>
        <w:t xml:space="preserve"> </w:t>
      </w:r>
      <w:r w:rsidR="008A2561">
        <w:rPr>
          <w:szCs w:val="22"/>
        </w:rPr>
        <w:t>s</w:t>
      </w:r>
      <w:r w:rsidRPr="00007E81">
        <w:rPr>
          <w:szCs w:val="22"/>
        </w:rPr>
        <w:t>e produjeron náuseas en el 12,2 %, 15,4 % y 18,3 % frente al 4,3 % y diarrea en el 11,8 %, 13,3 % y 16,2 % frente al 8,9</w:t>
      </w:r>
      <w:r w:rsidR="008A2561">
        <w:rPr>
          <w:szCs w:val="22"/>
        </w:rPr>
        <w:t xml:space="preserve"> %</w:t>
      </w:r>
      <w:r w:rsidRPr="00007E81">
        <w:rPr>
          <w:szCs w:val="22"/>
        </w:rPr>
        <w:t xml:space="preserve">. </w:t>
      </w:r>
      <w:r w:rsidR="00381540" w:rsidRPr="00381540">
        <w:rPr>
          <w:szCs w:val="22"/>
        </w:rPr>
        <w:t>Los acontecimientos gastrointestinales fueron en su mayoría de gravedad leve</w:t>
      </w:r>
      <w:r w:rsidR="00F64B92">
        <w:rPr>
          <w:szCs w:val="22"/>
        </w:rPr>
        <w:t xml:space="preserve"> (74 %)</w:t>
      </w:r>
      <w:r w:rsidR="00381540" w:rsidRPr="00381540">
        <w:rPr>
          <w:szCs w:val="22"/>
        </w:rPr>
        <w:t xml:space="preserve"> o moderada</w:t>
      </w:r>
      <w:r w:rsidR="00F64B92">
        <w:rPr>
          <w:szCs w:val="22"/>
        </w:rPr>
        <w:t xml:space="preserve"> (23,3 %)</w:t>
      </w:r>
      <w:r w:rsidR="00381540" w:rsidRPr="00381540">
        <w:rPr>
          <w:szCs w:val="22"/>
        </w:rPr>
        <w:t>. La incidencia de náuseas, vómitos y diarrea fue mayor durante el período de aumento de la dosis y disminuyó con el tiempo.</w:t>
      </w:r>
    </w:p>
    <w:p w14:paraId="71D7BBF3" w14:textId="725699FB" w:rsidR="00381540" w:rsidRDefault="00381540" w:rsidP="009F017E">
      <w:pPr>
        <w:spacing w:line="240" w:lineRule="auto"/>
        <w:rPr>
          <w:szCs w:val="22"/>
        </w:rPr>
      </w:pPr>
    </w:p>
    <w:p w14:paraId="7F5E2964" w14:textId="6C7B3817" w:rsidR="00BE5B85" w:rsidRDefault="00BE5B85" w:rsidP="00984C57">
      <w:pPr>
        <w:spacing w:line="240" w:lineRule="auto"/>
        <w:rPr>
          <w:szCs w:val="22"/>
        </w:rPr>
      </w:pPr>
      <w:r w:rsidRPr="00BE5B85">
        <w:rPr>
          <w:szCs w:val="22"/>
        </w:rPr>
        <w:t xml:space="preserve">Un mayor número de </w:t>
      </w:r>
      <w:r w:rsidR="00756D91">
        <w:rPr>
          <w:szCs w:val="22"/>
        </w:rPr>
        <w:t>pacientes</w:t>
      </w:r>
      <w:r w:rsidRPr="00BE5B85">
        <w:rPr>
          <w:szCs w:val="22"/>
        </w:rPr>
        <w:t xml:space="preserve"> en los grupos de tirzepatida 5 mg (3,0 %), 10 mg (5,4 %) y 15 mg (6,6</w:t>
      </w:r>
      <w:r w:rsidR="006A1106">
        <w:rPr>
          <w:szCs w:val="22"/>
          <w:lang w:eastAsia="ja-JP"/>
        </w:rPr>
        <w:t> </w:t>
      </w:r>
      <w:r w:rsidRPr="00BE5B85">
        <w:rPr>
          <w:szCs w:val="22"/>
        </w:rPr>
        <w:t xml:space="preserve">%), en comparación con el grupo de placebo (0,4 %), interrumpieron de forma permanente </w:t>
      </w:r>
      <w:r w:rsidR="006A595E">
        <w:rPr>
          <w:szCs w:val="22"/>
        </w:rPr>
        <w:t xml:space="preserve">el tratamiento </w:t>
      </w:r>
      <w:r w:rsidRPr="00BE5B85">
        <w:rPr>
          <w:szCs w:val="22"/>
        </w:rPr>
        <w:t xml:space="preserve">debido al </w:t>
      </w:r>
      <w:r w:rsidR="00EA610E">
        <w:rPr>
          <w:szCs w:val="22"/>
        </w:rPr>
        <w:t xml:space="preserve">acontecimiento </w:t>
      </w:r>
      <w:r w:rsidRPr="00BE5B85">
        <w:rPr>
          <w:szCs w:val="22"/>
        </w:rPr>
        <w:t>gastrointestinal.</w:t>
      </w:r>
    </w:p>
    <w:p w14:paraId="002D34A8" w14:textId="77777777" w:rsidR="00BE5B85" w:rsidRDefault="00BE5B85" w:rsidP="00984C57">
      <w:pPr>
        <w:spacing w:line="240" w:lineRule="auto"/>
        <w:rPr>
          <w:szCs w:val="22"/>
        </w:rPr>
      </w:pPr>
    </w:p>
    <w:p w14:paraId="499B46BB" w14:textId="2390048B" w:rsidR="004A29C1" w:rsidRPr="003F6063" w:rsidRDefault="004A29C1" w:rsidP="00984C57">
      <w:pPr>
        <w:spacing w:line="240" w:lineRule="auto"/>
        <w:rPr>
          <w:szCs w:val="22"/>
        </w:rPr>
      </w:pPr>
      <w:r w:rsidRPr="003F6063">
        <w:rPr>
          <w:szCs w:val="22"/>
        </w:rPr>
        <w:t xml:space="preserve">En </w:t>
      </w:r>
      <w:r w:rsidR="006E3E98">
        <w:rPr>
          <w:szCs w:val="22"/>
        </w:rPr>
        <w:t>un</w:t>
      </w:r>
      <w:r w:rsidR="006E3E98" w:rsidRPr="003F6063">
        <w:rPr>
          <w:szCs w:val="22"/>
        </w:rPr>
        <w:t xml:space="preserve"> </w:t>
      </w:r>
      <w:r w:rsidRPr="003F6063">
        <w:rPr>
          <w:szCs w:val="22"/>
        </w:rPr>
        <w:t>estudio fase</w:t>
      </w:r>
      <w:r w:rsidR="00130756">
        <w:rPr>
          <w:szCs w:val="22"/>
        </w:rPr>
        <w:t> </w:t>
      </w:r>
      <w:r w:rsidRPr="003F6063">
        <w:rPr>
          <w:szCs w:val="22"/>
        </w:rPr>
        <w:t xml:space="preserve">3 </w:t>
      </w:r>
      <w:r w:rsidR="005A2142">
        <w:rPr>
          <w:szCs w:val="22"/>
        </w:rPr>
        <w:t>de control de</w:t>
      </w:r>
      <w:r w:rsidR="00E10303">
        <w:rPr>
          <w:szCs w:val="22"/>
        </w:rPr>
        <w:t>l</w:t>
      </w:r>
      <w:r w:rsidR="005A2142">
        <w:rPr>
          <w:szCs w:val="22"/>
        </w:rPr>
        <w:t xml:space="preserve"> peso </w:t>
      </w:r>
      <w:r w:rsidRPr="003F6063">
        <w:rPr>
          <w:szCs w:val="22"/>
        </w:rPr>
        <w:t xml:space="preserve">controlado con placebo en pacientes sin DMT2, los trastornos gastrointestinales </w:t>
      </w:r>
      <w:r w:rsidR="00136BC4" w:rsidRPr="003F6063">
        <w:rPr>
          <w:szCs w:val="22"/>
        </w:rPr>
        <w:t xml:space="preserve">aumentaron </w:t>
      </w:r>
      <w:r w:rsidRPr="003F6063">
        <w:rPr>
          <w:szCs w:val="22"/>
        </w:rPr>
        <w:t>para tirzepatida 5</w:t>
      </w:r>
      <w:r w:rsidR="004B694D">
        <w:rPr>
          <w:szCs w:val="22"/>
        </w:rPr>
        <w:t> </w:t>
      </w:r>
      <w:r w:rsidRPr="003F6063">
        <w:rPr>
          <w:szCs w:val="22"/>
        </w:rPr>
        <w:t>mg (</w:t>
      </w:r>
      <w:r w:rsidR="004D0F7A">
        <w:rPr>
          <w:szCs w:val="22"/>
        </w:rPr>
        <w:t>55,6</w:t>
      </w:r>
      <w:r w:rsidR="004B694D">
        <w:rPr>
          <w:szCs w:val="22"/>
        </w:rPr>
        <w:t> </w:t>
      </w:r>
      <w:r w:rsidRPr="003F6063">
        <w:rPr>
          <w:szCs w:val="22"/>
        </w:rPr>
        <w:t>%), 10</w:t>
      </w:r>
      <w:r w:rsidR="004B694D">
        <w:rPr>
          <w:szCs w:val="22"/>
        </w:rPr>
        <w:t> </w:t>
      </w:r>
      <w:r w:rsidRPr="003F6063">
        <w:rPr>
          <w:szCs w:val="22"/>
        </w:rPr>
        <w:t>mg (</w:t>
      </w:r>
      <w:r w:rsidR="004D0F7A">
        <w:rPr>
          <w:szCs w:val="22"/>
        </w:rPr>
        <w:t>60,8</w:t>
      </w:r>
      <w:r w:rsidRPr="003F6063">
        <w:rPr>
          <w:szCs w:val="22"/>
        </w:rPr>
        <w:t xml:space="preserve"> %) y 15</w:t>
      </w:r>
      <w:r w:rsidR="00377FBD">
        <w:rPr>
          <w:szCs w:val="22"/>
        </w:rPr>
        <w:t> </w:t>
      </w:r>
      <w:r w:rsidRPr="003F6063">
        <w:rPr>
          <w:szCs w:val="22"/>
        </w:rPr>
        <w:t>mg (</w:t>
      </w:r>
      <w:r w:rsidR="00C4547B">
        <w:rPr>
          <w:szCs w:val="22"/>
        </w:rPr>
        <w:t>59,2</w:t>
      </w:r>
      <w:r w:rsidR="00E86093">
        <w:rPr>
          <w:szCs w:val="22"/>
        </w:rPr>
        <w:t> </w:t>
      </w:r>
      <w:r w:rsidRPr="003F6063">
        <w:rPr>
          <w:szCs w:val="22"/>
        </w:rPr>
        <w:t xml:space="preserve">%) en </w:t>
      </w:r>
      <w:r w:rsidRPr="003F6063">
        <w:rPr>
          <w:szCs w:val="22"/>
        </w:rPr>
        <w:lastRenderedPageBreak/>
        <w:t>comparación con placebo (</w:t>
      </w:r>
      <w:r w:rsidR="00C4547B">
        <w:rPr>
          <w:szCs w:val="22"/>
        </w:rPr>
        <w:t>30,3</w:t>
      </w:r>
      <w:r w:rsidR="00E86093">
        <w:rPr>
          <w:szCs w:val="22"/>
        </w:rPr>
        <w:t> </w:t>
      </w:r>
      <w:r w:rsidRPr="003F6063">
        <w:rPr>
          <w:szCs w:val="22"/>
        </w:rPr>
        <w:t xml:space="preserve">%). Se produjeron náuseas en el </w:t>
      </w:r>
      <w:r w:rsidR="00824B03">
        <w:rPr>
          <w:szCs w:val="22"/>
        </w:rPr>
        <w:t>24,6</w:t>
      </w:r>
      <w:r w:rsidR="00377FBD">
        <w:rPr>
          <w:szCs w:val="22"/>
        </w:rPr>
        <w:t> </w:t>
      </w:r>
      <w:r w:rsidRPr="003F6063">
        <w:rPr>
          <w:szCs w:val="22"/>
        </w:rPr>
        <w:t xml:space="preserve">%, </w:t>
      </w:r>
      <w:r w:rsidR="00E51AD8">
        <w:rPr>
          <w:szCs w:val="22"/>
        </w:rPr>
        <w:t>33,3</w:t>
      </w:r>
      <w:r w:rsidR="00377FBD">
        <w:rPr>
          <w:szCs w:val="22"/>
        </w:rPr>
        <w:t> </w:t>
      </w:r>
      <w:r w:rsidRPr="003F6063">
        <w:rPr>
          <w:szCs w:val="22"/>
        </w:rPr>
        <w:t xml:space="preserve">% y </w:t>
      </w:r>
      <w:r w:rsidR="00FA0055">
        <w:rPr>
          <w:szCs w:val="22"/>
        </w:rPr>
        <w:t>31,0</w:t>
      </w:r>
      <w:r w:rsidR="00E86093">
        <w:rPr>
          <w:szCs w:val="22"/>
        </w:rPr>
        <w:t> </w:t>
      </w:r>
      <w:r w:rsidRPr="003F6063">
        <w:rPr>
          <w:szCs w:val="22"/>
        </w:rPr>
        <w:t xml:space="preserve">% frente al </w:t>
      </w:r>
      <w:r w:rsidR="00FA0055">
        <w:rPr>
          <w:szCs w:val="22"/>
        </w:rPr>
        <w:t>9,5</w:t>
      </w:r>
      <w:r w:rsidRPr="003F6063">
        <w:rPr>
          <w:szCs w:val="22"/>
        </w:rPr>
        <w:t xml:space="preserve"> % y diarrea en el </w:t>
      </w:r>
      <w:r w:rsidR="009A4AB5">
        <w:rPr>
          <w:szCs w:val="22"/>
        </w:rPr>
        <w:t>18,7</w:t>
      </w:r>
      <w:r w:rsidRPr="003F6063">
        <w:rPr>
          <w:szCs w:val="22"/>
        </w:rPr>
        <w:t xml:space="preserve"> %, </w:t>
      </w:r>
      <w:r w:rsidR="001C7A85">
        <w:rPr>
          <w:szCs w:val="22"/>
        </w:rPr>
        <w:t>21,2</w:t>
      </w:r>
      <w:r w:rsidRPr="003F6063">
        <w:rPr>
          <w:szCs w:val="22"/>
        </w:rPr>
        <w:t xml:space="preserve"> % y </w:t>
      </w:r>
      <w:r w:rsidR="001C7A85">
        <w:rPr>
          <w:szCs w:val="22"/>
        </w:rPr>
        <w:t>23,0</w:t>
      </w:r>
      <w:r w:rsidRPr="003F6063">
        <w:rPr>
          <w:szCs w:val="22"/>
        </w:rPr>
        <w:t xml:space="preserve"> % frente al </w:t>
      </w:r>
      <w:r w:rsidR="001C7A85">
        <w:rPr>
          <w:szCs w:val="22"/>
        </w:rPr>
        <w:t>7,3</w:t>
      </w:r>
      <w:r w:rsidRPr="003F6063">
        <w:rPr>
          <w:szCs w:val="22"/>
        </w:rPr>
        <w:t xml:space="preserve"> % para tirzepatida 5</w:t>
      </w:r>
      <w:r w:rsidR="000C124B">
        <w:rPr>
          <w:szCs w:val="22"/>
        </w:rPr>
        <w:t> </w:t>
      </w:r>
      <w:r w:rsidRPr="003F6063">
        <w:rPr>
          <w:szCs w:val="22"/>
        </w:rPr>
        <w:t>mg, 10</w:t>
      </w:r>
      <w:r w:rsidR="00000C20">
        <w:rPr>
          <w:szCs w:val="22"/>
        </w:rPr>
        <w:t> </w:t>
      </w:r>
      <w:r w:rsidRPr="003F6063">
        <w:rPr>
          <w:szCs w:val="22"/>
        </w:rPr>
        <w:t>mg y 15</w:t>
      </w:r>
      <w:r w:rsidR="00000C20">
        <w:rPr>
          <w:szCs w:val="22"/>
        </w:rPr>
        <w:t> </w:t>
      </w:r>
      <w:r w:rsidRPr="003F6063">
        <w:rPr>
          <w:szCs w:val="22"/>
        </w:rPr>
        <w:t>mg respectivamente frente a placebo. Las reacciones adversas gastrointestinales fueron en su mayoría de gravedad leve (6</w:t>
      </w:r>
      <w:r w:rsidR="00CF62E1">
        <w:rPr>
          <w:szCs w:val="22"/>
        </w:rPr>
        <w:t>0,8</w:t>
      </w:r>
      <w:r w:rsidRPr="003F6063">
        <w:rPr>
          <w:szCs w:val="22"/>
        </w:rPr>
        <w:t xml:space="preserve"> %) o moderada (</w:t>
      </w:r>
      <w:r w:rsidR="00FA0967">
        <w:rPr>
          <w:szCs w:val="22"/>
        </w:rPr>
        <w:t>34</w:t>
      </w:r>
      <w:r w:rsidRPr="003F6063">
        <w:rPr>
          <w:szCs w:val="22"/>
        </w:rPr>
        <w:t xml:space="preserve">,6 %). La incidencia de náuseas, vómitos y diarrea fue mayor durante el período de aumento de la dosis y disminuyó con el tiempo. </w:t>
      </w:r>
    </w:p>
    <w:p w14:paraId="64F55D5B" w14:textId="77777777" w:rsidR="004A29C1" w:rsidRPr="003F6063" w:rsidRDefault="004A29C1" w:rsidP="00984C57">
      <w:pPr>
        <w:spacing w:line="240" w:lineRule="auto"/>
        <w:rPr>
          <w:szCs w:val="22"/>
        </w:rPr>
      </w:pPr>
    </w:p>
    <w:p w14:paraId="340B5BB4" w14:textId="63E082C4" w:rsidR="004A29C1" w:rsidRPr="00381540" w:rsidRDefault="004A29C1" w:rsidP="00984C57">
      <w:pPr>
        <w:spacing w:line="240" w:lineRule="auto"/>
        <w:rPr>
          <w:szCs w:val="22"/>
        </w:rPr>
      </w:pPr>
      <w:r w:rsidRPr="003F6063">
        <w:rPr>
          <w:szCs w:val="22"/>
        </w:rPr>
        <w:t xml:space="preserve">Un mayor número de </w:t>
      </w:r>
      <w:r w:rsidR="009A5888">
        <w:rPr>
          <w:szCs w:val="22"/>
        </w:rPr>
        <w:t>pacientes</w:t>
      </w:r>
      <w:r w:rsidRPr="003F6063">
        <w:rPr>
          <w:szCs w:val="22"/>
        </w:rPr>
        <w:t xml:space="preserve"> en los grupos de tirzepatida 5 mg (</w:t>
      </w:r>
      <w:r w:rsidR="00FA0967">
        <w:rPr>
          <w:szCs w:val="22"/>
        </w:rPr>
        <w:t>1,9</w:t>
      </w:r>
      <w:r w:rsidRPr="003F6063">
        <w:rPr>
          <w:szCs w:val="22"/>
        </w:rPr>
        <w:t xml:space="preserve"> %), 10 mg (4,</w:t>
      </w:r>
      <w:r w:rsidR="00FA0967">
        <w:rPr>
          <w:szCs w:val="22"/>
        </w:rPr>
        <w:t>4</w:t>
      </w:r>
      <w:r w:rsidRPr="003F6063">
        <w:rPr>
          <w:szCs w:val="22"/>
        </w:rPr>
        <w:t xml:space="preserve"> %) y 15 mg (4,</w:t>
      </w:r>
      <w:r w:rsidR="00F753F5">
        <w:rPr>
          <w:szCs w:val="22"/>
        </w:rPr>
        <w:t>1</w:t>
      </w:r>
      <w:r w:rsidR="00E86093">
        <w:rPr>
          <w:szCs w:val="22"/>
        </w:rPr>
        <w:t> </w:t>
      </w:r>
      <w:r w:rsidRPr="003F6063">
        <w:rPr>
          <w:szCs w:val="22"/>
        </w:rPr>
        <w:t>%)</w:t>
      </w:r>
      <w:r w:rsidR="001D5319">
        <w:rPr>
          <w:szCs w:val="22"/>
        </w:rPr>
        <w:t>,</w:t>
      </w:r>
      <w:r w:rsidRPr="003F6063">
        <w:rPr>
          <w:szCs w:val="22"/>
        </w:rPr>
        <w:t xml:space="preserve"> en comparación con el grupo placebo (0,5 %)</w:t>
      </w:r>
      <w:r w:rsidR="005632FB">
        <w:rPr>
          <w:szCs w:val="22"/>
        </w:rPr>
        <w:t>,</w:t>
      </w:r>
      <w:r w:rsidRPr="003F6063">
        <w:rPr>
          <w:szCs w:val="22"/>
        </w:rPr>
        <w:t xml:space="preserve"> interrumpieron </w:t>
      </w:r>
      <w:r w:rsidR="00045D8D">
        <w:rPr>
          <w:szCs w:val="22"/>
        </w:rPr>
        <w:t>de forma permanente</w:t>
      </w:r>
      <w:r w:rsidRPr="003F6063">
        <w:rPr>
          <w:szCs w:val="22"/>
        </w:rPr>
        <w:t xml:space="preserve"> el tratamiento</w:t>
      </w:r>
      <w:r w:rsidR="00853809">
        <w:rPr>
          <w:szCs w:val="22"/>
        </w:rPr>
        <w:t xml:space="preserve"> del estudio</w:t>
      </w:r>
      <w:r w:rsidRPr="003F6063">
        <w:rPr>
          <w:szCs w:val="22"/>
        </w:rPr>
        <w:t xml:space="preserve"> debido al acontecimiento gastrointestinal.</w:t>
      </w:r>
    </w:p>
    <w:p w14:paraId="6E717A54" w14:textId="77777777" w:rsidR="004A29C1" w:rsidRDefault="004A29C1" w:rsidP="009F017E">
      <w:pPr>
        <w:spacing w:line="240" w:lineRule="auto"/>
        <w:rPr>
          <w:szCs w:val="22"/>
        </w:rPr>
      </w:pPr>
    </w:p>
    <w:p w14:paraId="52C53802" w14:textId="77777777" w:rsidR="006E3E3C" w:rsidRPr="0050182C" w:rsidRDefault="006E3E3C" w:rsidP="0050182C">
      <w:pPr>
        <w:keepNext/>
        <w:spacing w:line="240" w:lineRule="auto"/>
        <w:rPr>
          <w:i/>
          <w:szCs w:val="22"/>
          <w:u w:val="single"/>
          <w:lang w:eastAsia="en-US" w:bidi="ar-SA"/>
        </w:rPr>
      </w:pPr>
      <w:r w:rsidRPr="0050182C">
        <w:rPr>
          <w:i/>
          <w:szCs w:val="22"/>
          <w:u w:val="single"/>
          <w:lang w:eastAsia="en-US" w:bidi="ar-SA"/>
        </w:rPr>
        <w:t xml:space="preserve">Acontecimientos relacionados con la vesícula biliar </w:t>
      </w:r>
    </w:p>
    <w:p w14:paraId="730297E3" w14:textId="77777777" w:rsidR="006E3E3C" w:rsidRPr="0050182C" w:rsidRDefault="006E3E3C" w:rsidP="0050182C">
      <w:pPr>
        <w:keepNext/>
        <w:spacing w:line="240" w:lineRule="auto"/>
        <w:rPr>
          <w:i/>
          <w:szCs w:val="22"/>
          <w:u w:val="single"/>
          <w:lang w:eastAsia="en-US" w:bidi="ar-SA"/>
        </w:rPr>
      </w:pPr>
    </w:p>
    <w:p w14:paraId="4589E6A3" w14:textId="72E4F8DF" w:rsidR="006E3E3C" w:rsidRPr="006E3E3C" w:rsidRDefault="006E3E3C" w:rsidP="006E3E3C">
      <w:pPr>
        <w:spacing w:line="240" w:lineRule="auto"/>
        <w:rPr>
          <w:szCs w:val="22"/>
        </w:rPr>
      </w:pPr>
      <w:r w:rsidRPr="006E3E3C">
        <w:rPr>
          <w:szCs w:val="22"/>
        </w:rPr>
        <w:t xml:space="preserve">En </w:t>
      </w:r>
      <w:r w:rsidR="00F71091">
        <w:rPr>
          <w:szCs w:val="22"/>
        </w:rPr>
        <w:t>un</w:t>
      </w:r>
      <w:r w:rsidR="00F71091" w:rsidRPr="006E3E3C">
        <w:rPr>
          <w:szCs w:val="22"/>
        </w:rPr>
        <w:t xml:space="preserve"> </w:t>
      </w:r>
      <w:r w:rsidRPr="006E3E3C">
        <w:rPr>
          <w:szCs w:val="22"/>
        </w:rPr>
        <w:t>conjunto de</w:t>
      </w:r>
      <w:r w:rsidR="00F71091">
        <w:rPr>
          <w:szCs w:val="22"/>
        </w:rPr>
        <w:t xml:space="preserve"> 3</w:t>
      </w:r>
      <w:r w:rsidRPr="006E3E3C">
        <w:rPr>
          <w:szCs w:val="22"/>
        </w:rPr>
        <w:t xml:space="preserve"> estudios fase 3 </w:t>
      </w:r>
      <w:r w:rsidR="00451065">
        <w:rPr>
          <w:szCs w:val="22"/>
        </w:rPr>
        <w:t>en control de</w:t>
      </w:r>
      <w:r w:rsidR="00E10303">
        <w:rPr>
          <w:szCs w:val="22"/>
        </w:rPr>
        <w:t>l</w:t>
      </w:r>
      <w:r w:rsidR="00451065">
        <w:rPr>
          <w:szCs w:val="22"/>
        </w:rPr>
        <w:t xml:space="preserve"> peso </w:t>
      </w:r>
      <w:r w:rsidRPr="006E3E3C">
        <w:rPr>
          <w:szCs w:val="22"/>
        </w:rPr>
        <w:t>controlados con placebo, la incidencia global de colecistitis y colecistitis aguda fue del 0,</w:t>
      </w:r>
      <w:r w:rsidR="00E2259A">
        <w:rPr>
          <w:szCs w:val="22"/>
        </w:rPr>
        <w:t>6</w:t>
      </w:r>
      <w:r w:rsidRPr="006E3E3C">
        <w:rPr>
          <w:szCs w:val="22"/>
        </w:rPr>
        <w:t xml:space="preserve"> % y 0</w:t>
      </w:r>
      <w:r w:rsidR="00E2259A">
        <w:rPr>
          <w:szCs w:val="22"/>
        </w:rPr>
        <w:t>,2</w:t>
      </w:r>
      <w:r w:rsidRPr="006E3E3C">
        <w:rPr>
          <w:szCs w:val="22"/>
        </w:rPr>
        <w:t xml:space="preserve"> % para los pacientes tratados con tirzepatida y placebo, respectivamente.</w:t>
      </w:r>
    </w:p>
    <w:p w14:paraId="5661C8C4" w14:textId="77777777" w:rsidR="006E3E3C" w:rsidRPr="006E3E3C" w:rsidRDefault="006E3E3C" w:rsidP="006E3E3C">
      <w:pPr>
        <w:spacing w:line="240" w:lineRule="auto"/>
        <w:rPr>
          <w:szCs w:val="22"/>
        </w:rPr>
      </w:pPr>
    </w:p>
    <w:p w14:paraId="360C4AE4" w14:textId="15B58585" w:rsidR="00C3391E" w:rsidRDefault="006E3E3C" w:rsidP="006E3E3C">
      <w:pPr>
        <w:spacing w:line="240" w:lineRule="auto"/>
        <w:rPr>
          <w:szCs w:val="22"/>
        </w:rPr>
      </w:pPr>
      <w:r w:rsidRPr="006E3E3C">
        <w:rPr>
          <w:szCs w:val="22"/>
        </w:rPr>
        <w:t xml:space="preserve">En </w:t>
      </w:r>
      <w:r w:rsidR="005D33FD">
        <w:rPr>
          <w:szCs w:val="22"/>
        </w:rPr>
        <w:t>un</w:t>
      </w:r>
      <w:r w:rsidR="005D33FD" w:rsidRPr="006E3E3C">
        <w:rPr>
          <w:szCs w:val="22"/>
        </w:rPr>
        <w:t xml:space="preserve"> </w:t>
      </w:r>
      <w:r w:rsidRPr="006E3E3C">
        <w:rPr>
          <w:szCs w:val="22"/>
        </w:rPr>
        <w:t xml:space="preserve">conjunto de </w:t>
      </w:r>
      <w:r w:rsidR="00054876">
        <w:rPr>
          <w:szCs w:val="22"/>
        </w:rPr>
        <w:t xml:space="preserve">3 </w:t>
      </w:r>
      <w:r w:rsidRPr="006E3E3C">
        <w:rPr>
          <w:szCs w:val="22"/>
        </w:rPr>
        <w:t xml:space="preserve">estudios fase 3 </w:t>
      </w:r>
      <w:r w:rsidR="00054876">
        <w:rPr>
          <w:szCs w:val="22"/>
        </w:rPr>
        <w:t>en control de</w:t>
      </w:r>
      <w:r w:rsidR="00E10303">
        <w:rPr>
          <w:szCs w:val="22"/>
        </w:rPr>
        <w:t>l</w:t>
      </w:r>
      <w:r w:rsidR="00054876">
        <w:rPr>
          <w:szCs w:val="22"/>
        </w:rPr>
        <w:t xml:space="preserve"> peso </w:t>
      </w:r>
      <w:r w:rsidRPr="006E3E3C">
        <w:rPr>
          <w:szCs w:val="22"/>
        </w:rPr>
        <w:t>controlados con placebo</w:t>
      </w:r>
      <w:r w:rsidR="006F3770">
        <w:rPr>
          <w:szCs w:val="22"/>
        </w:rPr>
        <w:t xml:space="preserve"> </w:t>
      </w:r>
      <w:r w:rsidR="006F3770" w:rsidRPr="006F3770">
        <w:rPr>
          <w:szCs w:val="22"/>
        </w:rPr>
        <w:t>y de 2 estudios fase 3 de AOS controlados con placebo</w:t>
      </w:r>
      <w:r w:rsidRPr="006E3E3C">
        <w:rPr>
          <w:szCs w:val="22"/>
        </w:rPr>
        <w:t xml:space="preserve">, se notificó enfermedad aguda de la vesícula biliar </w:t>
      </w:r>
      <w:r w:rsidR="00C13FE4">
        <w:rPr>
          <w:szCs w:val="22"/>
        </w:rPr>
        <w:t xml:space="preserve">hasta </w:t>
      </w:r>
      <w:r w:rsidRPr="006E3E3C">
        <w:rPr>
          <w:szCs w:val="22"/>
        </w:rPr>
        <w:t xml:space="preserve">en el </w:t>
      </w:r>
      <w:r w:rsidR="00BD7700">
        <w:rPr>
          <w:szCs w:val="22"/>
        </w:rPr>
        <w:t>2,0</w:t>
      </w:r>
      <w:r w:rsidRPr="006E3E3C">
        <w:rPr>
          <w:szCs w:val="22"/>
        </w:rPr>
        <w:t xml:space="preserve"> % de los pacientes tratados con tirzepatida y </w:t>
      </w:r>
      <w:r w:rsidR="00C23D46">
        <w:rPr>
          <w:szCs w:val="22"/>
        </w:rPr>
        <w:t xml:space="preserve">hasta </w:t>
      </w:r>
      <w:r w:rsidRPr="006E3E3C">
        <w:rPr>
          <w:szCs w:val="22"/>
        </w:rPr>
        <w:t>en el 1,</w:t>
      </w:r>
      <w:r w:rsidR="00872EDA">
        <w:rPr>
          <w:szCs w:val="22"/>
        </w:rPr>
        <w:t>6</w:t>
      </w:r>
      <w:r w:rsidRPr="006E3E3C">
        <w:rPr>
          <w:szCs w:val="22"/>
        </w:rPr>
        <w:t xml:space="preserve"> % de los tratados con placebo. </w:t>
      </w:r>
    </w:p>
    <w:p w14:paraId="28D7A05A" w14:textId="77777777" w:rsidR="00C3391E" w:rsidRDefault="00C3391E" w:rsidP="006E3E3C">
      <w:pPr>
        <w:spacing w:line="240" w:lineRule="auto"/>
        <w:rPr>
          <w:szCs w:val="22"/>
        </w:rPr>
      </w:pPr>
    </w:p>
    <w:p w14:paraId="2047E54A" w14:textId="214F9C27" w:rsidR="00EA7C31" w:rsidRDefault="00C3391E" w:rsidP="006E3E3C">
      <w:pPr>
        <w:spacing w:line="240" w:lineRule="auto"/>
        <w:rPr>
          <w:szCs w:val="22"/>
        </w:rPr>
      </w:pPr>
      <w:r>
        <w:rPr>
          <w:szCs w:val="22"/>
        </w:rPr>
        <w:t>En los estudios fase 3 en control del peso, e</w:t>
      </w:r>
      <w:r w:rsidR="006E3E3C" w:rsidRPr="006E3E3C">
        <w:rPr>
          <w:szCs w:val="22"/>
        </w:rPr>
        <w:t>stos episodios agudos de vesícula biliar se asociaron positivamente con la reducción de peso.</w:t>
      </w:r>
    </w:p>
    <w:p w14:paraId="2229347E" w14:textId="77777777" w:rsidR="009C67E9" w:rsidRPr="00381540" w:rsidRDefault="009C67E9" w:rsidP="006E3E3C">
      <w:pPr>
        <w:spacing w:line="240" w:lineRule="auto"/>
        <w:rPr>
          <w:szCs w:val="22"/>
        </w:rPr>
      </w:pPr>
    </w:p>
    <w:p w14:paraId="71919296" w14:textId="77777777" w:rsidR="00F67AA1" w:rsidRDefault="00381540" w:rsidP="00381540">
      <w:pPr>
        <w:keepNext/>
        <w:spacing w:line="240" w:lineRule="auto"/>
        <w:rPr>
          <w:i/>
          <w:iCs/>
          <w:szCs w:val="22"/>
          <w:u w:val="single"/>
        </w:rPr>
      </w:pPr>
      <w:r w:rsidRPr="009F017E">
        <w:rPr>
          <w:i/>
          <w:iCs/>
          <w:szCs w:val="22"/>
          <w:u w:val="single"/>
        </w:rPr>
        <w:t>Inmunogenicidad</w:t>
      </w:r>
    </w:p>
    <w:p w14:paraId="7C523C2E" w14:textId="7CA54B2C" w:rsidR="00381540" w:rsidRPr="009F017E" w:rsidRDefault="00381540" w:rsidP="00130756">
      <w:pPr>
        <w:keepNext/>
        <w:spacing w:line="240" w:lineRule="auto"/>
        <w:rPr>
          <w:i/>
          <w:iCs/>
          <w:szCs w:val="22"/>
          <w:u w:val="single"/>
        </w:rPr>
      </w:pPr>
    </w:p>
    <w:p w14:paraId="33FEC5FE" w14:textId="765C657B" w:rsidR="007F7E56" w:rsidRDefault="007F7E56" w:rsidP="00381540">
      <w:pPr>
        <w:keepNext/>
        <w:spacing w:line="240" w:lineRule="auto"/>
        <w:rPr>
          <w:szCs w:val="22"/>
        </w:rPr>
      </w:pPr>
      <w:r w:rsidRPr="007F7E56">
        <w:rPr>
          <w:szCs w:val="22"/>
        </w:rPr>
        <w:t>No hubo evidencia de un perfil farmacocinético alterado o un impacto en la eficacia de tirzepatida asociado con el desarrollo de anticuerpos antifármacos (ADA</w:t>
      </w:r>
      <w:r w:rsidR="00F70312">
        <w:rPr>
          <w:szCs w:val="22"/>
        </w:rPr>
        <w:t>, por sus siglas en inglés</w:t>
      </w:r>
      <w:r w:rsidRPr="007F7E56">
        <w:rPr>
          <w:szCs w:val="22"/>
        </w:rPr>
        <w:t>) o anticuerpos neutralizantes.</w:t>
      </w:r>
    </w:p>
    <w:p w14:paraId="79C7E0BA" w14:textId="77777777" w:rsidR="00D148B8" w:rsidRDefault="00D148B8" w:rsidP="00381540">
      <w:pPr>
        <w:keepNext/>
        <w:spacing w:line="240" w:lineRule="auto"/>
        <w:rPr>
          <w:szCs w:val="22"/>
        </w:rPr>
      </w:pPr>
    </w:p>
    <w:p w14:paraId="79DBA7EB" w14:textId="39D34749" w:rsidR="00381540" w:rsidRDefault="00381540" w:rsidP="00381540">
      <w:pPr>
        <w:keepNext/>
        <w:spacing w:line="240" w:lineRule="auto"/>
        <w:rPr>
          <w:szCs w:val="22"/>
        </w:rPr>
      </w:pPr>
      <w:r w:rsidRPr="00381540">
        <w:rPr>
          <w:szCs w:val="22"/>
        </w:rPr>
        <w:t>Se evaluó la presencia de ADA</w:t>
      </w:r>
      <w:r w:rsidR="00B24651">
        <w:rPr>
          <w:szCs w:val="22"/>
        </w:rPr>
        <w:t>,</w:t>
      </w:r>
      <w:r w:rsidRPr="00381540">
        <w:rPr>
          <w:szCs w:val="22"/>
        </w:rPr>
        <w:t xml:space="preserve"> en 5</w:t>
      </w:r>
      <w:r w:rsidR="00355514" w:rsidRPr="005867BB">
        <w:rPr>
          <w:szCs w:val="22"/>
        </w:rPr>
        <w:t> </w:t>
      </w:r>
      <w:r w:rsidRPr="00381540">
        <w:rPr>
          <w:szCs w:val="22"/>
        </w:rPr>
        <w:t xml:space="preserve">025 pacientes tratados con tirzepatida en los </w:t>
      </w:r>
      <w:r w:rsidR="001A3C63">
        <w:rPr>
          <w:szCs w:val="22"/>
        </w:rPr>
        <w:t>ensayos</w:t>
      </w:r>
      <w:r w:rsidR="001A3C63" w:rsidRPr="00381540">
        <w:rPr>
          <w:szCs w:val="22"/>
        </w:rPr>
        <w:t xml:space="preserve"> </w:t>
      </w:r>
      <w:r w:rsidRPr="00381540">
        <w:rPr>
          <w:szCs w:val="22"/>
        </w:rPr>
        <w:t>clínicos fase 3</w:t>
      </w:r>
      <w:r w:rsidR="00D768C7">
        <w:rPr>
          <w:szCs w:val="22"/>
        </w:rPr>
        <w:t xml:space="preserve"> de DMT2</w:t>
      </w:r>
      <w:r w:rsidRPr="00381540">
        <w:rPr>
          <w:szCs w:val="22"/>
        </w:rPr>
        <w:t>. De ellos, el 51,1 % desarrollaron ADA</w:t>
      </w:r>
      <w:r w:rsidR="003C4D76">
        <w:rPr>
          <w:szCs w:val="22"/>
        </w:rPr>
        <w:t xml:space="preserve"> emergentes con el tratamiento</w:t>
      </w:r>
      <w:r w:rsidR="00F31565">
        <w:rPr>
          <w:szCs w:val="22"/>
        </w:rPr>
        <w:t xml:space="preserve"> (TE ADA)</w:t>
      </w:r>
      <w:r w:rsidR="00D61E4F">
        <w:rPr>
          <w:szCs w:val="22"/>
        </w:rPr>
        <w:t xml:space="preserve"> durante el periodo con tratamiento.</w:t>
      </w:r>
      <w:r w:rsidR="006552F2">
        <w:rPr>
          <w:szCs w:val="22"/>
        </w:rPr>
        <w:t xml:space="preserve"> </w:t>
      </w:r>
      <w:r w:rsidR="006552F2" w:rsidRPr="006552F2">
        <w:t xml:space="preserve">En el 38,3 % de los pacientes evaluados, </w:t>
      </w:r>
      <w:r w:rsidR="00807C47">
        <w:t xml:space="preserve">los </w:t>
      </w:r>
      <w:r w:rsidR="006552F2" w:rsidRPr="006552F2">
        <w:t xml:space="preserve">TE ADA </w:t>
      </w:r>
      <w:r w:rsidR="006552F2">
        <w:t>fueron persistentes</w:t>
      </w:r>
      <w:r w:rsidR="006552F2" w:rsidRPr="006552F2">
        <w:t xml:space="preserve"> </w:t>
      </w:r>
      <w:r w:rsidR="00A26CA7" w:rsidRPr="00A26CA7">
        <w:rPr>
          <w:rFonts w:eastAsia="Calibri"/>
        </w:rPr>
        <w:t xml:space="preserve">(es decir, TE ADA presente </w:t>
      </w:r>
      <w:r w:rsidR="006552F2">
        <w:rPr>
          <w:rFonts w:eastAsia="Calibri"/>
        </w:rPr>
        <w:t xml:space="preserve">en un periodo de 16 </w:t>
      </w:r>
      <w:r w:rsidR="00807C47">
        <w:rPr>
          <w:rFonts w:eastAsia="Calibri"/>
        </w:rPr>
        <w:t>semanas o más</w:t>
      </w:r>
      <w:r w:rsidR="006552F2" w:rsidRPr="006552F2">
        <w:rPr>
          <w:rFonts w:eastAsia="Calibri"/>
        </w:rPr>
        <w:t>)</w:t>
      </w:r>
      <w:r w:rsidR="006552F2" w:rsidRPr="006552F2">
        <w:t>.</w:t>
      </w:r>
      <w:r w:rsidR="00807C47">
        <w:t xml:space="preserve"> E</w:t>
      </w:r>
      <w:r w:rsidRPr="00381540">
        <w:rPr>
          <w:szCs w:val="22"/>
        </w:rPr>
        <w:t xml:space="preserve">l 1,9 % y el 2,1 % presentaron anticuerpos neutralizantes </w:t>
      </w:r>
      <w:r w:rsidR="00FA22CF">
        <w:rPr>
          <w:szCs w:val="22"/>
        </w:rPr>
        <w:t xml:space="preserve">contra la actividad de </w:t>
      </w:r>
      <w:r w:rsidRPr="00381540">
        <w:rPr>
          <w:szCs w:val="22"/>
        </w:rPr>
        <w:t xml:space="preserve">tirzepatida en los receptores del polipéptido insulinotrópico dependiente de la glucosa (GIP) y del péptido similar al glucagón-1 (GLP-1), respectivamente, y el 0,9 % y el 0,4 % presentaron anticuerpos neutralizantes </w:t>
      </w:r>
      <w:r w:rsidR="00F33C7D">
        <w:rPr>
          <w:szCs w:val="22"/>
        </w:rPr>
        <w:t xml:space="preserve">contra </w:t>
      </w:r>
      <w:r w:rsidRPr="00381540">
        <w:rPr>
          <w:szCs w:val="22"/>
        </w:rPr>
        <w:t xml:space="preserve">GIP </w:t>
      </w:r>
      <w:r w:rsidR="00CF6E08">
        <w:rPr>
          <w:szCs w:val="22"/>
        </w:rPr>
        <w:t xml:space="preserve">nativo </w:t>
      </w:r>
      <w:r w:rsidRPr="00381540">
        <w:rPr>
          <w:szCs w:val="22"/>
        </w:rPr>
        <w:t>y GLP-1</w:t>
      </w:r>
      <w:r w:rsidR="00F33C7D">
        <w:rPr>
          <w:szCs w:val="22"/>
        </w:rPr>
        <w:t xml:space="preserve"> nativo</w:t>
      </w:r>
      <w:r w:rsidRPr="00381540">
        <w:rPr>
          <w:szCs w:val="22"/>
        </w:rPr>
        <w:t>, respectivamente.</w:t>
      </w:r>
    </w:p>
    <w:p w14:paraId="260CA04E" w14:textId="77777777" w:rsidR="008F08A6" w:rsidRDefault="008F08A6" w:rsidP="0050182C">
      <w:pPr>
        <w:spacing w:line="240" w:lineRule="auto"/>
        <w:rPr>
          <w:szCs w:val="22"/>
        </w:rPr>
      </w:pPr>
    </w:p>
    <w:p w14:paraId="6346814B" w14:textId="6519D5CD" w:rsidR="00EA5007" w:rsidRPr="00EA7C31" w:rsidRDefault="00EA5007" w:rsidP="00ED1E12">
      <w:pPr>
        <w:spacing w:line="240" w:lineRule="auto"/>
        <w:rPr>
          <w:szCs w:val="22"/>
        </w:rPr>
      </w:pPr>
      <w:r w:rsidRPr="00EA7C31">
        <w:rPr>
          <w:szCs w:val="22"/>
        </w:rPr>
        <w:t>En los</w:t>
      </w:r>
      <w:r w:rsidR="00FE4123">
        <w:rPr>
          <w:szCs w:val="22"/>
        </w:rPr>
        <w:t xml:space="preserve"> 4</w:t>
      </w:r>
      <w:r w:rsidRPr="00EA7C31">
        <w:rPr>
          <w:szCs w:val="22"/>
        </w:rPr>
        <w:t xml:space="preserve"> estudios fase</w:t>
      </w:r>
      <w:r w:rsidR="00CF62E1">
        <w:rPr>
          <w:szCs w:val="22"/>
        </w:rPr>
        <w:t> </w:t>
      </w:r>
      <w:r w:rsidRPr="00EA7C31">
        <w:rPr>
          <w:szCs w:val="22"/>
        </w:rPr>
        <w:t xml:space="preserve">3 </w:t>
      </w:r>
      <w:r w:rsidR="00FE4123">
        <w:rPr>
          <w:szCs w:val="22"/>
        </w:rPr>
        <w:t>de control de</w:t>
      </w:r>
      <w:r w:rsidR="00E10303">
        <w:rPr>
          <w:szCs w:val="22"/>
        </w:rPr>
        <w:t>l</w:t>
      </w:r>
      <w:r w:rsidR="00FE4123">
        <w:rPr>
          <w:szCs w:val="22"/>
        </w:rPr>
        <w:t xml:space="preserve"> peso</w:t>
      </w:r>
      <w:r w:rsidR="007178DC">
        <w:rPr>
          <w:szCs w:val="22"/>
        </w:rPr>
        <w:t xml:space="preserve"> y </w:t>
      </w:r>
      <w:r w:rsidR="00314A49">
        <w:rPr>
          <w:szCs w:val="22"/>
        </w:rPr>
        <w:t xml:space="preserve">en los </w:t>
      </w:r>
      <w:r w:rsidR="00B66FE4">
        <w:rPr>
          <w:szCs w:val="22"/>
        </w:rPr>
        <w:t xml:space="preserve">2 estudios </w:t>
      </w:r>
      <w:r w:rsidR="00314A49">
        <w:rPr>
          <w:szCs w:val="22"/>
        </w:rPr>
        <w:t>f</w:t>
      </w:r>
      <w:r w:rsidR="00B66FE4">
        <w:rPr>
          <w:szCs w:val="22"/>
        </w:rPr>
        <w:t>ase 3 de AOS</w:t>
      </w:r>
      <w:r w:rsidR="00FE4123">
        <w:rPr>
          <w:szCs w:val="22"/>
        </w:rPr>
        <w:t xml:space="preserve"> </w:t>
      </w:r>
      <w:r w:rsidRPr="00EA7C31">
        <w:rPr>
          <w:szCs w:val="22"/>
        </w:rPr>
        <w:t>se evaluó la presencia de ADA</w:t>
      </w:r>
      <w:r w:rsidR="00656583">
        <w:rPr>
          <w:szCs w:val="22"/>
        </w:rPr>
        <w:t>s</w:t>
      </w:r>
      <w:r w:rsidRPr="00EA7C31">
        <w:rPr>
          <w:szCs w:val="22"/>
        </w:rPr>
        <w:t xml:space="preserve"> en </w:t>
      </w:r>
      <w:r w:rsidR="001B0462" w:rsidRPr="002840B9">
        <w:rPr>
          <w:szCs w:val="22"/>
        </w:rPr>
        <w:t>3 </w:t>
      </w:r>
      <w:r w:rsidR="00656583">
        <w:rPr>
          <w:szCs w:val="22"/>
        </w:rPr>
        <w:t>710</w:t>
      </w:r>
      <w:r w:rsidR="001B0462" w:rsidRPr="002840B9">
        <w:rPr>
          <w:szCs w:val="22"/>
        </w:rPr>
        <w:t> </w:t>
      </w:r>
      <w:r w:rsidRPr="00EA7C31">
        <w:rPr>
          <w:szCs w:val="22"/>
        </w:rPr>
        <w:t xml:space="preserve">pacientes tratados con tirzepatida. De ellos, el </w:t>
      </w:r>
      <w:r w:rsidR="002D10A7">
        <w:rPr>
          <w:szCs w:val="22"/>
        </w:rPr>
        <w:t>6</w:t>
      </w:r>
      <w:r w:rsidR="007802E7">
        <w:rPr>
          <w:szCs w:val="22"/>
        </w:rPr>
        <w:t>0,6</w:t>
      </w:r>
      <w:r w:rsidR="001635FB">
        <w:rPr>
          <w:szCs w:val="22"/>
        </w:rPr>
        <w:t xml:space="preserve"> </w:t>
      </w:r>
      <w:r w:rsidR="00A54893">
        <w:rPr>
          <w:szCs w:val="22"/>
        </w:rPr>
        <w:t>-</w:t>
      </w:r>
      <w:r w:rsidR="001635FB">
        <w:rPr>
          <w:szCs w:val="22"/>
        </w:rPr>
        <w:t xml:space="preserve"> </w:t>
      </w:r>
      <w:r w:rsidR="00A54893">
        <w:rPr>
          <w:szCs w:val="22"/>
        </w:rPr>
        <w:t>65</w:t>
      </w:r>
      <w:r w:rsidRPr="00EA7C31">
        <w:rPr>
          <w:szCs w:val="22"/>
        </w:rPr>
        <w:t xml:space="preserve">,1 % desarrollaron </w:t>
      </w:r>
      <w:r w:rsidR="00AE7FDF">
        <w:rPr>
          <w:szCs w:val="22"/>
        </w:rPr>
        <w:t xml:space="preserve">TE </w:t>
      </w:r>
      <w:r w:rsidRPr="00EA7C31">
        <w:rPr>
          <w:szCs w:val="22"/>
        </w:rPr>
        <w:t xml:space="preserve">ADA durante el periodo de tratamiento. En el </w:t>
      </w:r>
      <w:r w:rsidR="00CA0FF4">
        <w:rPr>
          <w:szCs w:val="22"/>
        </w:rPr>
        <w:t>46,5</w:t>
      </w:r>
      <w:r w:rsidR="00905438">
        <w:rPr>
          <w:szCs w:val="22"/>
        </w:rPr>
        <w:t xml:space="preserve"> </w:t>
      </w:r>
      <w:r w:rsidR="00CA0FF4">
        <w:rPr>
          <w:szCs w:val="22"/>
        </w:rPr>
        <w:t>-</w:t>
      </w:r>
      <w:r w:rsidR="00905438">
        <w:rPr>
          <w:szCs w:val="22"/>
        </w:rPr>
        <w:t xml:space="preserve"> </w:t>
      </w:r>
      <w:r w:rsidR="009C6BA9">
        <w:rPr>
          <w:szCs w:val="22"/>
        </w:rPr>
        <w:t>51</w:t>
      </w:r>
      <w:r w:rsidRPr="00EA7C31">
        <w:rPr>
          <w:szCs w:val="22"/>
        </w:rPr>
        <w:t>,</w:t>
      </w:r>
      <w:r w:rsidR="009C6BA9">
        <w:rPr>
          <w:szCs w:val="22"/>
        </w:rPr>
        <w:t>3</w:t>
      </w:r>
      <w:r w:rsidRPr="00EA7C31">
        <w:rPr>
          <w:szCs w:val="22"/>
        </w:rPr>
        <w:t xml:space="preserve"> % de los pacientes evaluados, los </w:t>
      </w:r>
      <w:r w:rsidR="00376747">
        <w:rPr>
          <w:szCs w:val="22"/>
        </w:rPr>
        <w:t xml:space="preserve">TE </w:t>
      </w:r>
      <w:r w:rsidRPr="00EA7C31">
        <w:rPr>
          <w:szCs w:val="22"/>
        </w:rPr>
        <w:t xml:space="preserve">ADA fueron persistentes. </w:t>
      </w:r>
      <w:r w:rsidR="00B95D1C">
        <w:rPr>
          <w:szCs w:val="22"/>
        </w:rPr>
        <w:t>Hasta e</w:t>
      </w:r>
      <w:r w:rsidRPr="00EA7C31">
        <w:rPr>
          <w:szCs w:val="22"/>
        </w:rPr>
        <w:t>l 2,</w:t>
      </w:r>
      <w:r w:rsidR="009C6BA9">
        <w:rPr>
          <w:szCs w:val="22"/>
        </w:rPr>
        <w:t>3</w:t>
      </w:r>
      <w:r w:rsidRPr="00EA7C31">
        <w:rPr>
          <w:szCs w:val="22"/>
        </w:rPr>
        <w:t xml:space="preserve"> % y el 2,</w:t>
      </w:r>
      <w:r w:rsidR="009C6BA9">
        <w:rPr>
          <w:szCs w:val="22"/>
        </w:rPr>
        <w:t>3</w:t>
      </w:r>
      <w:r w:rsidRPr="00EA7C31">
        <w:rPr>
          <w:szCs w:val="22"/>
        </w:rPr>
        <w:t xml:space="preserve"> % presentaron anticuerpos neutralizantes contra la actividad de </w:t>
      </w:r>
      <w:r w:rsidR="00FF166F">
        <w:rPr>
          <w:szCs w:val="22"/>
        </w:rPr>
        <w:t>tirzepatida</w:t>
      </w:r>
      <w:r w:rsidRPr="00EA7C31">
        <w:rPr>
          <w:szCs w:val="22"/>
        </w:rPr>
        <w:t xml:space="preserve"> en los receptores GIP y GLP</w:t>
      </w:r>
      <w:r w:rsidR="00D14F27">
        <w:rPr>
          <w:szCs w:val="22"/>
        </w:rPr>
        <w:t>-</w:t>
      </w:r>
      <w:r w:rsidRPr="00EA7C31">
        <w:rPr>
          <w:szCs w:val="22"/>
        </w:rPr>
        <w:t xml:space="preserve">1, respectivamente, y </w:t>
      </w:r>
      <w:r w:rsidR="00115C10">
        <w:rPr>
          <w:szCs w:val="22"/>
        </w:rPr>
        <w:t xml:space="preserve">hasta </w:t>
      </w:r>
      <w:r w:rsidRPr="00EA7C31">
        <w:rPr>
          <w:szCs w:val="22"/>
        </w:rPr>
        <w:t>el 0,</w:t>
      </w:r>
      <w:r w:rsidR="009C6BA9">
        <w:rPr>
          <w:szCs w:val="22"/>
        </w:rPr>
        <w:t>7</w:t>
      </w:r>
      <w:r w:rsidRPr="00EA7C31">
        <w:rPr>
          <w:szCs w:val="22"/>
        </w:rPr>
        <w:t xml:space="preserve"> % y el 0,</w:t>
      </w:r>
      <w:r w:rsidR="009C6BA9">
        <w:rPr>
          <w:szCs w:val="22"/>
        </w:rPr>
        <w:t>1</w:t>
      </w:r>
      <w:r w:rsidR="002D3BE0">
        <w:rPr>
          <w:szCs w:val="22"/>
        </w:rPr>
        <w:t> </w:t>
      </w:r>
      <w:r w:rsidRPr="00EA7C31">
        <w:rPr>
          <w:szCs w:val="22"/>
        </w:rPr>
        <w:t>% presentaron anticuerpos neutralizantes contra GIP</w:t>
      </w:r>
      <w:r w:rsidR="005A2C8D">
        <w:rPr>
          <w:szCs w:val="22"/>
        </w:rPr>
        <w:t xml:space="preserve"> nativo</w:t>
      </w:r>
      <w:r w:rsidRPr="00EA7C31">
        <w:rPr>
          <w:szCs w:val="22"/>
        </w:rPr>
        <w:t xml:space="preserve"> y GLP</w:t>
      </w:r>
      <w:r w:rsidR="00D14F27">
        <w:rPr>
          <w:szCs w:val="22"/>
        </w:rPr>
        <w:t>-</w:t>
      </w:r>
      <w:r w:rsidRPr="00EA7C31">
        <w:rPr>
          <w:szCs w:val="22"/>
        </w:rPr>
        <w:t xml:space="preserve">1 nativo, respectivamente. </w:t>
      </w:r>
    </w:p>
    <w:p w14:paraId="70CDA951" w14:textId="77777777" w:rsidR="0051179C" w:rsidRPr="00381540" w:rsidRDefault="0051179C" w:rsidP="009F017E">
      <w:pPr>
        <w:spacing w:line="240" w:lineRule="auto"/>
        <w:rPr>
          <w:szCs w:val="22"/>
        </w:rPr>
      </w:pPr>
    </w:p>
    <w:p w14:paraId="148673AB" w14:textId="22F08E11" w:rsidR="00381540" w:rsidRPr="009F017E" w:rsidRDefault="00381540" w:rsidP="00381540">
      <w:pPr>
        <w:keepNext/>
        <w:spacing w:line="240" w:lineRule="auto"/>
        <w:rPr>
          <w:i/>
          <w:iCs/>
          <w:szCs w:val="22"/>
          <w:u w:val="single"/>
        </w:rPr>
      </w:pPr>
      <w:r w:rsidRPr="009F017E">
        <w:rPr>
          <w:i/>
          <w:iCs/>
          <w:szCs w:val="22"/>
          <w:u w:val="single"/>
        </w:rPr>
        <w:t>Frecuencia cardíaca</w:t>
      </w:r>
    </w:p>
    <w:p w14:paraId="0186ECA9" w14:textId="77777777" w:rsidR="00F67AA1" w:rsidRPr="005D5013" w:rsidRDefault="00F67AA1" w:rsidP="00381540">
      <w:pPr>
        <w:keepNext/>
        <w:spacing w:line="240" w:lineRule="auto"/>
        <w:rPr>
          <w:i/>
          <w:iCs/>
          <w:szCs w:val="22"/>
        </w:rPr>
      </w:pPr>
    </w:p>
    <w:p w14:paraId="051031AE" w14:textId="72B594A0" w:rsidR="00381540" w:rsidRPr="00381540" w:rsidRDefault="00381540" w:rsidP="00381540">
      <w:pPr>
        <w:keepNext/>
        <w:spacing w:line="240" w:lineRule="auto"/>
        <w:rPr>
          <w:szCs w:val="22"/>
        </w:rPr>
      </w:pPr>
      <w:r w:rsidRPr="00381540">
        <w:rPr>
          <w:szCs w:val="22"/>
        </w:rPr>
        <w:t>En los estudios fase 3 controlados con placebo</w:t>
      </w:r>
      <w:r w:rsidR="00F63CE8">
        <w:rPr>
          <w:szCs w:val="22"/>
        </w:rPr>
        <w:t xml:space="preserve"> de DMT2</w:t>
      </w:r>
      <w:r w:rsidRPr="00381540">
        <w:rPr>
          <w:szCs w:val="22"/>
        </w:rPr>
        <w:t xml:space="preserve">, el tratamiento con tirzepatida produjo un aumento medio </w:t>
      </w:r>
      <w:r w:rsidR="00E87CDB">
        <w:rPr>
          <w:szCs w:val="22"/>
        </w:rPr>
        <w:t xml:space="preserve">máximo </w:t>
      </w:r>
      <w:r w:rsidRPr="00381540">
        <w:rPr>
          <w:szCs w:val="22"/>
        </w:rPr>
        <w:t xml:space="preserve">de la frecuencia cardíaca de </w:t>
      </w:r>
      <w:r w:rsidR="00C56D6C">
        <w:rPr>
          <w:szCs w:val="22"/>
        </w:rPr>
        <w:t>3</w:t>
      </w:r>
      <w:r w:rsidRPr="00381540">
        <w:rPr>
          <w:szCs w:val="22"/>
        </w:rPr>
        <w:t xml:space="preserve"> a </w:t>
      </w:r>
      <w:r w:rsidR="00C56D6C">
        <w:rPr>
          <w:szCs w:val="22"/>
        </w:rPr>
        <w:t>5</w:t>
      </w:r>
      <w:r w:rsidRPr="00381540">
        <w:rPr>
          <w:szCs w:val="22"/>
        </w:rPr>
        <w:t xml:space="preserve"> latidos por minuto. En los pacientes tratados con placebo se produjo un aumento medio </w:t>
      </w:r>
      <w:r w:rsidR="00DC59B9">
        <w:rPr>
          <w:szCs w:val="22"/>
        </w:rPr>
        <w:t xml:space="preserve">máximo </w:t>
      </w:r>
      <w:r w:rsidRPr="00381540">
        <w:rPr>
          <w:szCs w:val="22"/>
        </w:rPr>
        <w:t xml:space="preserve">de la frecuencia cardíaca de 1 latido por minuto. </w:t>
      </w:r>
    </w:p>
    <w:p w14:paraId="594E896C" w14:textId="668C6C6F" w:rsidR="00381540" w:rsidRDefault="00381540" w:rsidP="009F017E">
      <w:pPr>
        <w:spacing w:line="240" w:lineRule="auto"/>
        <w:rPr>
          <w:szCs w:val="22"/>
        </w:rPr>
      </w:pPr>
    </w:p>
    <w:p w14:paraId="3428DB75" w14:textId="1DFDE519" w:rsidR="005950A5" w:rsidRDefault="004D7B10" w:rsidP="009F017E">
      <w:pPr>
        <w:spacing w:line="240" w:lineRule="auto"/>
        <w:rPr>
          <w:szCs w:val="22"/>
        </w:rPr>
      </w:pPr>
      <w:r>
        <w:rPr>
          <w:szCs w:val="22"/>
        </w:rPr>
        <w:t>El porcentaje</w:t>
      </w:r>
      <w:r w:rsidR="005950A5" w:rsidRPr="005950A5">
        <w:rPr>
          <w:szCs w:val="22"/>
        </w:rPr>
        <w:t xml:space="preserve"> de pacientes que tuvieron un cambio de la frecuencia cardíaca </w:t>
      </w:r>
      <w:r w:rsidR="00F82B3F">
        <w:rPr>
          <w:szCs w:val="22"/>
        </w:rPr>
        <w:t>inicial</w:t>
      </w:r>
      <w:r w:rsidR="005950A5" w:rsidRPr="005950A5">
        <w:rPr>
          <w:szCs w:val="22"/>
        </w:rPr>
        <w:t xml:space="preserve"> de &gt; 20 lpm durante 2 o más visitas consecutivas fue del 2,1 %, 3,8 % y 2,9 %, para tirzepatida 5 mg, 10 mg y 15</w:t>
      </w:r>
      <w:r w:rsidR="005438CD">
        <w:rPr>
          <w:szCs w:val="22"/>
          <w:lang w:eastAsia="ja-JP"/>
        </w:rPr>
        <w:t> </w:t>
      </w:r>
      <w:r w:rsidR="005950A5" w:rsidRPr="005950A5">
        <w:rPr>
          <w:szCs w:val="22"/>
        </w:rPr>
        <w:t>mg, respectivamente, en comparación con el 2,1 % para placebo.</w:t>
      </w:r>
    </w:p>
    <w:p w14:paraId="190144C5" w14:textId="77777777" w:rsidR="005950A5" w:rsidRPr="00381540" w:rsidRDefault="005950A5" w:rsidP="009F017E">
      <w:pPr>
        <w:spacing w:line="240" w:lineRule="auto"/>
        <w:rPr>
          <w:szCs w:val="22"/>
        </w:rPr>
      </w:pPr>
    </w:p>
    <w:p w14:paraId="6D9C98E6" w14:textId="1455E9AE" w:rsidR="00512D91" w:rsidRDefault="00ED4DE4" w:rsidP="009F017E">
      <w:pPr>
        <w:spacing w:line="240" w:lineRule="auto"/>
        <w:rPr>
          <w:rFonts w:eastAsiaTheme="minorHAnsi"/>
          <w:szCs w:val="22"/>
          <w:lang w:eastAsia="en-US" w:bidi="ar-SA"/>
        </w:rPr>
      </w:pPr>
      <w:r w:rsidRPr="00ED4DE4">
        <w:rPr>
          <w:rFonts w:eastAsiaTheme="minorHAnsi"/>
          <w:szCs w:val="22"/>
          <w:lang w:eastAsia="en-US" w:bidi="ar-SA"/>
        </w:rPr>
        <w:t xml:space="preserve">Se observaron pequeños aumentos medios del intervalo </w:t>
      </w:r>
      <w:r w:rsidRPr="00C42179">
        <w:rPr>
          <w:rFonts w:eastAsiaTheme="minorHAnsi"/>
          <w:szCs w:val="22"/>
          <w:lang w:eastAsia="en-US" w:bidi="ar-SA"/>
        </w:rPr>
        <w:t>PR</w:t>
      </w:r>
      <w:r w:rsidRPr="00ED4DE4">
        <w:rPr>
          <w:rFonts w:eastAsiaTheme="minorHAnsi"/>
          <w:szCs w:val="22"/>
          <w:lang w:eastAsia="en-US" w:bidi="ar-SA"/>
        </w:rPr>
        <w:t xml:space="preserve"> con tirzepatida en comparación con placebo (aumento </w:t>
      </w:r>
      <w:r w:rsidRPr="002868FE">
        <w:rPr>
          <w:rFonts w:eastAsiaTheme="minorHAnsi"/>
          <w:szCs w:val="22"/>
          <w:lang w:eastAsia="en-US" w:bidi="ar-SA"/>
        </w:rPr>
        <w:t xml:space="preserve">medio de 1,4 a 3,2 ms y disminución media de 1,4 mseg respectivamente). No se observaron </w:t>
      </w:r>
      <w:r w:rsidRPr="002868FE">
        <w:rPr>
          <w:rFonts w:eastAsiaTheme="minorHAnsi"/>
          <w:szCs w:val="22"/>
          <w:lang w:eastAsia="en-US" w:bidi="ar-SA"/>
        </w:rPr>
        <w:lastRenderedPageBreak/>
        <w:t xml:space="preserve">diferencias </w:t>
      </w:r>
      <w:r w:rsidR="004C3495" w:rsidRPr="002868FE">
        <w:rPr>
          <w:rFonts w:eastAsiaTheme="minorHAnsi"/>
          <w:szCs w:val="22"/>
          <w:lang w:eastAsia="en-US" w:bidi="ar-SA"/>
        </w:rPr>
        <w:t xml:space="preserve">en </w:t>
      </w:r>
      <w:r w:rsidR="00F9281C" w:rsidRPr="002868FE">
        <w:rPr>
          <w:rFonts w:eastAsiaTheme="minorHAnsi"/>
          <w:szCs w:val="22"/>
          <w:lang w:eastAsia="en-US" w:bidi="ar-SA"/>
        </w:rPr>
        <w:t xml:space="preserve">los </w:t>
      </w:r>
      <w:r w:rsidR="004C3495" w:rsidRPr="002868FE">
        <w:rPr>
          <w:rFonts w:eastAsiaTheme="minorHAnsi"/>
          <w:szCs w:val="22"/>
          <w:lang w:eastAsia="en-US" w:bidi="ar-SA"/>
        </w:rPr>
        <w:t xml:space="preserve">acontecimientos emergentes del tratamiento </w:t>
      </w:r>
      <w:r w:rsidR="00CB73E4" w:rsidRPr="002868FE">
        <w:rPr>
          <w:rFonts w:eastAsiaTheme="minorHAnsi"/>
          <w:szCs w:val="22"/>
          <w:lang w:eastAsia="en-US" w:bidi="ar-SA"/>
        </w:rPr>
        <w:t xml:space="preserve">en cuanto a </w:t>
      </w:r>
      <w:r w:rsidR="00E3459D" w:rsidRPr="002868FE">
        <w:rPr>
          <w:rFonts w:eastAsiaTheme="minorHAnsi"/>
          <w:szCs w:val="22"/>
          <w:lang w:eastAsia="en-US" w:bidi="ar-SA"/>
        </w:rPr>
        <w:t xml:space="preserve">los </w:t>
      </w:r>
      <w:r w:rsidRPr="002868FE">
        <w:rPr>
          <w:rFonts w:eastAsiaTheme="minorHAnsi"/>
          <w:szCs w:val="22"/>
          <w:lang w:eastAsia="en-US" w:bidi="ar-SA"/>
        </w:rPr>
        <w:t xml:space="preserve">trastornos de </w:t>
      </w:r>
      <w:r w:rsidR="00E3459D" w:rsidRPr="002868FE">
        <w:rPr>
          <w:rFonts w:eastAsiaTheme="minorHAnsi"/>
          <w:szCs w:val="22"/>
          <w:lang w:eastAsia="en-US" w:bidi="ar-SA"/>
        </w:rPr>
        <w:t xml:space="preserve">arritmia y </w:t>
      </w:r>
      <w:r w:rsidR="007E3F18" w:rsidRPr="002868FE">
        <w:rPr>
          <w:rFonts w:eastAsiaTheme="minorHAnsi"/>
          <w:szCs w:val="22"/>
          <w:lang w:eastAsia="en-US" w:bidi="ar-SA"/>
        </w:rPr>
        <w:t xml:space="preserve">de </w:t>
      </w:r>
      <w:r w:rsidR="009B1828" w:rsidRPr="002868FE">
        <w:rPr>
          <w:rFonts w:eastAsiaTheme="minorHAnsi"/>
          <w:szCs w:val="22"/>
          <w:lang w:eastAsia="en-US" w:bidi="ar-SA"/>
        </w:rPr>
        <w:t xml:space="preserve">la </w:t>
      </w:r>
      <w:r w:rsidRPr="002868FE">
        <w:rPr>
          <w:rFonts w:eastAsiaTheme="minorHAnsi"/>
          <w:szCs w:val="22"/>
          <w:lang w:eastAsia="en-US" w:bidi="ar-SA"/>
        </w:rPr>
        <w:t>conducción cardíaca entre tirzepatida 5 mg, 10 mg, 15 mg y placebo (3,8 %, 2,1 %, 3,7</w:t>
      </w:r>
      <w:r w:rsidR="00370896">
        <w:rPr>
          <w:rFonts w:eastAsiaTheme="minorHAnsi"/>
          <w:szCs w:val="22"/>
          <w:lang w:eastAsia="en-US" w:bidi="ar-SA"/>
        </w:rPr>
        <w:t> </w:t>
      </w:r>
      <w:r w:rsidRPr="002868FE">
        <w:rPr>
          <w:rFonts w:eastAsiaTheme="minorHAnsi"/>
          <w:szCs w:val="22"/>
          <w:lang w:eastAsia="en-US" w:bidi="ar-SA"/>
        </w:rPr>
        <w:t>% y 3 % respectivamente).</w:t>
      </w:r>
    </w:p>
    <w:p w14:paraId="718FCE4E" w14:textId="77777777" w:rsidR="006C6C0C" w:rsidRDefault="006C6C0C" w:rsidP="009F017E">
      <w:pPr>
        <w:spacing w:line="240" w:lineRule="auto"/>
        <w:rPr>
          <w:rFonts w:eastAsiaTheme="minorHAnsi"/>
          <w:szCs w:val="22"/>
          <w:lang w:eastAsia="en-US" w:bidi="ar-SA"/>
        </w:rPr>
      </w:pPr>
    </w:p>
    <w:p w14:paraId="126103B0" w14:textId="4D5A847A" w:rsidR="006C6C0C" w:rsidRPr="006C6C0C" w:rsidRDefault="006C6C0C" w:rsidP="006C6C0C">
      <w:pPr>
        <w:spacing w:line="240" w:lineRule="auto"/>
        <w:rPr>
          <w:rFonts w:eastAsiaTheme="minorHAnsi"/>
          <w:szCs w:val="22"/>
          <w:lang w:eastAsia="en-US" w:bidi="ar-SA"/>
        </w:rPr>
      </w:pPr>
      <w:r w:rsidRPr="006C6C0C">
        <w:rPr>
          <w:rFonts w:eastAsiaTheme="minorHAnsi"/>
          <w:szCs w:val="22"/>
          <w:lang w:eastAsia="en-US" w:bidi="ar-SA"/>
        </w:rPr>
        <w:t xml:space="preserve">En </w:t>
      </w:r>
      <w:r w:rsidR="004E153A">
        <w:rPr>
          <w:rFonts w:eastAsiaTheme="minorHAnsi"/>
          <w:szCs w:val="22"/>
          <w:lang w:eastAsia="en-US" w:bidi="ar-SA"/>
        </w:rPr>
        <w:t>3</w:t>
      </w:r>
      <w:r w:rsidR="004E153A" w:rsidRPr="006C6C0C">
        <w:rPr>
          <w:rFonts w:eastAsiaTheme="minorHAnsi"/>
          <w:szCs w:val="22"/>
          <w:lang w:eastAsia="en-US" w:bidi="ar-SA"/>
        </w:rPr>
        <w:t xml:space="preserve"> </w:t>
      </w:r>
      <w:r w:rsidRPr="006C6C0C">
        <w:rPr>
          <w:rFonts w:eastAsiaTheme="minorHAnsi"/>
          <w:szCs w:val="22"/>
          <w:lang w:eastAsia="en-US" w:bidi="ar-SA"/>
        </w:rPr>
        <w:t xml:space="preserve">estudios fase 3 </w:t>
      </w:r>
      <w:r w:rsidR="00256F6A">
        <w:rPr>
          <w:rFonts w:eastAsiaTheme="minorHAnsi"/>
          <w:szCs w:val="22"/>
          <w:lang w:eastAsia="en-US" w:bidi="ar-SA"/>
        </w:rPr>
        <w:t>en control de</w:t>
      </w:r>
      <w:r w:rsidR="00E10303">
        <w:rPr>
          <w:rFonts w:eastAsiaTheme="minorHAnsi"/>
          <w:szCs w:val="22"/>
          <w:lang w:eastAsia="en-US" w:bidi="ar-SA"/>
        </w:rPr>
        <w:t>l</w:t>
      </w:r>
      <w:r w:rsidR="00256F6A">
        <w:rPr>
          <w:rFonts w:eastAsiaTheme="minorHAnsi"/>
          <w:szCs w:val="22"/>
          <w:lang w:eastAsia="en-US" w:bidi="ar-SA"/>
        </w:rPr>
        <w:t xml:space="preserve"> peso </w:t>
      </w:r>
      <w:r w:rsidRPr="006C6C0C">
        <w:rPr>
          <w:rFonts w:eastAsiaTheme="minorHAnsi"/>
          <w:szCs w:val="22"/>
          <w:lang w:eastAsia="en-US" w:bidi="ar-SA"/>
        </w:rPr>
        <w:t xml:space="preserve">controlados con placebo, el tratamiento con tirzepatida produjo un aumento medio de la frecuencia cardiaca de 3 latidos por minuto. </w:t>
      </w:r>
      <w:r w:rsidR="00477F0B" w:rsidRPr="00CF62E1">
        <w:rPr>
          <w:rFonts w:eastAsiaTheme="minorHAnsi"/>
          <w:szCs w:val="22"/>
          <w:lang w:eastAsia="en-US" w:bidi="ar-SA"/>
        </w:rPr>
        <w:t>No hubo un aumento medio de la frecuencia cardíaca en los pacientes tratados con placebo</w:t>
      </w:r>
      <w:r w:rsidR="00614C1A">
        <w:rPr>
          <w:rFonts w:eastAsiaTheme="minorHAnsi"/>
          <w:szCs w:val="22"/>
          <w:lang w:eastAsia="en-US" w:bidi="ar-SA"/>
        </w:rPr>
        <w:t>.</w:t>
      </w:r>
    </w:p>
    <w:p w14:paraId="2ED73D12" w14:textId="77777777" w:rsidR="006C6C0C" w:rsidRPr="006C6C0C" w:rsidRDefault="006C6C0C" w:rsidP="006C6C0C">
      <w:pPr>
        <w:spacing w:line="240" w:lineRule="auto"/>
        <w:rPr>
          <w:rFonts w:eastAsiaTheme="minorHAnsi"/>
          <w:szCs w:val="22"/>
          <w:lang w:eastAsia="en-US" w:bidi="ar-SA"/>
        </w:rPr>
      </w:pPr>
    </w:p>
    <w:p w14:paraId="124EB5FB" w14:textId="2C41E694" w:rsidR="006C6C0C" w:rsidRPr="006C6C0C" w:rsidRDefault="00AD1BC1" w:rsidP="006C6C0C">
      <w:pPr>
        <w:spacing w:line="240" w:lineRule="auto"/>
        <w:rPr>
          <w:rFonts w:eastAsiaTheme="minorHAnsi"/>
          <w:szCs w:val="22"/>
          <w:lang w:eastAsia="en-US" w:bidi="ar-SA"/>
        </w:rPr>
      </w:pPr>
      <w:r w:rsidRPr="00CF62E1">
        <w:rPr>
          <w:rFonts w:eastAsiaTheme="minorHAnsi"/>
          <w:szCs w:val="22"/>
          <w:lang w:eastAsia="en-US" w:bidi="ar-SA"/>
        </w:rPr>
        <w:t>En un estudio de control de</w:t>
      </w:r>
      <w:r w:rsidR="00E10303">
        <w:rPr>
          <w:rFonts w:eastAsiaTheme="minorHAnsi"/>
          <w:szCs w:val="22"/>
          <w:lang w:eastAsia="en-US" w:bidi="ar-SA"/>
        </w:rPr>
        <w:t>l</w:t>
      </w:r>
      <w:r w:rsidRPr="00CF62E1">
        <w:rPr>
          <w:rFonts w:eastAsiaTheme="minorHAnsi"/>
          <w:szCs w:val="22"/>
          <w:lang w:eastAsia="en-US" w:bidi="ar-SA"/>
        </w:rPr>
        <w:t xml:space="preserve"> peso controlado con placebo en pacientes sin DM</w:t>
      </w:r>
      <w:r>
        <w:rPr>
          <w:rFonts w:eastAsiaTheme="minorHAnsi"/>
          <w:szCs w:val="22"/>
          <w:lang w:eastAsia="en-US" w:bidi="ar-SA"/>
        </w:rPr>
        <w:t>T</w:t>
      </w:r>
      <w:r w:rsidRPr="00CF62E1">
        <w:rPr>
          <w:rFonts w:eastAsiaTheme="minorHAnsi"/>
          <w:szCs w:val="22"/>
          <w:lang w:eastAsia="en-US" w:bidi="ar-SA"/>
        </w:rPr>
        <w:t>2</w:t>
      </w:r>
      <w:r>
        <w:rPr>
          <w:rFonts w:eastAsiaTheme="minorHAnsi"/>
          <w:szCs w:val="22"/>
          <w:lang w:eastAsia="en-US" w:bidi="ar-SA"/>
        </w:rPr>
        <w:t>, e</w:t>
      </w:r>
      <w:r w:rsidR="006C6C0C" w:rsidRPr="006C6C0C">
        <w:rPr>
          <w:rFonts w:eastAsiaTheme="minorHAnsi"/>
          <w:szCs w:val="22"/>
          <w:lang w:eastAsia="en-US" w:bidi="ar-SA"/>
        </w:rPr>
        <w:t xml:space="preserve">l porcentaje de pacientes que presentaron un cambio en la frecuencia cardiaca </w:t>
      </w:r>
      <w:r w:rsidR="0069501C">
        <w:rPr>
          <w:rFonts w:eastAsiaTheme="minorHAnsi"/>
          <w:szCs w:val="22"/>
          <w:lang w:eastAsia="en-US" w:bidi="ar-SA"/>
        </w:rPr>
        <w:t>inicial</w:t>
      </w:r>
      <w:r w:rsidR="006C6C0C" w:rsidRPr="006C6C0C">
        <w:rPr>
          <w:rFonts w:eastAsiaTheme="minorHAnsi"/>
          <w:szCs w:val="22"/>
          <w:lang w:eastAsia="en-US" w:bidi="ar-SA"/>
        </w:rPr>
        <w:t xml:space="preserve"> de &gt; 20 lpm durante 2 o más visitas consecutivas fue del </w:t>
      </w:r>
      <w:r w:rsidR="002F6B27">
        <w:rPr>
          <w:rFonts w:eastAsiaTheme="minorHAnsi"/>
          <w:szCs w:val="22"/>
          <w:lang w:eastAsia="en-US" w:bidi="ar-SA"/>
        </w:rPr>
        <w:t>2,4</w:t>
      </w:r>
      <w:r w:rsidR="006C6C0C" w:rsidRPr="006C6C0C">
        <w:rPr>
          <w:rFonts w:eastAsiaTheme="minorHAnsi"/>
          <w:szCs w:val="22"/>
          <w:lang w:eastAsia="en-US" w:bidi="ar-SA"/>
        </w:rPr>
        <w:t xml:space="preserve"> %, 4</w:t>
      </w:r>
      <w:r w:rsidR="002F6B27">
        <w:rPr>
          <w:rFonts w:eastAsiaTheme="minorHAnsi"/>
          <w:szCs w:val="22"/>
          <w:lang w:eastAsia="en-US" w:bidi="ar-SA"/>
        </w:rPr>
        <w:t>,9</w:t>
      </w:r>
      <w:r w:rsidR="006C6C0C" w:rsidRPr="006C6C0C">
        <w:rPr>
          <w:rFonts w:eastAsiaTheme="minorHAnsi"/>
          <w:szCs w:val="22"/>
          <w:lang w:eastAsia="en-US" w:bidi="ar-SA"/>
        </w:rPr>
        <w:t xml:space="preserve"> % y </w:t>
      </w:r>
      <w:r w:rsidR="002F6B27">
        <w:rPr>
          <w:rFonts w:eastAsiaTheme="minorHAnsi"/>
          <w:szCs w:val="22"/>
          <w:lang w:eastAsia="en-US" w:bidi="ar-SA"/>
        </w:rPr>
        <w:t>6</w:t>
      </w:r>
      <w:r w:rsidR="006C6C0C" w:rsidRPr="006C6C0C">
        <w:rPr>
          <w:rFonts w:eastAsiaTheme="minorHAnsi"/>
          <w:szCs w:val="22"/>
          <w:lang w:eastAsia="en-US" w:bidi="ar-SA"/>
        </w:rPr>
        <w:t xml:space="preserve">,3 %, para tirzepatida 5 mg, 10 mg y 15 mg, respectivamente, en comparación con el </w:t>
      </w:r>
      <w:r w:rsidR="00031898">
        <w:rPr>
          <w:rFonts w:eastAsiaTheme="minorHAnsi"/>
          <w:szCs w:val="22"/>
          <w:lang w:eastAsia="en-US" w:bidi="ar-SA"/>
        </w:rPr>
        <w:t>1</w:t>
      </w:r>
      <w:r w:rsidR="006C6C0C" w:rsidRPr="006C6C0C">
        <w:rPr>
          <w:rFonts w:eastAsiaTheme="minorHAnsi"/>
          <w:szCs w:val="22"/>
          <w:lang w:eastAsia="en-US" w:bidi="ar-SA"/>
        </w:rPr>
        <w:t>,</w:t>
      </w:r>
      <w:r w:rsidR="00031898">
        <w:rPr>
          <w:rFonts w:eastAsiaTheme="minorHAnsi"/>
          <w:szCs w:val="22"/>
          <w:lang w:eastAsia="en-US" w:bidi="ar-SA"/>
        </w:rPr>
        <w:t>2</w:t>
      </w:r>
      <w:r w:rsidR="006C6C0C" w:rsidRPr="006C6C0C">
        <w:rPr>
          <w:rFonts w:eastAsiaTheme="minorHAnsi"/>
          <w:szCs w:val="22"/>
          <w:lang w:eastAsia="en-US" w:bidi="ar-SA"/>
        </w:rPr>
        <w:t xml:space="preserve"> % para placebo.</w:t>
      </w:r>
    </w:p>
    <w:p w14:paraId="70A81ADF" w14:textId="77777777" w:rsidR="006C6C0C" w:rsidRPr="006C6C0C" w:rsidRDefault="006C6C0C" w:rsidP="006C6C0C">
      <w:pPr>
        <w:spacing w:line="240" w:lineRule="auto"/>
        <w:rPr>
          <w:rFonts w:eastAsiaTheme="minorHAnsi"/>
          <w:szCs w:val="22"/>
          <w:lang w:eastAsia="en-US" w:bidi="ar-SA"/>
        </w:rPr>
      </w:pPr>
    </w:p>
    <w:p w14:paraId="22D31BA8" w14:textId="0F71733E" w:rsidR="006C6C0C" w:rsidRPr="00ED4DE4" w:rsidRDefault="006C6C0C" w:rsidP="006C6C0C">
      <w:pPr>
        <w:spacing w:line="240" w:lineRule="auto"/>
        <w:rPr>
          <w:rFonts w:eastAsiaTheme="minorHAnsi"/>
          <w:szCs w:val="22"/>
          <w:lang w:eastAsia="en-US" w:bidi="ar-SA"/>
        </w:rPr>
      </w:pPr>
      <w:r w:rsidRPr="006C6C0C">
        <w:rPr>
          <w:rFonts w:eastAsiaTheme="minorHAnsi"/>
          <w:szCs w:val="22"/>
          <w:lang w:eastAsia="en-US" w:bidi="ar-SA"/>
        </w:rPr>
        <w:t>Se observaron pequeños aumentos medios del intervalo PR con tirzepatida y placebo (aumento medio de 0,3 a 1,</w:t>
      </w:r>
      <w:r w:rsidR="00736DC8">
        <w:rPr>
          <w:rFonts w:eastAsiaTheme="minorHAnsi"/>
          <w:szCs w:val="22"/>
          <w:lang w:eastAsia="en-US" w:bidi="ar-SA"/>
        </w:rPr>
        <w:t>4</w:t>
      </w:r>
      <w:r w:rsidRPr="006C6C0C">
        <w:rPr>
          <w:rFonts w:eastAsiaTheme="minorHAnsi"/>
          <w:szCs w:val="22"/>
          <w:lang w:eastAsia="en-US" w:bidi="ar-SA"/>
        </w:rPr>
        <w:t xml:space="preserve"> mseg y de 0,</w:t>
      </w:r>
      <w:r w:rsidR="00736DC8">
        <w:rPr>
          <w:rFonts w:eastAsiaTheme="minorHAnsi"/>
          <w:szCs w:val="22"/>
          <w:lang w:eastAsia="en-US" w:bidi="ar-SA"/>
        </w:rPr>
        <w:t>5</w:t>
      </w:r>
      <w:r w:rsidRPr="006C6C0C">
        <w:rPr>
          <w:rFonts w:eastAsiaTheme="minorHAnsi"/>
          <w:szCs w:val="22"/>
          <w:lang w:eastAsia="en-US" w:bidi="ar-SA"/>
        </w:rPr>
        <w:t xml:space="preserve"> mseg respectivamente). No se observaron diferencias en los acontecimientos de arritmias y trastornos de la conducción cardiaca</w:t>
      </w:r>
      <w:r w:rsidR="001A5212">
        <w:rPr>
          <w:rFonts w:eastAsiaTheme="minorHAnsi"/>
          <w:szCs w:val="22"/>
          <w:lang w:eastAsia="en-US" w:bidi="ar-SA"/>
        </w:rPr>
        <w:t xml:space="preserve"> emergentes al tratamiento</w:t>
      </w:r>
      <w:r w:rsidRPr="006C6C0C">
        <w:rPr>
          <w:rFonts w:eastAsiaTheme="minorHAnsi"/>
          <w:szCs w:val="22"/>
          <w:lang w:eastAsia="en-US" w:bidi="ar-SA"/>
        </w:rPr>
        <w:t xml:space="preserve"> entre tirzepatida 5 mg, 10 mg, 15 mg y placebo (3,</w:t>
      </w:r>
      <w:r w:rsidR="009579AB">
        <w:rPr>
          <w:rFonts w:eastAsiaTheme="minorHAnsi"/>
          <w:szCs w:val="22"/>
          <w:lang w:eastAsia="en-US" w:bidi="ar-SA"/>
        </w:rPr>
        <w:t>7</w:t>
      </w:r>
      <w:r w:rsidRPr="006C6C0C">
        <w:rPr>
          <w:rFonts w:eastAsiaTheme="minorHAnsi"/>
          <w:szCs w:val="22"/>
          <w:lang w:eastAsia="en-US" w:bidi="ar-SA"/>
        </w:rPr>
        <w:t xml:space="preserve"> %, 3,</w:t>
      </w:r>
      <w:r w:rsidR="000A0E94">
        <w:rPr>
          <w:rFonts w:eastAsiaTheme="minorHAnsi"/>
          <w:szCs w:val="22"/>
          <w:lang w:eastAsia="en-US" w:bidi="ar-SA"/>
        </w:rPr>
        <w:t>3</w:t>
      </w:r>
      <w:r w:rsidRPr="006C6C0C">
        <w:rPr>
          <w:rFonts w:eastAsiaTheme="minorHAnsi"/>
          <w:szCs w:val="22"/>
          <w:lang w:eastAsia="en-US" w:bidi="ar-SA"/>
        </w:rPr>
        <w:t xml:space="preserve"> %, 3,</w:t>
      </w:r>
      <w:r w:rsidR="000A0E94">
        <w:rPr>
          <w:rFonts w:eastAsiaTheme="minorHAnsi"/>
          <w:szCs w:val="22"/>
          <w:lang w:eastAsia="en-US" w:bidi="ar-SA"/>
        </w:rPr>
        <w:t>3</w:t>
      </w:r>
      <w:r w:rsidRPr="006C6C0C">
        <w:rPr>
          <w:rFonts w:eastAsiaTheme="minorHAnsi"/>
          <w:szCs w:val="22"/>
          <w:lang w:eastAsia="en-US" w:bidi="ar-SA"/>
        </w:rPr>
        <w:t xml:space="preserve"> % y 3,</w:t>
      </w:r>
      <w:r w:rsidR="000A0E94">
        <w:rPr>
          <w:rFonts w:eastAsiaTheme="minorHAnsi"/>
          <w:szCs w:val="22"/>
          <w:lang w:eastAsia="en-US" w:bidi="ar-SA"/>
        </w:rPr>
        <w:t>6</w:t>
      </w:r>
      <w:r w:rsidRPr="006C6C0C">
        <w:rPr>
          <w:rFonts w:eastAsiaTheme="minorHAnsi"/>
          <w:szCs w:val="22"/>
          <w:lang w:eastAsia="en-US" w:bidi="ar-SA"/>
        </w:rPr>
        <w:t xml:space="preserve"> % respectivamente).</w:t>
      </w:r>
    </w:p>
    <w:p w14:paraId="7C221F83" w14:textId="77777777" w:rsidR="00ED4DE4" w:rsidRPr="009F017E" w:rsidRDefault="00ED4DE4" w:rsidP="009F017E">
      <w:pPr>
        <w:spacing w:line="240" w:lineRule="auto"/>
        <w:rPr>
          <w:szCs w:val="22"/>
        </w:rPr>
      </w:pPr>
    </w:p>
    <w:p w14:paraId="34FACA54" w14:textId="01F608E5" w:rsidR="00381540" w:rsidRDefault="00381540" w:rsidP="00381540">
      <w:pPr>
        <w:keepNext/>
        <w:spacing w:line="240" w:lineRule="auto"/>
        <w:rPr>
          <w:i/>
          <w:iCs/>
          <w:szCs w:val="22"/>
          <w:u w:val="single"/>
        </w:rPr>
      </w:pPr>
      <w:r w:rsidRPr="009F017E">
        <w:rPr>
          <w:i/>
          <w:iCs/>
          <w:szCs w:val="22"/>
          <w:u w:val="single"/>
        </w:rPr>
        <w:t xml:space="preserve">Reacciones en </w:t>
      </w:r>
      <w:r w:rsidR="007B382C">
        <w:rPr>
          <w:i/>
          <w:iCs/>
          <w:szCs w:val="22"/>
          <w:u w:val="single"/>
        </w:rPr>
        <w:t>la zona</w:t>
      </w:r>
      <w:r w:rsidRPr="009F017E">
        <w:rPr>
          <w:i/>
          <w:iCs/>
          <w:szCs w:val="22"/>
          <w:u w:val="single"/>
        </w:rPr>
        <w:t xml:space="preserve"> de inyección</w:t>
      </w:r>
    </w:p>
    <w:p w14:paraId="5502D3E4" w14:textId="77777777" w:rsidR="00F67AA1" w:rsidRPr="009F017E" w:rsidRDefault="00F67AA1" w:rsidP="00381540">
      <w:pPr>
        <w:keepNext/>
        <w:spacing w:line="240" w:lineRule="auto"/>
        <w:rPr>
          <w:i/>
          <w:iCs/>
          <w:szCs w:val="22"/>
          <w:u w:val="single"/>
        </w:rPr>
      </w:pPr>
    </w:p>
    <w:p w14:paraId="5C6FE8CF" w14:textId="70A93C2C" w:rsidR="004F0AF4" w:rsidRDefault="00B435B2" w:rsidP="00381540">
      <w:pPr>
        <w:keepNext/>
        <w:spacing w:line="240" w:lineRule="auto"/>
        <w:rPr>
          <w:szCs w:val="22"/>
        </w:rPr>
      </w:pPr>
      <w:r w:rsidRPr="0002733D">
        <w:rPr>
          <w:szCs w:val="22"/>
        </w:rPr>
        <w:t>En los estudios fase 3 controlados con placebo</w:t>
      </w:r>
      <w:r w:rsidR="00A973F7">
        <w:rPr>
          <w:szCs w:val="22"/>
        </w:rPr>
        <w:t xml:space="preserve"> de DMT2</w:t>
      </w:r>
      <w:r w:rsidRPr="0002733D">
        <w:rPr>
          <w:szCs w:val="22"/>
        </w:rPr>
        <w:t xml:space="preserve">, las reacciones en </w:t>
      </w:r>
      <w:r w:rsidR="007B382C">
        <w:rPr>
          <w:szCs w:val="22"/>
        </w:rPr>
        <w:t>la zona</w:t>
      </w:r>
      <w:r w:rsidRPr="0002733D">
        <w:rPr>
          <w:szCs w:val="22"/>
        </w:rPr>
        <w:t xml:space="preserve"> de inyección aumentaron con tirzepatida (3,2</w:t>
      </w:r>
      <w:r w:rsidR="00167DC7">
        <w:rPr>
          <w:szCs w:val="22"/>
        </w:rPr>
        <w:t> </w:t>
      </w:r>
      <w:r w:rsidRPr="0002733D">
        <w:rPr>
          <w:szCs w:val="22"/>
        </w:rPr>
        <w:t>%) en comparación con placebo (0,4</w:t>
      </w:r>
      <w:r w:rsidR="00167DC7">
        <w:rPr>
          <w:szCs w:val="22"/>
        </w:rPr>
        <w:t> </w:t>
      </w:r>
      <w:r w:rsidRPr="0002733D">
        <w:rPr>
          <w:szCs w:val="22"/>
        </w:rPr>
        <w:t>%).</w:t>
      </w:r>
    </w:p>
    <w:p w14:paraId="4737BC90" w14:textId="77777777" w:rsidR="004F0AF4" w:rsidRDefault="004F0AF4" w:rsidP="00381540">
      <w:pPr>
        <w:keepNext/>
        <w:spacing w:line="240" w:lineRule="auto"/>
        <w:rPr>
          <w:szCs w:val="22"/>
        </w:rPr>
      </w:pPr>
    </w:p>
    <w:p w14:paraId="610869E0" w14:textId="2B2BFBA2" w:rsidR="00580F0A" w:rsidRDefault="00580F0A" w:rsidP="00381540">
      <w:pPr>
        <w:keepNext/>
        <w:spacing w:line="240" w:lineRule="auto"/>
        <w:rPr>
          <w:szCs w:val="22"/>
        </w:rPr>
      </w:pPr>
      <w:r w:rsidRPr="00580F0A">
        <w:rPr>
          <w:szCs w:val="22"/>
        </w:rPr>
        <w:t xml:space="preserve">En </w:t>
      </w:r>
      <w:r w:rsidR="00457EEB">
        <w:rPr>
          <w:szCs w:val="22"/>
        </w:rPr>
        <w:t>3</w:t>
      </w:r>
      <w:r w:rsidR="00457EEB" w:rsidRPr="00580F0A">
        <w:rPr>
          <w:szCs w:val="22"/>
        </w:rPr>
        <w:t xml:space="preserve"> </w:t>
      </w:r>
      <w:r w:rsidRPr="00580F0A">
        <w:rPr>
          <w:szCs w:val="22"/>
        </w:rPr>
        <w:t xml:space="preserve">estudios fase 3 </w:t>
      </w:r>
      <w:r w:rsidR="007C4EF2">
        <w:rPr>
          <w:szCs w:val="22"/>
        </w:rPr>
        <w:t>de control de</w:t>
      </w:r>
      <w:r w:rsidR="00E10303">
        <w:rPr>
          <w:szCs w:val="22"/>
        </w:rPr>
        <w:t>l</w:t>
      </w:r>
      <w:r w:rsidR="007C4EF2">
        <w:rPr>
          <w:szCs w:val="22"/>
        </w:rPr>
        <w:t xml:space="preserve"> peso </w:t>
      </w:r>
      <w:r w:rsidRPr="00580F0A">
        <w:rPr>
          <w:szCs w:val="22"/>
        </w:rPr>
        <w:t>controlados con placebo</w:t>
      </w:r>
      <w:r w:rsidR="00314F51">
        <w:rPr>
          <w:szCs w:val="22"/>
        </w:rPr>
        <w:t xml:space="preserve"> </w:t>
      </w:r>
      <w:r w:rsidR="00314F51" w:rsidRPr="00BF5CDB">
        <w:rPr>
          <w:szCs w:val="22"/>
        </w:rPr>
        <w:t>y en 2 estudios fase 3 de AOS controlados con placebo</w:t>
      </w:r>
      <w:r w:rsidRPr="00580F0A">
        <w:rPr>
          <w:szCs w:val="22"/>
        </w:rPr>
        <w:t>, las reacciones en el lugar de inyección aumentaron para tirzepatida (</w:t>
      </w:r>
      <w:r w:rsidR="00C3311A">
        <w:rPr>
          <w:szCs w:val="22"/>
        </w:rPr>
        <w:t>8</w:t>
      </w:r>
      <w:r w:rsidRPr="00580F0A">
        <w:rPr>
          <w:szCs w:val="22"/>
        </w:rPr>
        <w:t>,</w:t>
      </w:r>
      <w:r w:rsidR="00F82154">
        <w:rPr>
          <w:szCs w:val="22"/>
        </w:rPr>
        <w:t>0</w:t>
      </w:r>
      <w:r w:rsidR="00905438">
        <w:rPr>
          <w:szCs w:val="22"/>
        </w:rPr>
        <w:t xml:space="preserve"> </w:t>
      </w:r>
      <w:r w:rsidR="00314F51">
        <w:rPr>
          <w:szCs w:val="22"/>
        </w:rPr>
        <w:t>-</w:t>
      </w:r>
      <w:r w:rsidR="00905438">
        <w:rPr>
          <w:szCs w:val="22"/>
        </w:rPr>
        <w:t xml:space="preserve"> </w:t>
      </w:r>
      <w:r w:rsidR="00314F51">
        <w:rPr>
          <w:szCs w:val="22"/>
        </w:rPr>
        <w:t>8,6</w:t>
      </w:r>
      <w:r w:rsidR="00586B77">
        <w:rPr>
          <w:szCs w:val="22"/>
        </w:rPr>
        <w:t> </w:t>
      </w:r>
      <w:r w:rsidRPr="00580F0A">
        <w:rPr>
          <w:szCs w:val="22"/>
        </w:rPr>
        <w:t>%) en comparación con placebo (1,8</w:t>
      </w:r>
      <w:r w:rsidR="00CF610A">
        <w:rPr>
          <w:szCs w:val="22"/>
        </w:rPr>
        <w:t xml:space="preserve"> </w:t>
      </w:r>
      <w:r w:rsidR="007518EA">
        <w:rPr>
          <w:szCs w:val="22"/>
        </w:rPr>
        <w:t>–</w:t>
      </w:r>
      <w:r w:rsidR="00CF610A">
        <w:rPr>
          <w:szCs w:val="22"/>
        </w:rPr>
        <w:t xml:space="preserve"> </w:t>
      </w:r>
      <w:r w:rsidR="007518EA">
        <w:rPr>
          <w:szCs w:val="22"/>
        </w:rPr>
        <w:t>2,6</w:t>
      </w:r>
      <w:r w:rsidRPr="00580F0A">
        <w:rPr>
          <w:szCs w:val="22"/>
        </w:rPr>
        <w:t xml:space="preserve"> %).</w:t>
      </w:r>
    </w:p>
    <w:p w14:paraId="7E63D389" w14:textId="77777777" w:rsidR="00580F0A" w:rsidRDefault="00580F0A" w:rsidP="00381540">
      <w:pPr>
        <w:keepNext/>
        <w:spacing w:line="240" w:lineRule="auto"/>
        <w:rPr>
          <w:szCs w:val="22"/>
        </w:rPr>
      </w:pPr>
    </w:p>
    <w:p w14:paraId="4D771C7B" w14:textId="790A2331" w:rsidR="00AC3A9C" w:rsidRDefault="00AC3A9C" w:rsidP="00381540">
      <w:pPr>
        <w:keepNext/>
        <w:spacing w:line="240" w:lineRule="auto"/>
        <w:rPr>
          <w:szCs w:val="22"/>
        </w:rPr>
      </w:pPr>
      <w:r w:rsidRPr="00AC3A9C">
        <w:rPr>
          <w:szCs w:val="22"/>
        </w:rPr>
        <w:t xml:space="preserve">En general, </w:t>
      </w:r>
      <w:r w:rsidRPr="004100AA">
        <w:rPr>
          <w:szCs w:val="22"/>
        </w:rPr>
        <w:t xml:space="preserve">en estudios fase 3, los signos y síntomas más </w:t>
      </w:r>
      <w:r w:rsidR="00316B1F" w:rsidRPr="004100AA">
        <w:rPr>
          <w:szCs w:val="22"/>
        </w:rPr>
        <w:t>frecuentes</w:t>
      </w:r>
      <w:r w:rsidRPr="004100AA">
        <w:rPr>
          <w:szCs w:val="22"/>
        </w:rPr>
        <w:t xml:space="preserve"> de las reacciones en </w:t>
      </w:r>
      <w:r w:rsidR="007B382C" w:rsidRPr="004100AA">
        <w:rPr>
          <w:szCs w:val="22"/>
        </w:rPr>
        <w:t>la</w:t>
      </w:r>
      <w:r w:rsidRPr="004100AA">
        <w:rPr>
          <w:szCs w:val="22"/>
        </w:rPr>
        <w:t xml:space="preserve"> </w:t>
      </w:r>
      <w:r w:rsidR="00304DA5" w:rsidRPr="004100AA">
        <w:rPr>
          <w:szCs w:val="22"/>
        </w:rPr>
        <w:t>zona de inyección</w:t>
      </w:r>
      <w:r w:rsidRPr="004100AA">
        <w:rPr>
          <w:szCs w:val="22"/>
        </w:rPr>
        <w:t xml:space="preserve"> fueron eritema</w:t>
      </w:r>
      <w:r w:rsidRPr="00AC3A9C">
        <w:rPr>
          <w:szCs w:val="22"/>
        </w:rPr>
        <w:t xml:space="preserve"> y prurito. La gravedad máxima de las reacciones en </w:t>
      </w:r>
      <w:r w:rsidR="00D43EF1">
        <w:rPr>
          <w:szCs w:val="22"/>
        </w:rPr>
        <w:t>la zona</w:t>
      </w:r>
      <w:r w:rsidRPr="00AC3A9C">
        <w:rPr>
          <w:szCs w:val="22"/>
        </w:rPr>
        <w:t xml:space="preserve"> de inyección de los pacientes fue leve (9</w:t>
      </w:r>
      <w:r w:rsidR="00580F0A">
        <w:rPr>
          <w:szCs w:val="22"/>
        </w:rPr>
        <w:t>1</w:t>
      </w:r>
      <w:r w:rsidRPr="00AC3A9C">
        <w:rPr>
          <w:szCs w:val="22"/>
        </w:rPr>
        <w:t xml:space="preserve"> %) o moderada (</w:t>
      </w:r>
      <w:r w:rsidR="00580F0A">
        <w:rPr>
          <w:szCs w:val="22"/>
        </w:rPr>
        <w:t>9</w:t>
      </w:r>
      <w:r w:rsidRPr="00AC3A9C">
        <w:rPr>
          <w:szCs w:val="22"/>
        </w:rPr>
        <w:t xml:space="preserve"> %). Ninguna reacción en </w:t>
      </w:r>
      <w:r w:rsidR="00D43EF1">
        <w:rPr>
          <w:szCs w:val="22"/>
        </w:rPr>
        <w:t>la zona</w:t>
      </w:r>
      <w:r w:rsidRPr="00AC3A9C">
        <w:rPr>
          <w:szCs w:val="22"/>
        </w:rPr>
        <w:t xml:space="preserve"> </w:t>
      </w:r>
      <w:r w:rsidR="00F7306A">
        <w:rPr>
          <w:szCs w:val="22"/>
        </w:rPr>
        <w:t>de inyección</w:t>
      </w:r>
      <w:r w:rsidRPr="00AC3A9C">
        <w:rPr>
          <w:szCs w:val="22"/>
        </w:rPr>
        <w:t xml:space="preserve"> fue grave.</w:t>
      </w:r>
    </w:p>
    <w:p w14:paraId="43A384B8" w14:textId="77777777" w:rsidR="00AC3A9C" w:rsidRDefault="00AC3A9C" w:rsidP="009F017E">
      <w:pPr>
        <w:spacing w:line="240" w:lineRule="auto"/>
        <w:rPr>
          <w:szCs w:val="22"/>
        </w:rPr>
      </w:pPr>
    </w:p>
    <w:p w14:paraId="127620C3" w14:textId="2112C340" w:rsidR="00381540" w:rsidRDefault="00381540" w:rsidP="00381540">
      <w:pPr>
        <w:keepNext/>
        <w:spacing w:line="240" w:lineRule="auto"/>
        <w:rPr>
          <w:i/>
          <w:iCs/>
          <w:szCs w:val="22"/>
          <w:u w:val="single"/>
        </w:rPr>
      </w:pPr>
      <w:r w:rsidRPr="009F017E">
        <w:rPr>
          <w:i/>
          <w:iCs/>
          <w:szCs w:val="22"/>
          <w:u w:val="single"/>
        </w:rPr>
        <w:t>Enzimas pancreáticas</w:t>
      </w:r>
    </w:p>
    <w:p w14:paraId="67D94517" w14:textId="77777777" w:rsidR="00F67AA1" w:rsidRPr="009F017E" w:rsidRDefault="00F67AA1" w:rsidP="00381540">
      <w:pPr>
        <w:keepNext/>
        <w:spacing w:line="240" w:lineRule="auto"/>
        <w:rPr>
          <w:i/>
          <w:iCs/>
          <w:szCs w:val="22"/>
          <w:u w:val="single"/>
        </w:rPr>
      </w:pPr>
    </w:p>
    <w:p w14:paraId="4DDBB5D4" w14:textId="411A9F09" w:rsidR="00381540" w:rsidRPr="002B12D0" w:rsidRDefault="00381540" w:rsidP="00381540">
      <w:pPr>
        <w:keepNext/>
        <w:spacing w:line="240" w:lineRule="auto"/>
        <w:rPr>
          <w:szCs w:val="22"/>
        </w:rPr>
      </w:pPr>
      <w:r w:rsidRPr="00381540">
        <w:rPr>
          <w:szCs w:val="22"/>
        </w:rPr>
        <w:t>En los estudios fase</w:t>
      </w:r>
      <w:r w:rsidR="00D14965">
        <w:rPr>
          <w:szCs w:val="22"/>
        </w:rPr>
        <w:t> </w:t>
      </w:r>
      <w:r w:rsidRPr="00381540">
        <w:rPr>
          <w:szCs w:val="22"/>
        </w:rPr>
        <w:t>3 controlados con placebo</w:t>
      </w:r>
      <w:r w:rsidR="00E96334">
        <w:rPr>
          <w:szCs w:val="22"/>
        </w:rPr>
        <w:t xml:space="preserve"> de DMT2</w:t>
      </w:r>
      <w:r w:rsidRPr="00381540">
        <w:rPr>
          <w:szCs w:val="22"/>
        </w:rPr>
        <w:t>, el tratamiento con tirzepatida dio lugar a un aumento medio de la amilasa pancreática del 33</w:t>
      </w:r>
      <w:r w:rsidR="00D14965" w:rsidRPr="0060789A">
        <w:rPr>
          <w:szCs w:val="22"/>
        </w:rPr>
        <w:t> </w:t>
      </w:r>
      <w:r w:rsidRPr="00381540">
        <w:rPr>
          <w:szCs w:val="22"/>
        </w:rPr>
        <w:t xml:space="preserve">% al 38 % </w:t>
      </w:r>
      <w:r w:rsidR="00DC2BCF">
        <w:rPr>
          <w:szCs w:val="22"/>
        </w:rPr>
        <w:t xml:space="preserve">respecto al valor inicial </w:t>
      </w:r>
      <w:r w:rsidRPr="00381540">
        <w:rPr>
          <w:szCs w:val="22"/>
        </w:rPr>
        <w:t>y de la lipasa del 31</w:t>
      </w:r>
      <w:r w:rsidR="00D14965">
        <w:rPr>
          <w:szCs w:val="22"/>
        </w:rPr>
        <w:t> </w:t>
      </w:r>
      <w:r w:rsidRPr="00381540">
        <w:rPr>
          <w:szCs w:val="22"/>
        </w:rPr>
        <w:t>% al 42</w:t>
      </w:r>
      <w:r w:rsidR="00D14965">
        <w:rPr>
          <w:szCs w:val="22"/>
        </w:rPr>
        <w:t> </w:t>
      </w:r>
      <w:r w:rsidRPr="00381540">
        <w:rPr>
          <w:szCs w:val="22"/>
        </w:rPr>
        <w:t>%. Los pacientes tratados con placebo experimentaron un aumento de la amilasa del 4</w:t>
      </w:r>
      <w:r w:rsidR="00D14965">
        <w:rPr>
          <w:szCs w:val="22"/>
        </w:rPr>
        <w:t> </w:t>
      </w:r>
      <w:r w:rsidRPr="00381540">
        <w:rPr>
          <w:szCs w:val="22"/>
        </w:rPr>
        <w:t xml:space="preserve">% </w:t>
      </w:r>
      <w:r w:rsidR="00A93311">
        <w:rPr>
          <w:szCs w:val="22"/>
        </w:rPr>
        <w:t xml:space="preserve">respecto </w:t>
      </w:r>
      <w:r w:rsidRPr="00381540">
        <w:rPr>
          <w:szCs w:val="22"/>
        </w:rPr>
        <w:t>al valor inicial y no se observaron cambios en la lipasa.</w:t>
      </w:r>
    </w:p>
    <w:p w14:paraId="2FA06B14" w14:textId="77777777" w:rsidR="00381540" w:rsidRDefault="00381540" w:rsidP="00204AAB">
      <w:pPr>
        <w:autoSpaceDE w:val="0"/>
        <w:autoSpaceDN w:val="0"/>
        <w:adjustRightInd w:val="0"/>
        <w:spacing w:line="240" w:lineRule="auto"/>
        <w:jc w:val="both"/>
        <w:rPr>
          <w:b/>
          <w:i/>
        </w:rPr>
      </w:pPr>
    </w:p>
    <w:p w14:paraId="2A5C4682" w14:textId="24E7834A" w:rsidR="001A1304" w:rsidRDefault="001A1304" w:rsidP="001A1304">
      <w:pPr>
        <w:keepNext/>
        <w:spacing w:line="240" w:lineRule="auto"/>
        <w:rPr>
          <w:szCs w:val="22"/>
        </w:rPr>
      </w:pPr>
      <w:r w:rsidRPr="0050182C">
        <w:rPr>
          <w:szCs w:val="22"/>
        </w:rPr>
        <w:t xml:space="preserve">En </w:t>
      </w:r>
      <w:r w:rsidR="00F82154">
        <w:rPr>
          <w:szCs w:val="22"/>
        </w:rPr>
        <w:t>3</w:t>
      </w:r>
      <w:r w:rsidR="00F82154" w:rsidRPr="0050182C">
        <w:rPr>
          <w:szCs w:val="22"/>
        </w:rPr>
        <w:t xml:space="preserve"> </w:t>
      </w:r>
      <w:r w:rsidRPr="0050182C">
        <w:rPr>
          <w:szCs w:val="22"/>
        </w:rPr>
        <w:t xml:space="preserve">estudios fase 3 </w:t>
      </w:r>
      <w:r w:rsidR="000D66E7">
        <w:rPr>
          <w:szCs w:val="22"/>
        </w:rPr>
        <w:t>de control de</w:t>
      </w:r>
      <w:r w:rsidR="00E10303">
        <w:rPr>
          <w:szCs w:val="22"/>
        </w:rPr>
        <w:t>l</w:t>
      </w:r>
      <w:r w:rsidR="000D66E7">
        <w:rPr>
          <w:szCs w:val="22"/>
        </w:rPr>
        <w:t xml:space="preserve"> peso </w:t>
      </w:r>
      <w:r w:rsidRPr="0050182C">
        <w:rPr>
          <w:szCs w:val="22"/>
        </w:rPr>
        <w:t>controlados con placebo</w:t>
      </w:r>
      <w:r w:rsidR="00114093">
        <w:rPr>
          <w:szCs w:val="22"/>
        </w:rPr>
        <w:t xml:space="preserve"> </w:t>
      </w:r>
      <w:r w:rsidR="00114093" w:rsidRPr="00BF5CDB">
        <w:rPr>
          <w:szCs w:val="22"/>
        </w:rPr>
        <w:t>y en 2 estudios fase 3 de AOS controlados con placebo</w:t>
      </w:r>
      <w:r w:rsidRPr="0050182C">
        <w:rPr>
          <w:szCs w:val="22"/>
        </w:rPr>
        <w:t xml:space="preserve">, el tratamiento </w:t>
      </w:r>
      <w:r w:rsidR="00BA2D21">
        <w:rPr>
          <w:szCs w:val="22"/>
        </w:rPr>
        <w:t xml:space="preserve">con </w:t>
      </w:r>
      <w:r w:rsidRPr="0050182C">
        <w:rPr>
          <w:szCs w:val="22"/>
        </w:rPr>
        <w:t>tirzep</w:t>
      </w:r>
      <w:r w:rsidR="00622167">
        <w:rPr>
          <w:szCs w:val="22"/>
        </w:rPr>
        <w:t>a</w:t>
      </w:r>
      <w:r w:rsidRPr="0050182C">
        <w:rPr>
          <w:szCs w:val="22"/>
        </w:rPr>
        <w:t xml:space="preserve">tida produjo aumentos medios de la amilasa pancreática del </w:t>
      </w:r>
      <w:r w:rsidR="003F6801">
        <w:rPr>
          <w:szCs w:val="22"/>
        </w:rPr>
        <w:t>23</w:t>
      </w:r>
      <w:r w:rsidR="00632D34">
        <w:rPr>
          <w:szCs w:val="22"/>
        </w:rPr>
        <w:t xml:space="preserve"> – 24,6</w:t>
      </w:r>
      <w:r w:rsidRPr="0050182C">
        <w:rPr>
          <w:szCs w:val="22"/>
        </w:rPr>
        <w:t xml:space="preserve"> % y de la lipasa del </w:t>
      </w:r>
      <w:r w:rsidR="009F14B5">
        <w:rPr>
          <w:szCs w:val="22"/>
        </w:rPr>
        <w:t>34</w:t>
      </w:r>
      <w:r w:rsidR="00632D34">
        <w:rPr>
          <w:szCs w:val="22"/>
        </w:rPr>
        <w:t xml:space="preserve"> - 39</w:t>
      </w:r>
      <w:r w:rsidRPr="0050182C">
        <w:rPr>
          <w:szCs w:val="22"/>
        </w:rPr>
        <w:t xml:space="preserve"> % respecto al valor </w:t>
      </w:r>
      <w:r w:rsidR="0069501C">
        <w:rPr>
          <w:szCs w:val="22"/>
        </w:rPr>
        <w:t>inicial</w:t>
      </w:r>
      <w:r w:rsidRPr="0050182C">
        <w:rPr>
          <w:szCs w:val="22"/>
        </w:rPr>
        <w:t xml:space="preserve">. Los pacientes tratados con placebo experimentaron un aumento de la amilasa del </w:t>
      </w:r>
      <w:r w:rsidR="00632D34">
        <w:rPr>
          <w:szCs w:val="22"/>
        </w:rPr>
        <w:t xml:space="preserve">0,7 - </w:t>
      </w:r>
      <w:r w:rsidR="009F14B5">
        <w:rPr>
          <w:szCs w:val="22"/>
        </w:rPr>
        <w:t>1</w:t>
      </w:r>
      <w:r w:rsidRPr="0050182C">
        <w:rPr>
          <w:szCs w:val="22"/>
        </w:rPr>
        <w:t xml:space="preserve">,8 % y de la lipasa del </w:t>
      </w:r>
      <w:r w:rsidR="00632D34">
        <w:rPr>
          <w:szCs w:val="22"/>
        </w:rPr>
        <w:t xml:space="preserve">3,5 - </w:t>
      </w:r>
      <w:r w:rsidRPr="0050182C">
        <w:rPr>
          <w:szCs w:val="22"/>
        </w:rPr>
        <w:t>5,</w:t>
      </w:r>
      <w:r w:rsidR="009F14B5">
        <w:rPr>
          <w:szCs w:val="22"/>
        </w:rPr>
        <w:t>7</w:t>
      </w:r>
      <w:r w:rsidRPr="0050182C">
        <w:rPr>
          <w:szCs w:val="22"/>
        </w:rPr>
        <w:t xml:space="preserve"> % respecto al valor </w:t>
      </w:r>
      <w:r w:rsidR="00A83929">
        <w:rPr>
          <w:szCs w:val="22"/>
        </w:rPr>
        <w:t>inicial</w:t>
      </w:r>
      <w:r w:rsidRPr="0050182C">
        <w:rPr>
          <w:szCs w:val="22"/>
        </w:rPr>
        <w:t>.</w:t>
      </w:r>
    </w:p>
    <w:p w14:paraId="33C9370D" w14:textId="77777777" w:rsidR="001A1304" w:rsidRPr="0050182C" w:rsidRDefault="001A1304" w:rsidP="0050182C">
      <w:pPr>
        <w:keepNext/>
        <w:spacing w:line="240" w:lineRule="auto"/>
        <w:rPr>
          <w:szCs w:val="22"/>
        </w:rPr>
      </w:pPr>
    </w:p>
    <w:p w14:paraId="24BB7CDB" w14:textId="42BAD849" w:rsidR="00033D26" w:rsidRDefault="00A565F0" w:rsidP="00A84F0B">
      <w:pPr>
        <w:keepNext/>
        <w:autoSpaceDE w:val="0"/>
        <w:autoSpaceDN w:val="0"/>
        <w:adjustRightInd w:val="0"/>
        <w:spacing w:line="240" w:lineRule="auto"/>
        <w:rPr>
          <w:u w:val="single"/>
        </w:rPr>
      </w:pPr>
      <w:r w:rsidRPr="00EE3920">
        <w:rPr>
          <w:u w:val="single"/>
        </w:rPr>
        <w:t>Notificación de sospechas de reacciones adversas</w:t>
      </w:r>
    </w:p>
    <w:p w14:paraId="15085219" w14:textId="77777777" w:rsidR="005D5013" w:rsidRPr="00EE3920" w:rsidRDefault="005D5013" w:rsidP="00A84F0B">
      <w:pPr>
        <w:keepNext/>
        <w:autoSpaceDE w:val="0"/>
        <w:autoSpaceDN w:val="0"/>
        <w:adjustRightInd w:val="0"/>
        <w:spacing w:line="240" w:lineRule="auto"/>
        <w:rPr>
          <w:u w:val="single"/>
        </w:rPr>
      </w:pPr>
    </w:p>
    <w:p w14:paraId="020A5876" w14:textId="22C11501" w:rsidR="008D35AD" w:rsidRPr="00EE3920" w:rsidRDefault="00A565F0" w:rsidP="00A84F0B">
      <w:pPr>
        <w:keepNext/>
        <w:autoSpaceDE w:val="0"/>
        <w:autoSpaceDN w:val="0"/>
        <w:adjustRightInd w:val="0"/>
        <w:spacing w:line="240" w:lineRule="auto"/>
      </w:pPr>
      <w:r w:rsidRPr="00EE3920">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EE3920">
        <w:rPr>
          <w:highlight w:val="lightGray"/>
        </w:rPr>
        <w:t xml:space="preserve">sistema nacional de notificación incluido en el </w:t>
      </w:r>
      <w:hyperlink r:id="rId12" w:history="1">
        <w:r w:rsidRPr="007A7B51">
          <w:rPr>
            <w:rStyle w:val="Hipervnculo1"/>
            <w:highlight w:val="lightGray"/>
          </w:rPr>
          <w:t>Apéndice V.</w:t>
        </w:r>
      </w:hyperlink>
    </w:p>
    <w:p w14:paraId="5F2DD7F7" w14:textId="77777777" w:rsidR="008D35AD" w:rsidRPr="00196E31" w:rsidRDefault="008D35AD" w:rsidP="00204AAB">
      <w:pPr>
        <w:spacing w:line="240" w:lineRule="auto"/>
      </w:pPr>
    </w:p>
    <w:p w14:paraId="7CC30F92" w14:textId="04BC341F" w:rsidR="00812D16" w:rsidRPr="00EE3920" w:rsidRDefault="00A565F0">
      <w:pPr>
        <w:keepNext/>
        <w:numPr>
          <w:ilvl w:val="1"/>
          <w:numId w:val="4"/>
        </w:numPr>
        <w:spacing w:line="240" w:lineRule="auto"/>
        <w:outlineLvl w:val="0"/>
      </w:pPr>
      <w:r w:rsidRPr="00EE3920">
        <w:rPr>
          <w:b/>
        </w:rPr>
        <w:t>Sobredosis</w:t>
      </w:r>
      <w:r w:rsidR="00A6026A">
        <w:rPr>
          <w:b/>
        </w:rPr>
        <w:fldChar w:fldCharType="begin"/>
      </w:r>
      <w:r w:rsidR="00A6026A">
        <w:rPr>
          <w:b/>
        </w:rPr>
        <w:instrText xml:space="preserve"> DOCVARIABLE vault_nd_393f063d-58ca-47a6-b528-42574d6b38f5 \* MERGEFORMAT </w:instrText>
      </w:r>
      <w:r w:rsidR="00A6026A">
        <w:rPr>
          <w:b/>
        </w:rPr>
        <w:fldChar w:fldCharType="separate"/>
      </w:r>
      <w:r w:rsidR="00A6026A">
        <w:rPr>
          <w:b/>
        </w:rPr>
        <w:t xml:space="preserve"> </w:t>
      </w:r>
      <w:r w:rsidR="00A6026A">
        <w:rPr>
          <w:b/>
        </w:rPr>
        <w:fldChar w:fldCharType="end"/>
      </w:r>
    </w:p>
    <w:p w14:paraId="62394302" w14:textId="77777777" w:rsidR="00812D16" w:rsidRPr="00EE3920" w:rsidRDefault="00812D16" w:rsidP="00204AAB">
      <w:pPr>
        <w:spacing w:line="240" w:lineRule="auto"/>
      </w:pPr>
    </w:p>
    <w:p w14:paraId="450B3492" w14:textId="2AC0417A" w:rsidR="00734AF2" w:rsidRDefault="004751A6" w:rsidP="00734AF2">
      <w:pPr>
        <w:keepNext/>
        <w:suppressAutoHyphens/>
        <w:spacing w:line="240" w:lineRule="auto"/>
      </w:pPr>
      <w:r w:rsidRPr="004751A6">
        <w:t xml:space="preserve">En caso de sobredosis, </w:t>
      </w:r>
      <w:r>
        <w:t xml:space="preserve">se </w:t>
      </w:r>
      <w:r w:rsidRPr="004751A6">
        <w:t xml:space="preserve">debe iniciar tratamiento de </w:t>
      </w:r>
      <w:r>
        <w:t>soporte</w:t>
      </w:r>
      <w:r w:rsidRPr="004751A6">
        <w:t xml:space="preserve"> adecuado </w:t>
      </w:r>
      <w:r>
        <w:t>en función de</w:t>
      </w:r>
      <w:r w:rsidRPr="004751A6">
        <w:t xml:space="preserve"> los signos y síntomas clínicos del paciente. Los pacientes pueden experimentar reacciones adversas gastrointestinales, incluyendo náuseas. No existe un antídoto específico para la sobredosis de </w:t>
      </w:r>
      <w:r w:rsidRPr="004751A6">
        <w:lastRenderedPageBreak/>
        <w:t xml:space="preserve">tirzepatida. Puede ser necesario un periodo </w:t>
      </w:r>
      <w:r w:rsidR="00F6643E">
        <w:t xml:space="preserve">prolongado </w:t>
      </w:r>
      <w:r w:rsidRPr="004751A6">
        <w:t xml:space="preserve">de observación y tratamiento de estos síntomas, teniendo en cuenta la </w:t>
      </w:r>
      <w:r>
        <w:t>semivida</w:t>
      </w:r>
      <w:r w:rsidRPr="004751A6">
        <w:t xml:space="preserve"> de tirzepatida (aproximadamente 5 días).</w:t>
      </w:r>
    </w:p>
    <w:p w14:paraId="6E402399" w14:textId="77777777" w:rsidR="004751A6" w:rsidRPr="004751A6" w:rsidRDefault="004751A6" w:rsidP="009F017E">
      <w:pPr>
        <w:suppressAutoHyphens/>
        <w:spacing w:line="240" w:lineRule="auto"/>
      </w:pPr>
    </w:p>
    <w:p w14:paraId="59ECAC10" w14:textId="77777777" w:rsidR="00734AF2" w:rsidRPr="00734AF2" w:rsidRDefault="00734AF2" w:rsidP="009F017E">
      <w:pPr>
        <w:suppressAutoHyphens/>
        <w:spacing w:line="240" w:lineRule="auto"/>
      </w:pPr>
    </w:p>
    <w:p w14:paraId="6791D8A6" w14:textId="77777777" w:rsidR="00812D16" w:rsidRPr="00EE3920" w:rsidRDefault="00A565F0">
      <w:pPr>
        <w:keepNext/>
        <w:numPr>
          <w:ilvl w:val="0"/>
          <w:numId w:val="4"/>
        </w:numPr>
        <w:suppressAutoHyphens/>
        <w:spacing w:line="240" w:lineRule="auto"/>
      </w:pPr>
      <w:r w:rsidRPr="00EE3920">
        <w:rPr>
          <w:b/>
        </w:rPr>
        <w:t>PROPIEDADES FARMACOLÓGICAS</w:t>
      </w:r>
    </w:p>
    <w:p w14:paraId="6131354A" w14:textId="77777777" w:rsidR="00812D16" w:rsidRPr="00EE3920" w:rsidRDefault="00812D16" w:rsidP="00EE3920">
      <w:pPr>
        <w:keepNext/>
        <w:spacing w:line="240" w:lineRule="auto"/>
      </w:pPr>
    </w:p>
    <w:p w14:paraId="37D641AF" w14:textId="299998B3" w:rsidR="00812D16" w:rsidRPr="00EE3920" w:rsidRDefault="00A565F0">
      <w:pPr>
        <w:keepNext/>
        <w:numPr>
          <w:ilvl w:val="1"/>
          <w:numId w:val="4"/>
        </w:numPr>
        <w:spacing w:line="240" w:lineRule="auto"/>
        <w:outlineLvl w:val="0"/>
      </w:pPr>
      <w:r w:rsidRPr="00EE3920">
        <w:rPr>
          <w:b/>
        </w:rPr>
        <w:t>Propiedades farmacodinámicas</w:t>
      </w:r>
      <w:r w:rsidR="00A6026A">
        <w:rPr>
          <w:b/>
        </w:rPr>
        <w:fldChar w:fldCharType="begin"/>
      </w:r>
      <w:r w:rsidR="00A6026A">
        <w:rPr>
          <w:b/>
        </w:rPr>
        <w:instrText xml:space="preserve"> DOCVARIABLE vault_nd_f11a7fbf-9e17-434b-a723-49980137f14e \* MERGEFORMAT </w:instrText>
      </w:r>
      <w:r w:rsidR="00A6026A">
        <w:rPr>
          <w:b/>
        </w:rPr>
        <w:fldChar w:fldCharType="separate"/>
      </w:r>
      <w:r w:rsidR="00A6026A">
        <w:rPr>
          <w:b/>
        </w:rPr>
        <w:t xml:space="preserve"> </w:t>
      </w:r>
      <w:r w:rsidR="00A6026A">
        <w:rPr>
          <w:b/>
        </w:rPr>
        <w:fldChar w:fldCharType="end"/>
      </w:r>
    </w:p>
    <w:p w14:paraId="31A29C55" w14:textId="77777777" w:rsidR="00812D16" w:rsidRPr="00EE3920" w:rsidRDefault="00812D16" w:rsidP="00EE3920">
      <w:pPr>
        <w:keepNext/>
        <w:spacing w:line="240" w:lineRule="auto"/>
      </w:pPr>
    </w:p>
    <w:p w14:paraId="05A0F73F" w14:textId="739B0367" w:rsidR="0014675B" w:rsidRDefault="0014675B" w:rsidP="0014675B">
      <w:pPr>
        <w:spacing w:line="240" w:lineRule="auto"/>
      </w:pPr>
      <w:r>
        <w:t xml:space="preserve">Grupo farmacoterapéutico: </w:t>
      </w:r>
      <w:r w:rsidR="00151A8E">
        <w:t>Medicamentos</w:t>
      </w:r>
      <w:r>
        <w:t xml:space="preserve"> utilizados en diabetes, fármacos </w:t>
      </w:r>
      <w:r w:rsidR="00073CEC">
        <w:t>hipoglucemiantes</w:t>
      </w:r>
      <w:r>
        <w:t>, excluyendo insulinas,</w:t>
      </w:r>
      <w:r w:rsidR="00210010">
        <w:t xml:space="preserve"> c</w:t>
      </w:r>
      <w:r>
        <w:t xml:space="preserve">ódigo ATC: </w:t>
      </w:r>
      <w:r w:rsidR="001B4FE9" w:rsidRPr="007978CA">
        <w:rPr>
          <w:szCs w:val="22"/>
        </w:rPr>
        <w:t>A10BX16</w:t>
      </w:r>
    </w:p>
    <w:p w14:paraId="0B39D8B3" w14:textId="77777777" w:rsidR="0014675B" w:rsidRDefault="0014675B" w:rsidP="0014675B">
      <w:pPr>
        <w:spacing w:line="240" w:lineRule="auto"/>
      </w:pPr>
    </w:p>
    <w:p w14:paraId="453AEFF8" w14:textId="77777777" w:rsidR="0014675B" w:rsidRPr="0014675B" w:rsidRDefault="0014675B" w:rsidP="0014675B">
      <w:pPr>
        <w:spacing w:line="240" w:lineRule="auto"/>
        <w:rPr>
          <w:u w:val="single"/>
        </w:rPr>
      </w:pPr>
      <w:r w:rsidRPr="0014675B">
        <w:rPr>
          <w:u w:val="single"/>
        </w:rPr>
        <w:t>Mecanismo de acción</w:t>
      </w:r>
    </w:p>
    <w:p w14:paraId="0114C5A1" w14:textId="77777777" w:rsidR="0014675B" w:rsidRDefault="0014675B" w:rsidP="0014675B">
      <w:pPr>
        <w:spacing w:line="240" w:lineRule="auto"/>
      </w:pPr>
    </w:p>
    <w:p w14:paraId="14EE5E60" w14:textId="17FBC40D" w:rsidR="0014675B" w:rsidRDefault="00210010" w:rsidP="0014675B">
      <w:pPr>
        <w:spacing w:line="240" w:lineRule="auto"/>
      </w:pPr>
      <w:r>
        <w:t>T</w:t>
      </w:r>
      <w:r w:rsidR="0014675B">
        <w:t xml:space="preserve">irzepatida es un agonista de acción prolongada de los receptores </w:t>
      </w:r>
      <w:r w:rsidR="00DF71C7">
        <w:t xml:space="preserve">de </w:t>
      </w:r>
      <w:r w:rsidR="0014675B">
        <w:t>GIP y GLP-1</w:t>
      </w:r>
      <w:r w:rsidR="003F2C70">
        <w:t>,</w:t>
      </w:r>
      <w:r w:rsidR="0014675B">
        <w:t xml:space="preserve"> </w:t>
      </w:r>
      <w:r w:rsidR="003F2C70" w:rsidRPr="00CF62E1">
        <w:t xml:space="preserve">altamente selectivo </w:t>
      </w:r>
      <w:r w:rsidR="00042358">
        <w:t>por</w:t>
      </w:r>
      <w:r w:rsidR="003F2C70" w:rsidRPr="00CF62E1">
        <w:t xml:space="preserve"> los receptores </w:t>
      </w:r>
      <w:r w:rsidR="00042358">
        <w:t>de</w:t>
      </w:r>
      <w:r w:rsidR="00DF71C7">
        <w:t xml:space="preserve"> </w:t>
      </w:r>
      <w:r w:rsidR="003F2C70" w:rsidRPr="00CF62E1">
        <w:t>GIP y GLP</w:t>
      </w:r>
      <w:r w:rsidR="0047601F">
        <w:t>-</w:t>
      </w:r>
      <w:r w:rsidR="003F2C70" w:rsidRPr="00CF62E1">
        <w:t xml:space="preserve">1 humanos. </w:t>
      </w:r>
      <w:r w:rsidR="0047601F">
        <w:t>T</w:t>
      </w:r>
      <w:r w:rsidR="003F2C70" w:rsidRPr="00CF62E1">
        <w:t xml:space="preserve">irzepatida tiene una </w:t>
      </w:r>
      <w:r w:rsidR="001316D2">
        <w:t>gran</w:t>
      </w:r>
      <w:r w:rsidR="003F2C70" w:rsidRPr="00CF62E1">
        <w:t xml:space="preserve"> afinidad </w:t>
      </w:r>
      <w:r w:rsidR="001316D2">
        <w:t>por</w:t>
      </w:r>
      <w:r w:rsidR="003F2C70" w:rsidRPr="00CF62E1">
        <w:t xml:space="preserve"> los receptores </w:t>
      </w:r>
      <w:r w:rsidR="00DF71C7">
        <w:t xml:space="preserve">de </w:t>
      </w:r>
      <w:r w:rsidR="003F2C70" w:rsidRPr="00CF62E1">
        <w:t>GIP y GLP</w:t>
      </w:r>
      <w:r w:rsidR="001316D2">
        <w:t>-</w:t>
      </w:r>
      <w:r w:rsidR="003F2C70" w:rsidRPr="00CF62E1">
        <w:t xml:space="preserve">1. La actividad de tirzepatida sobre el receptor </w:t>
      </w:r>
      <w:r w:rsidR="00DF71C7">
        <w:t xml:space="preserve">de </w:t>
      </w:r>
      <w:r w:rsidR="003F2C70" w:rsidRPr="00CF62E1">
        <w:t xml:space="preserve">GIP es similar a la de la hormona GIP nativa. La actividad de tirzepatida sobre el receptor </w:t>
      </w:r>
      <w:r w:rsidR="00DF71C7">
        <w:t xml:space="preserve">de </w:t>
      </w:r>
      <w:r w:rsidR="003F2C70" w:rsidRPr="00CF62E1">
        <w:t>GLP</w:t>
      </w:r>
      <w:r w:rsidR="003776BD">
        <w:t>-</w:t>
      </w:r>
      <w:r w:rsidR="003F2C70" w:rsidRPr="00CF62E1">
        <w:t xml:space="preserve">1 es </w:t>
      </w:r>
      <w:r w:rsidR="003A641F">
        <w:t>inferior</w:t>
      </w:r>
      <w:r w:rsidR="003F2C70" w:rsidRPr="00CF62E1">
        <w:t xml:space="preserve"> </w:t>
      </w:r>
      <w:r w:rsidR="003A641F">
        <w:t>a</w:t>
      </w:r>
      <w:r w:rsidR="003F2C70" w:rsidRPr="00CF62E1">
        <w:t xml:space="preserve"> la</w:t>
      </w:r>
      <w:r w:rsidR="003A641F">
        <w:t xml:space="preserve"> de la</w:t>
      </w:r>
      <w:r w:rsidR="003F2C70" w:rsidRPr="00CF62E1">
        <w:t xml:space="preserve"> hormona GLP</w:t>
      </w:r>
      <w:r w:rsidR="003776BD">
        <w:t>-</w:t>
      </w:r>
      <w:r w:rsidR="003F2C70" w:rsidRPr="00CF62E1">
        <w:t xml:space="preserve">1 nativa. </w:t>
      </w:r>
      <w:r w:rsidR="0014675B">
        <w:t xml:space="preserve">Ambos receptores están presentes en las células endocrinas α y β del páncreas, corazón, vasculatura, células inmunitarias (leucocitos), intestino y riñón. Los receptores GIP también están presentes en los adipocitos. </w:t>
      </w:r>
    </w:p>
    <w:p w14:paraId="17A734C9" w14:textId="77777777" w:rsidR="0014675B" w:rsidRDefault="0014675B" w:rsidP="0014675B">
      <w:pPr>
        <w:spacing w:line="240" w:lineRule="auto"/>
      </w:pPr>
    </w:p>
    <w:p w14:paraId="009B4844" w14:textId="02C54367" w:rsidR="009E5FC6" w:rsidRDefault="009E5FC6" w:rsidP="0014675B">
      <w:pPr>
        <w:spacing w:line="240" w:lineRule="auto"/>
      </w:pPr>
      <w:r w:rsidRPr="009E5FC6">
        <w:t>Además, tanto los receptores GIP como los GLP</w:t>
      </w:r>
      <w:r>
        <w:t>-</w:t>
      </w:r>
      <w:r w:rsidRPr="009E5FC6">
        <w:t>1 se expresan en las zonas del cerebro importantes para la regulación del apetito.</w:t>
      </w:r>
      <w:r w:rsidR="00007F92">
        <w:t xml:space="preserve"> </w:t>
      </w:r>
      <w:r w:rsidR="00163F22">
        <w:t>E</w:t>
      </w:r>
      <w:r w:rsidR="00007F92" w:rsidRPr="00CF62E1">
        <w:t xml:space="preserve">studios en animales muestran que tirzepatida activa </w:t>
      </w:r>
      <w:r w:rsidR="003264B7">
        <w:t>áreas</w:t>
      </w:r>
      <w:r w:rsidR="00007F92" w:rsidRPr="00CF62E1">
        <w:t xml:space="preserve"> neurona</w:t>
      </w:r>
      <w:r w:rsidR="003264B7">
        <w:t>le</w:t>
      </w:r>
      <w:r w:rsidR="00007F92" w:rsidRPr="00CF62E1">
        <w:t>s involucradas</w:t>
      </w:r>
      <w:r w:rsidR="00007F92" w:rsidRPr="00CF62E1">
        <w:rPr>
          <w:rFonts w:ascii="Segoe UI" w:hAnsi="Segoe UI" w:cs="Segoe UI"/>
          <w:sz w:val="21"/>
          <w:szCs w:val="21"/>
        </w:rPr>
        <w:t xml:space="preserve"> </w:t>
      </w:r>
      <w:r w:rsidR="00007F92" w:rsidRPr="00CF62E1">
        <w:t>en</w:t>
      </w:r>
      <w:r w:rsidR="00007F92" w:rsidRPr="00CF62E1">
        <w:rPr>
          <w:rFonts w:ascii="Segoe UI" w:hAnsi="Segoe UI" w:cs="Segoe UI"/>
          <w:sz w:val="21"/>
          <w:szCs w:val="21"/>
        </w:rPr>
        <w:t xml:space="preserve"> </w:t>
      </w:r>
      <w:r w:rsidR="00007F92" w:rsidRPr="00CF62E1">
        <w:t>la</w:t>
      </w:r>
      <w:r w:rsidR="00007F92" w:rsidRPr="00CF62E1">
        <w:rPr>
          <w:rFonts w:ascii="Segoe UI" w:hAnsi="Segoe UI" w:cs="Segoe UI"/>
          <w:sz w:val="21"/>
          <w:szCs w:val="21"/>
        </w:rPr>
        <w:t xml:space="preserve"> </w:t>
      </w:r>
      <w:r w:rsidR="00007F92" w:rsidRPr="00CF62E1">
        <w:t>regulación</w:t>
      </w:r>
      <w:r w:rsidR="00007F92" w:rsidRPr="00CF62E1">
        <w:rPr>
          <w:rFonts w:ascii="Segoe UI" w:hAnsi="Segoe UI" w:cs="Segoe UI"/>
          <w:sz w:val="21"/>
          <w:szCs w:val="21"/>
        </w:rPr>
        <w:t xml:space="preserve"> </w:t>
      </w:r>
      <w:r w:rsidR="00007F92" w:rsidRPr="00CF62E1">
        <w:t>del</w:t>
      </w:r>
      <w:r w:rsidR="00007F92" w:rsidRPr="00CF62E1">
        <w:rPr>
          <w:rFonts w:ascii="Segoe UI" w:hAnsi="Segoe UI" w:cs="Segoe UI"/>
          <w:sz w:val="21"/>
          <w:szCs w:val="21"/>
        </w:rPr>
        <w:t xml:space="preserve"> </w:t>
      </w:r>
      <w:r w:rsidR="00007F92" w:rsidRPr="00CF62E1">
        <w:t>apetito</w:t>
      </w:r>
      <w:r w:rsidR="00007F92" w:rsidRPr="00CF62E1">
        <w:rPr>
          <w:rFonts w:ascii="Segoe UI" w:hAnsi="Segoe UI" w:cs="Segoe UI"/>
          <w:sz w:val="21"/>
          <w:szCs w:val="21"/>
        </w:rPr>
        <w:t xml:space="preserve"> </w:t>
      </w:r>
      <w:r w:rsidR="00007F92" w:rsidRPr="00CF62E1">
        <w:t>y</w:t>
      </w:r>
      <w:r w:rsidR="00007F92" w:rsidRPr="00CF62E1">
        <w:rPr>
          <w:rFonts w:ascii="Segoe UI" w:hAnsi="Segoe UI" w:cs="Segoe UI"/>
          <w:sz w:val="21"/>
          <w:szCs w:val="21"/>
        </w:rPr>
        <w:t xml:space="preserve"> la </w:t>
      </w:r>
      <w:r w:rsidR="00007F92" w:rsidRPr="00CF62E1">
        <w:t>ingesta</w:t>
      </w:r>
      <w:r w:rsidR="00007F92" w:rsidRPr="00CF62E1">
        <w:rPr>
          <w:rFonts w:ascii="Segoe UI" w:hAnsi="Segoe UI" w:cs="Segoe UI"/>
          <w:sz w:val="21"/>
          <w:szCs w:val="21"/>
        </w:rPr>
        <w:t xml:space="preserve"> </w:t>
      </w:r>
      <w:r w:rsidR="00007F92" w:rsidRPr="00CF62E1">
        <w:t>de</w:t>
      </w:r>
      <w:r w:rsidR="00007F92" w:rsidRPr="00CF62E1">
        <w:rPr>
          <w:rFonts w:ascii="Segoe UI" w:hAnsi="Segoe UI" w:cs="Segoe UI"/>
          <w:sz w:val="21"/>
          <w:szCs w:val="21"/>
        </w:rPr>
        <w:t xml:space="preserve"> </w:t>
      </w:r>
      <w:r w:rsidR="00007F92" w:rsidRPr="00CF62E1">
        <w:t>alimentos.</w:t>
      </w:r>
      <w:r w:rsidR="00007F92" w:rsidRPr="00CF62E1">
        <w:rPr>
          <w:rFonts w:ascii="Segoe UI" w:hAnsi="Segoe UI" w:cs="Segoe UI"/>
          <w:sz w:val="21"/>
          <w:szCs w:val="21"/>
        </w:rPr>
        <w:t xml:space="preserve"> </w:t>
      </w:r>
      <w:r w:rsidR="00263ECB">
        <w:t>Otros</w:t>
      </w:r>
      <w:r w:rsidR="00007F92" w:rsidRPr="00CF62E1">
        <w:t xml:space="preserve"> estudios en animales muestran que tirzepatida puede modular </w:t>
      </w:r>
      <w:r w:rsidR="004F2A47">
        <w:t xml:space="preserve">el </w:t>
      </w:r>
      <w:r w:rsidR="00263ECB">
        <w:t>consumo</w:t>
      </w:r>
      <w:r w:rsidR="00007F92" w:rsidRPr="00CF62E1">
        <w:t xml:space="preserve"> de la grasa a través del receptor </w:t>
      </w:r>
      <w:r w:rsidR="004C5638">
        <w:t xml:space="preserve">de </w:t>
      </w:r>
      <w:r w:rsidR="00007F92" w:rsidRPr="00CF62E1">
        <w:t>GIP. E</w:t>
      </w:r>
      <w:r w:rsidR="00ED0E95">
        <w:t>n e</w:t>
      </w:r>
      <w:r w:rsidR="004C5638">
        <w:t xml:space="preserve">studios </w:t>
      </w:r>
      <w:r w:rsidR="004C5638" w:rsidRPr="00CF62E1">
        <w:rPr>
          <w:i/>
          <w:iCs/>
        </w:rPr>
        <w:t>in vitro</w:t>
      </w:r>
      <w:r w:rsidR="004C5638">
        <w:t xml:space="preserve"> sobre</w:t>
      </w:r>
      <w:r w:rsidR="00007F92" w:rsidRPr="00CF62E1">
        <w:t xml:space="preserve"> adipocitos humanos, tirzepatida actúa sobre los receptores</w:t>
      </w:r>
      <w:r w:rsidR="00ED0E95">
        <w:t xml:space="preserve"> de</w:t>
      </w:r>
      <w:r w:rsidR="00007F92" w:rsidRPr="00CF62E1">
        <w:t xml:space="preserve"> GIP</w:t>
      </w:r>
      <w:r w:rsidR="00007F92" w:rsidRPr="00CF62E1">
        <w:rPr>
          <w:rFonts w:ascii="Segoe UI" w:hAnsi="Segoe UI" w:cs="Segoe UI"/>
          <w:sz w:val="21"/>
          <w:szCs w:val="21"/>
        </w:rPr>
        <w:t xml:space="preserve"> </w:t>
      </w:r>
      <w:r w:rsidR="00007F92" w:rsidRPr="00CF62E1">
        <w:t>regula</w:t>
      </w:r>
      <w:r w:rsidR="00AD113A">
        <w:t>ndo</w:t>
      </w:r>
      <w:r w:rsidR="00007F92" w:rsidRPr="00CF62E1">
        <w:t xml:space="preserve"> la absorción de glucosa y modula</w:t>
      </w:r>
      <w:r w:rsidR="00AD113A">
        <w:t>ndo</w:t>
      </w:r>
      <w:r w:rsidR="00007F92" w:rsidRPr="00CF62E1">
        <w:t xml:space="preserve"> la captación de lípidos y la lipólisis.</w:t>
      </w:r>
    </w:p>
    <w:p w14:paraId="28C8D6BB" w14:textId="77777777" w:rsidR="0014675B" w:rsidRDefault="0014675B" w:rsidP="0014675B">
      <w:pPr>
        <w:spacing w:line="240" w:lineRule="auto"/>
      </w:pPr>
    </w:p>
    <w:p w14:paraId="3BE29319" w14:textId="2D25DF39" w:rsidR="0014675B" w:rsidRDefault="0014675B" w:rsidP="0050182C">
      <w:pPr>
        <w:keepNext/>
        <w:spacing w:line="240" w:lineRule="auto"/>
        <w:rPr>
          <w:i/>
          <w:iCs/>
          <w:u w:val="single"/>
        </w:rPr>
      </w:pPr>
      <w:r w:rsidRPr="009F017E">
        <w:rPr>
          <w:i/>
          <w:iCs/>
          <w:u w:val="single"/>
        </w:rPr>
        <w:t>Control de la glucemia</w:t>
      </w:r>
    </w:p>
    <w:p w14:paraId="20F15BC9" w14:textId="77777777" w:rsidR="00F67AA1" w:rsidRPr="009F017E" w:rsidRDefault="00F67AA1" w:rsidP="0050182C">
      <w:pPr>
        <w:keepNext/>
        <w:spacing w:line="240" w:lineRule="auto"/>
        <w:rPr>
          <w:i/>
          <w:iCs/>
          <w:u w:val="single"/>
        </w:rPr>
      </w:pPr>
    </w:p>
    <w:p w14:paraId="7E31E907" w14:textId="4C74437F" w:rsidR="0014675B" w:rsidRDefault="00DA23E2" w:rsidP="0050182C">
      <w:pPr>
        <w:keepNext/>
        <w:spacing w:line="240" w:lineRule="auto"/>
      </w:pPr>
      <w:r>
        <w:t>T</w:t>
      </w:r>
      <w:r w:rsidR="0014675B">
        <w:t>irzepatida mejora el control glucémico al reducir las concentraciones de glucosa en ayunas y posprandiales en pacientes con diabetes tipo 2 a través de varios mecanismos.</w:t>
      </w:r>
    </w:p>
    <w:p w14:paraId="5BC5A9E0" w14:textId="77777777" w:rsidR="0014675B" w:rsidRPr="0050182C" w:rsidRDefault="0014675B" w:rsidP="0014675B">
      <w:pPr>
        <w:spacing w:line="240" w:lineRule="auto"/>
        <w:rPr>
          <w:i/>
          <w:iCs/>
        </w:rPr>
      </w:pPr>
    </w:p>
    <w:p w14:paraId="5BDD67CC" w14:textId="77777777" w:rsidR="00870395" w:rsidRPr="0050182C" w:rsidRDefault="00870395" w:rsidP="0050182C">
      <w:pPr>
        <w:keepNext/>
        <w:spacing w:line="240" w:lineRule="auto"/>
        <w:rPr>
          <w:i/>
          <w:iCs/>
          <w:u w:val="single"/>
        </w:rPr>
      </w:pPr>
      <w:r w:rsidRPr="0050182C">
        <w:rPr>
          <w:i/>
          <w:iCs/>
          <w:u w:val="single"/>
        </w:rPr>
        <w:t>Regulación del apetito y metabolismo energético</w:t>
      </w:r>
    </w:p>
    <w:p w14:paraId="57E3DE24" w14:textId="77777777" w:rsidR="00870395" w:rsidRPr="00870395" w:rsidRDefault="00870395" w:rsidP="0050182C">
      <w:pPr>
        <w:keepNext/>
        <w:spacing w:line="240" w:lineRule="auto"/>
        <w:rPr>
          <w:u w:val="single"/>
        </w:rPr>
      </w:pPr>
    </w:p>
    <w:p w14:paraId="63057AD3" w14:textId="226894C5" w:rsidR="00870395" w:rsidRPr="0050182C" w:rsidRDefault="00870395" w:rsidP="0050182C">
      <w:pPr>
        <w:keepNext/>
        <w:spacing w:line="240" w:lineRule="auto"/>
      </w:pPr>
      <w:r>
        <w:t>T</w:t>
      </w:r>
      <w:r w:rsidRPr="0050182C">
        <w:t xml:space="preserve">irzepatida reduce el peso corporal y la masa grasa corporal. </w:t>
      </w:r>
      <w:r w:rsidR="00E734CC" w:rsidRPr="00CF62E1">
        <w:t>La reducción de</w:t>
      </w:r>
      <w:r w:rsidR="00E0545C">
        <w:t>l</w:t>
      </w:r>
      <w:r w:rsidR="00E734CC" w:rsidRPr="00CF62E1">
        <w:t xml:space="preserve"> peso corporal se debe</w:t>
      </w:r>
      <w:r w:rsidR="001C6A7B">
        <w:t>,</w:t>
      </w:r>
      <w:r w:rsidR="00E734CC" w:rsidRPr="00CF62E1">
        <w:t xml:space="preserve"> principalmente</w:t>
      </w:r>
      <w:r w:rsidR="001C6A7B">
        <w:t>,</w:t>
      </w:r>
      <w:r w:rsidR="00E734CC" w:rsidRPr="00CF62E1">
        <w:t xml:space="preserve"> a la reducción de la masa grasa. </w:t>
      </w:r>
      <w:r w:rsidRPr="0050182C">
        <w:t>Los mecanismos asociados a la reducción del peso corporal y de la masa grasa corporal implican una disminución de la ingesta de alimentos a través de la regulación del apetito. Los estudios clínicos demuestran que tirzepatida reduce la ingesta de energía y el apetito aumentando la sensación de saciedad y plenitud y disminuyendo la sensación de hambre.</w:t>
      </w:r>
      <w:r w:rsidR="00A41867">
        <w:t xml:space="preserve"> </w:t>
      </w:r>
      <w:r w:rsidR="006B4A94">
        <w:t>T</w:t>
      </w:r>
      <w:r w:rsidR="006B4A94" w:rsidRPr="00CF62E1">
        <w:t>irzepatida también reduce la intensidad de</w:t>
      </w:r>
      <w:r w:rsidR="004100AA">
        <w:t xml:space="preserve">l ansia de comer </w:t>
      </w:r>
      <w:r w:rsidR="006B4A94" w:rsidRPr="00CF62E1">
        <w:t>y las preferencias por alimentos con alto contenido de azúcar y grasa</w:t>
      </w:r>
      <w:r w:rsidR="006B4A94">
        <w:t xml:space="preserve">. </w:t>
      </w:r>
      <w:r w:rsidR="00A41867">
        <w:t>T</w:t>
      </w:r>
      <w:r w:rsidR="00A41867" w:rsidRPr="00CF62E1">
        <w:t>irzepatida modula la utilización de la grasa.</w:t>
      </w:r>
    </w:p>
    <w:p w14:paraId="31379C21" w14:textId="77777777" w:rsidR="00870395" w:rsidRPr="00CF62E1" w:rsidRDefault="00870395" w:rsidP="00CF62E1">
      <w:pPr>
        <w:keepNext/>
        <w:spacing w:line="240" w:lineRule="auto"/>
      </w:pPr>
    </w:p>
    <w:p w14:paraId="4912EBCA" w14:textId="60E241DC" w:rsidR="0014675B" w:rsidRPr="00DA23E2" w:rsidRDefault="0014675B" w:rsidP="0050182C">
      <w:pPr>
        <w:keepNext/>
        <w:spacing w:line="240" w:lineRule="auto"/>
        <w:rPr>
          <w:u w:val="single"/>
        </w:rPr>
      </w:pPr>
      <w:r w:rsidRPr="00DA23E2">
        <w:rPr>
          <w:u w:val="single"/>
        </w:rPr>
        <w:t>Efectos farmacodinámicos</w:t>
      </w:r>
    </w:p>
    <w:p w14:paraId="75EC700F" w14:textId="77777777" w:rsidR="0014675B" w:rsidRPr="00DA23E2" w:rsidRDefault="0014675B" w:rsidP="0050182C">
      <w:pPr>
        <w:keepNext/>
        <w:spacing w:line="240" w:lineRule="auto"/>
        <w:rPr>
          <w:u w:val="single"/>
        </w:rPr>
      </w:pPr>
    </w:p>
    <w:p w14:paraId="653E8F5E" w14:textId="77777777" w:rsidR="0014675B" w:rsidRPr="003E59FF" w:rsidRDefault="0014675B" w:rsidP="0050182C">
      <w:pPr>
        <w:keepNext/>
        <w:spacing w:line="240" w:lineRule="auto"/>
        <w:rPr>
          <w:i/>
          <w:iCs/>
          <w:u w:val="single"/>
        </w:rPr>
      </w:pPr>
      <w:r w:rsidRPr="003E59FF">
        <w:rPr>
          <w:i/>
          <w:iCs/>
          <w:u w:val="single"/>
        </w:rPr>
        <w:t>Secreción de insulina</w:t>
      </w:r>
    </w:p>
    <w:p w14:paraId="2C0EE443" w14:textId="77777777" w:rsidR="0014675B" w:rsidRDefault="0014675B" w:rsidP="0050182C">
      <w:pPr>
        <w:keepNext/>
        <w:spacing w:line="240" w:lineRule="auto"/>
      </w:pPr>
    </w:p>
    <w:p w14:paraId="5257B362" w14:textId="27D2BC50" w:rsidR="0014675B" w:rsidRDefault="00910959" w:rsidP="0050182C">
      <w:pPr>
        <w:keepNext/>
        <w:spacing w:line="240" w:lineRule="auto"/>
      </w:pPr>
      <w:r>
        <w:t>T</w:t>
      </w:r>
      <w:r w:rsidR="0014675B">
        <w:t xml:space="preserve">irzepatida aumenta la sensibilidad de las células β pancreáticas a la glucosa. </w:t>
      </w:r>
      <w:r w:rsidR="0014675B" w:rsidRPr="006768E3">
        <w:t>Aumenta</w:t>
      </w:r>
      <w:r w:rsidR="0014675B">
        <w:t xml:space="preserve"> la</w:t>
      </w:r>
      <w:r w:rsidR="000B13AB">
        <w:t xml:space="preserve"> primera y segunda fase</w:t>
      </w:r>
      <w:r w:rsidR="00A54BB4">
        <w:t xml:space="preserve"> de la</w:t>
      </w:r>
      <w:r w:rsidR="0014675B">
        <w:t xml:space="preserve"> secreción de insulina de </w:t>
      </w:r>
      <w:r>
        <w:t xml:space="preserve">un modo </w:t>
      </w:r>
      <w:r w:rsidR="0014675B">
        <w:t xml:space="preserve">dependiente de la glucosa. </w:t>
      </w:r>
    </w:p>
    <w:p w14:paraId="098996AA" w14:textId="77777777" w:rsidR="0014675B" w:rsidRDefault="0014675B" w:rsidP="0014675B">
      <w:pPr>
        <w:spacing w:line="240" w:lineRule="auto"/>
      </w:pPr>
    </w:p>
    <w:p w14:paraId="1C9DB786" w14:textId="33EBC8B9" w:rsidR="0014675B" w:rsidRDefault="0014675B" w:rsidP="0014675B">
      <w:pPr>
        <w:spacing w:line="240" w:lineRule="auto"/>
      </w:pPr>
      <w:r>
        <w:t xml:space="preserve">En un estudio de </w:t>
      </w:r>
      <w:r w:rsidRPr="00875D64">
        <w:t>clamp</w:t>
      </w:r>
      <w:r>
        <w:t xml:space="preserve"> hiperglucémico en pacientes con diabetes tipo 2, se comparó tirzepatida con placebo y con el agonista selectivo del receptor </w:t>
      </w:r>
      <w:r w:rsidR="00DA23E2">
        <w:t>GLP-1</w:t>
      </w:r>
      <w:r>
        <w:t xml:space="preserve"> semaglutida 1 mg para la secreción de insulina. Tirzepatida 15 mg </w:t>
      </w:r>
      <w:r w:rsidR="006768E3">
        <w:t>aumentó</w:t>
      </w:r>
      <w:r>
        <w:t xml:space="preserve"> la</w:t>
      </w:r>
      <w:r w:rsidR="00CD0B92">
        <w:t xml:space="preserve"> </w:t>
      </w:r>
      <w:r>
        <w:t xml:space="preserve">tasa de secreción de insulina en la primera y </w:t>
      </w:r>
      <w:r w:rsidR="0013538B">
        <w:t xml:space="preserve">en </w:t>
      </w:r>
      <w:r>
        <w:t>la segunda fase en un 466</w:t>
      </w:r>
      <w:r w:rsidR="004D51C1">
        <w:t xml:space="preserve"> </w:t>
      </w:r>
      <w:r>
        <w:t>% y un 302</w:t>
      </w:r>
      <w:r w:rsidR="004D51C1">
        <w:t xml:space="preserve"> </w:t>
      </w:r>
      <w:r>
        <w:t xml:space="preserve">% </w:t>
      </w:r>
      <w:r w:rsidR="00A93311">
        <w:t xml:space="preserve">respecto </w:t>
      </w:r>
      <w:r>
        <w:t xml:space="preserve">al valor inicial, respectivamente. No hubo cambios en la tasa de secreción de insulina </w:t>
      </w:r>
      <w:r w:rsidR="00455568">
        <w:t>en la</w:t>
      </w:r>
      <w:r>
        <w:t xml:space="preserve"> primera y segunda fase para</w:t>
      </w:r>
      <w:r w:rsidR="0013538B">
        <w:t xml:space="preserve"> </w:t>
      </w:r>
      <w:r>
        <w:t>placebo.</w:t>
      </w:r>
    </w:p>
    <w:p w14:paraId="699656A2" w14:textId="77777777" w:rsidR="0014675B" w:rsidRPr="003E59FF" w:rsidRDefault="0014675B" w:rsidP="0014675B">
      <w:pPr>
        <w:spacing w:line="240" w:lineRule="auto"/>
        <w:rPr>
          <w:i/>
          <w:iCs/>
        </w:rPr>
      </w:pPr>
    </w:p>
    <w:p w14:paraId="47868594" w14:textId="77777777" w:rsidR="0014675B" w:rsidRPr="003E59FF" w:rsidRDefault="0014675B" w:rsidP="009F017E">
      <w:pPr>
        <w:keepNext/>
        <w:spacing w:line="240" w:lineRule="auto"/>
        <w:rPr>
          <w:i/>
          <w:iCs/>
          <w:u w:val="single"/>
        </w:rPr>
      </w:pPr>
      <w:r w:rsidRPr="003E59FF">
        <w:rPr>
          <w:i/>
          <w:iCs/>
          <w:u w:val="single"/>
        </w:rPr>
        <w:lastRenderedPageBreak/>
        <w:t>Sensibilidad a la insulina</w:t>
      </w:r>
    </w:p>
    <w:p w14:paraId="0EBF5ADB" w14:textId="77777777" w:rsidR="0014675B" w:rsidRDefault="0014675B" w:rsidP="009F017E">
      <w:pPr>
        <w:keepNext/>
        <w:spacing w:line="240" w:lineRule="auto"/>
      </w:pPr>
    </w:p>
    <w:p w14:paraId="5E0D4019" w14:textId="003A3AFB" w:rsidR="0014675B" w:rsidRDefault="003E59FF" w:rsidP="009F017E">
      <w:pPr>
        <w:keepNext/>
        <w:spacing w:line="240" w:lineRule="auto"/>
      </w:pPr>
      <w:r>
        <w:t>T</w:t>
      </w:r>
      <w:r w:rsidR="0014675B">
        <w:t>irzepatida mejora la sensibilidad a la insulina.</w:t>
      </w:r>
    </w:p>
    <w:p w14:paraId="3D60F64B" w14:textId="77777777" w:rsidR="0014675B" w:rsidRDefault="0014675B" w:rsidP="0014675B">
      <w:pPr>
        <w:spacing w:line="240" w:lineRule="auto"/>
      </w:pPr>
    </w:p>
    <w:p w14:paraId="4BD574B6" w14:textId="02F11D8D" w:rsidR="0014675B" w:rsidRDefault="0014675B" w:rsidP="0014675B">
      <w:pPr>
        <w:spacing w:line="240" w:lineRule="auto"/>
      </w:pPr>
      <w:r>
        <w:t xml:space="preserve">Tirzepatida </w:t>
      </w:r>
      <w:r w:rsidRPr="002B33F3">
        <w:t>15 mg mejoró la sensibilidad a la insulina de todo el cuerpo en un 63</w:t>
      </w:r>
      <w:r w:rsidR="00273711" w:rsidRPr="002B33F3">
        <w:t xml:space="preserve"> </w:t>
      </w:r>
      <w:r w:rsidRPr="002B33F3">
        <w:t xml:space="preserve">%, medida por el </w:t>
      </w:r>
      <w:r w:rsidR="002B33F3" w:rsidRPr="002B33F3">
        <w:t>M-</w:t>
      </w:r>
      <w:r w:rsidRPr="002B33F3">
        <w:t xml:space="preserve">valor, una medida de la captación tisular de glucosa utilizando el clamp </w:t>
      </w:r>
      <w:r w:rsidR="004916B5" w:rsidRPr="002B33F3">
        <w:t>hiperinsulinémico-</w:t>
      </w:r>
      <w:r w:rsidRPr="002B33F3">
        <w:t xml:space="preserve">euglucémico. El </w:t>
      </w:r>
      <w:r w:rsidR="002B33F3" w:rsidRPr="002B33F3">
        <w:t>M-</w:t>
      </w:r>
      <w:r w:rsidRPr="002B33F3">
        <w:t>valor no se modificó en el caso de placebo.</w:t>
      </w:r>
    </w:p>
    <w:p w14:paraId="56EB3F4F" w14:textId="77777777" w:rsidR="0014675B" w:rsidRDefault="0014675B" w:rsidP="0014675B">
      <w:pPr>
        <w:spacing w:line="240" w:lineRule="auto"/>
      </w:pPr>
    </w:p>
    <w:p w14:paraId="19E8A7B2" w14:textId="3CA165D2" w:rsidR="0014675B" w:rsidRDefault="006C7D58" w:rsidP="0014675B">
      <w:pPr>
        <w:spacing w:line="240" w:lineRule="auto"/>
      </w:pPr>
      <w:r>
        <w:t>T</w:t>
      </w:r>
      <w:r w:rsidR="0014675B">
        <w:t xml:space="preserve">irzepatida reduce el peso corporal en pacientes con </w:t>
      </w:r>
      <w:r w:rsidR="00A22872">
        <w:t>obesidad y sobrepeso</w:t>
      </w:r>
      <w:r w:rsidR="00EA7617">
        <w:t>,</w:t>
      </w:r>
      <w:r w:rsidR="00A22872">
        <w:t xml:space="preserve"> y en pacientes con </w:t>
      </w:r>
      <w:r w:rsidR="0014675B">
        <w:t xml:space="preserve">diabetes tipo 2 </w:t>
      </w:r>
      <w:r w:rsidR="00A22872">
        <w:t>(</w:t>
      </w:r>
      <w:r w:rsidR="00A22872" w:rsidRPr="00A22872">
        <w:t>independientemente del peso corporal</w:t>
      </w:r>
      <w:r w:rsidR="00A22872">
        <w:t>),</w:t>
      </w:r>
      <w:r w:rsidR="004357D0">
        <w:t xml:space="preserve"> </w:t>
      </w:r>
      <w:r w:rsidR="0014675B">
        <w:t>lo que puede contribuir a mejorar la sensibilidad a la insulina.</w:t>
      </w:r>
    </w:p>
    <w:p w14:paraId="0D762405" w14:textId="77777777" w:rsidR="0014675B" w:rsidRDefault="0014675B" w:rsidP="0014675B">
      <w:pPr>
        <w:spacing w:line="240" w:lineRule="auto"/>
      </w:pPr>
    </w:p>
    <w:p w14:paraId="08508AD1" w14:textId="77777777" w:rsidR="0014675B" w:rsidRPr="009F017E" w:rsidRDefault="0014675B" w:rsidP="0050182C">
      <w:pPr>
        <w:keepNext/>
        <w:spacing w:line="240" w:lineRule="auto"/>
        <w:rPr>
          <w:i/>
          <w:iCs/>
          <w:u w:val="single"/>
        </w:rPr>
      </w:pPr>
      <w:r w:rsidRPr="009F017E">
        <w:rPr>
          <w:i/>
          <w:iCs/>
          <w:u w:val="single"/>
        </w:rPr>
        <w:t>Concentración de glucagón</w:t>
      </w:r>
    </w:p>
    <w:p w14:paraId="14EA33D8" w14:textId="77777777" w:rsidR="0014675B" w:rsidRDefault="0014675B" w:rsidP="0050182C">
      <w:pPr>
        <w:keepNext/>
        <w:spacing w:line="240" w:lineRule="auto"/>
      </w:pPr>
    </w:p>
    <w:p w14:paraId="77D3969E" w14:textId="1689BF9C" w:rsidR="0014675B" w:rsidRDefault="006C7D58" w:rsidP="0050182C">
      <w:pPr>
        <w:keepNext/>
        <w:spacing w:line="240" w:lineRule="auto"/>
      </w:pPr>
      <w:r>
        <w:t>T</w:t>
      </w:r>
      <w:r w:rsidR="0014675B">
        <w:t>irzepatida redujo las concentraciones de glucagón en ayunas y posprandiales de forma dependiente de la glucosa. Tirzepatida 15 mg redujo la concentración de glucagón en ayunas en un 28</w:t>
      </w:r>
      <w:r w:rsidR="00DD6B2B">
        <w:t xml:space="preserve"> </w:t>
      </w:r>
      <w:r w:rsidR="0014675B">
        <w:t>% y el AUC de glucagón después de una comida mixta en un 43</w:t>
      </w:r>
      <w:r w:rsidR="00DD6B2B">
        <w:t xml:space="preserve"> </w:t>
      </w:r>
      <w:r w:rsidR="0014675B">
        <w:t xml:space="preserve">%, en comparación con ningún cambio </w:t>
      </w:r>
      <w:r w:rsidR="004856ED">
        <w:t xml:space="preserve">con </w:t>
      </w:r>
      <w:r w:rsidR="0014675B">
        <w:t>placebo.</w:t>
      </w:r>
    </w:p>
    <w:p w14:paraId="0B463199" w14:textId="77777777" w:rsidR="0014675B" w:rsidRDefault="0014675B" w:rsidP="0014675B">
      <w:pPr>
        <w:spacing w:line="240" w:lineRule="auto"/>
      </w:pPr>
    </w:p>
    <w:p w14:paraId="1EE97A59" w14:textId="556B46A6" w:rsidR="0014675B" w:rsidRDefault="0014675B" w:rsidP="0050182C">
      <w:pPr>
        <w:keepNext/>
        <w:spacing w:line="240" w:lineRule="auto"/>
        <w:rPr>
          <w:i/>
          <w:iCs/>
          <w:u w:val="single"/>
        </w:rPr>
      </w:pPr>
      <w:r w:rsidRPr="009F017E">
        <w:rPr>
          <w:i/>
          <w:iCs/>
          <w:u w:val="single"/>
        </w:rPr>
        <w:t>Vaciado gástrico</w:t>
      </w:r>
    </w:p>
    <w:p w14:paraId="0F82211B" w14:textId="77777777" w:rsidR="00F67AA1" w:rsidRPr="009F017E" w:rsidRDefault="00F67AA1" w:rsidP="0050182C">
      <w:pPr>
        <w:keepNext/>
        <w:spacing w:line="240" w:lineRule="auto"/>
        <w:rPr>
          <w:i/>
          <w:iCs/>
          <w:u w:val="single"/>
        </w:rPr>
      </w:pPr>
    </w:p>
    <w:p w14:paraId="7E0771E8" w14:textId="30DC25F6" w:rsidR="0014675B" w:rsidRDefault="0012220F" w:rsidP="0050182C">
      <w:pPr>
        <w:keepNext/>
        <w:spacing w:line="240" w:lineRule="auto"/>
      </w:pPr>
      <w:r>
        <w:t>T</w:t>
      </w:r>
      <w:r w:rsidR="0014675B">
        <w:t>irzepatida retrasa el vaciado gástrico, lo que puede ralentizar la absorción de glucosa después de las comidas y puede tener un efecto beneficioso sobre la glucemia posprandial. El retraso del vaciado gástrico inducido por tirzepatida disminuye con el tiempo.</w:t>
      </w:r>
    </w:p>
    <w:p w14:paraId="7EA9DFB7" w14:textId="77777777" w:rsidR="0014675B" w:rsidRDefault="0014675B" w:rsidP="0014675B">
      <w:pPr>
        <w:spacing w:line="240" w:lineRule="auto"/>
      </w:pPr>
    </w:p>
    <w:p w14:paraId="55F87B39" w14:textId="77777777" w:rsidR="0014675B" w:rsidRDefault="0014675B" w:rsidP="0050182C">
      <w:pPr>
        <w:keepNext/>
        <w:spacing w:line="240" w:lineRule="auto"/>
        <w:rPr>
          <w:u w:val="single"/>
        </w:rPr>
      </w:pPr>
      <w:r w:rsidRPr="0012220F">
        <w:rPr>
          <w:u w:val="single"/>
        </w:rPr>
        <w:t>Eficacia clínica y seguridad</w:t>
      </w:r>
    </w:p>
    <w:p w14:paraId="6352B705" w14:textId="77777777" w:rsidR="005707DD" w:rsidRPr="0076511F" w:rsidRDefault="005707DD" w:rsidP="0050182C">
      <w:pPr>
        <w:keepNext/>
        <w:spacing w:line="240" w:lineRule="auto"/>
        <w:rPr>
          <w:u w:val="single"/>
        </w:rPr>
      </w:pPr>
    </w:p>
    <w:p w14:paraId="457CF80A" w14:textId="4FCFF2AC" w:rsidR="005707DD" w:rsidRPr="0050182C" w:rsidRDefault="005707DD" w:rsidP="0050182C">
      <w:pPr>
        <w:keepNext/>
        <w:spacing w:line="240" w:lineRule="auto"/>
        <w:rPr>
          <w:i/>
          <w:iCs/>
          <w:u w:val="single"/>
        </w:rPr>
      </w:pPr>
      <w:r w:rsidRPr="0050182C">
        <w:rPr>
          <w:i/>
          <w:iCs/>
          <w:u w:val="single"/>
        </w:rPr>
        <w:t>Diabetes mellitus tipo 2</w:t>
      </w:r>
    </w:p>
    <w:p w14:paraId="389C0A68" w14:textId="77777777" w:rsidR="0014675B" w:rsidRDefault="0014675B" w:rsidP="0050182C">
      <w:pPr>
        <w:keepNext/>
        <w:spacing w:line="240" w:lineRule="auto"/>
      </w:pPr>
    </w:p>
    <w:p w14:paraId="5548034F" w14:textId="170FB6A3" w:rsidR="0014675B" w:rsidRDefault="0014675B" w:rsidP="0050182C">
      <w:pPr>
        <w:keepNext/>
        <w:spacing w:line="240" w:lineRule="auto"/>
      </w:pPr>
      <w:r>
        <w:t xml:space="preserve">La seguridad y la eficacia de tirzepatida se </w:t>
      </w:r>
      <w:r w:rsidR="00246144">
        <w:t>evaluaron</w:t>
      </w:r>
      <w:r>
        <w:t xml:space="preserve"> en cinco </w:t>
      </w:r>
      <w:r w:rsidR="00246144">
        <w:t>ensayos</w:t>
      </w:r>
      <w:r>
        <w:t xml:space="preserve"> </w:t>
      </w:r>
      <w:r w:rsidR="00246144">
        <w:t>globales fase 3</w:t>
      </w:r>
      <w:r>
        <w:t xml:space="preserve">, </w:t>
      </w:r>
      <w:r w:rsidR="00FE11C7">
        <w:t>aleatorizados</w:t>
      </w:r>
      <w:r>
        <w:t xml:space="preserve"> y controlados (SURPASS</w:t>
      </w:r>
      <w:r w:rsidR="00BD5B13">
        <w:t>-</w:t>
      </w:r>
      <w:r>
        <w:t>1</w:t>
      </w:r>
      <w:r w:rsidR="00BD5B13">
        <w:t xml:space="preserve"> a -</w:t>
      </w:r>
      <w:r>
        <w:t>5) que evaluaron el control glucémico como objetivo principal. En los estudios participaron 6</w:t>
      </w:r>
      <w:r w:rsidR="006D51AA" w:rsidRPr="001672D9">
        <w:rPr>
          <w:szCs w:val="22"/>
        </w:rPr>
        <w:t> </w:t>
      </w:r>
      <w:r>
        <w:t>263 pacientes con diabetes tipo 2 (4</w:t>
      </w:r>
      <w:r w:rsidR="006D51AA" w:rsidRPr="001672D9">
        <w:rPr>
          <w:szCs w:val="22"/>
        </w:rPr>
        <w:t> </w:t>
      </w:r>
      <w:r>
        <w:t xml:space="preserve">199 tratados </w:t>
      </w:r>
      <w:r w:rsidRPr="00601799">
        <w:t xml:space="preserve">con tirzepatida). Los objetivos secundarios incluían el peso corporal, </w:t>
      </w:r>
      <w:r w:rsidR="001F2E2E">
        <w:t>el</w:t>
      </w:r>
      <w:r w:rsidR="00994D44">
        <w:t xml:space="preserve"> </w:t>
      </w:r>
      <w:r w:rsidR="00994D44" w:rsidRPr="00994D44">
        <w:t xml:space="preserve">porcentaje de pacientes que alcanzan los objetivos de </w:t>
      </w:r>
      <w:r w:rsidR="004313CD">
        <w:t>reducción</w:t>
      </w:r>
      <w:r w:rsidR="00994D44" w:rsidRPr="00994D44">
        <w:t xml:space="preserve"> de peso,</w:t>
      </w:r>
      <w:r w:rsidR="004313CD">
        <w:t xml:space="preserve"> </w:t>
      </w:r>
      <w:r w:rsidRPr="00601799">
        <w:t xml:space="preserve">la glucosa sérica en ayunas (GSA) y </w:t>
      </w:r>
      <w:r w:rsidR="0032309B">
        <w:t>el porce</w:t>
      </w:r>
      <w:r w:rsidR="001F2E2E">
        <w:t>nt</w:t>
      </w:r>
      <w:r w:rsidR="0032309B">
        <w:t>aje</w:t>
      </w:r>
      <w:r w:rsidR="001F2E2E">
        <w:t xml:space="preserve"> </w:t>
      </w:r>
      <w:r w:rsidRPr="00601799">
        <w:t>de pacientes que alcanzaban el objetivo de HbA1c. Los cinco estudios fase 3 evaluaron</w:t>
      </w:r>
      <w:r>
        <w:t xml:space="preserve"> tirzepatida 5 mg, 10 mg y 15 mg. Todos los pacientes tratados con tirzepatida comenzaron con 2,5 mg durante 4 semanas. A continuación, la dosis de tirzepatida se incrementó en 2,5 mg cada 4 semanas hasta que alcanzaron la dosis asignada. </w:t>
      </w:r>
    </w:p>
    <w:p w14:paraId="46B3CB22" w14:textId="77777777" w:rsidR="0014675B" w:rsidRDefault="0014675B" w:rsidP="0014675B">
      <w:pPr>
        <w:spacing w:line="240" w:lineRule="auto"/>
      </w:pPr>
    </w:p>
    <w:p w14:paraId="7A84C498" w14:textId="06B3DBEB" w:rsidR="0014675B" w:rsidRDefault="0014675B" w:rsidP="0014675B">
      <w:pPr>
        <w:spacing w:line="240" w:lineRule="auto"/>
      </w:pPr>
      <w:r>
        <w:t>En todos los estudios, el tratamiento con tirzep</w:t>
      </w:r>
      <w:r w:rsidR="00246144">
        <w:t>at</w:t>
      </w:r>
      <w:r>
        <w:t xml:space="preserve">ida demostró reducciones sostenidas, estadísticamente significativas y clínicamente relevantes de la HbA1c </w:t>
      </w:r>
      <w:r w:rsidR="00A93311">
        <w:t>respecto</w:t>
      </w:r>
      <w:r w:rsidR="00B96EAB">
        <w:t xml:space="preserve"> </w:t>
      </w:r>
      <w:r>
        <w:t xml:space="preserve">al valor inicial, como objetivo </w:t>
      </w:r>
      <w:r w:rsidR="007709F3">
        <w:t>principal</w:t>
      </w:r>
      <w:r>
        <w:t xml:space="preserve">, en comparación con placebo o con el tratamiento de control activo (semaglutida, insulina degludec e insulina glargina) durante un máximo de un año. En </w:t>
      </w:r>
      <w:r w:rsidR="00D53671">
        <w:t>un</w:t>
      </w:r>
      <w:r>
        <w:t xml:space="preserve"> estudio, estos efectos se mantuvieron hasta 2 años. También se demostraron reducciones estadísticamente significativas y clínicamente relevantes del peso corporal </w:t>
      </w:r>
      <w:r w:rsidR="00A93311">
        <w:t>respecto</w:t>
      </w:r>
      <w:r w:rsidR="00B96EAB">
        <w:t xml:space="preserve"> </w:t>
      </w:r>
      <w:r>
        <w:t xml:space="preserve">al valor </w:t>
      </w:r>
      <w:r w:rsidRPr="001705FE">
        <w:t xml:space="preserve">inicial. Los resultados de los estudios fase 3 se presentan a continuación, basados en los datos </w:t>
      </w:r>
      <w:r w:rsidR="005746B1" w:rsidRPr="001705FE">
        <w:t>en-tratamiento</w:t>
      </w:r>
      <w:r w:rsidRPr="001705FE">
        <w:t xml:space="preserve"> sin </w:t>
      </w:r>
      <w:r w:rsidR="00817253" w:rsidRPr="001705FE">
        <w:t>medicación</w:t>
      </w:r>
      <w:r w:rsidRPr="001705FE">
        <w:t xml:space="preserve"> de rescate</w:t>
      </w:r>
      <w:r w:rsidRPr="00002A4B">
        <w:t xml:space="preserve"> en la población por intención de tratar </w:t>
      </w:r>
      <w:r w:rsidR="005464FF" w:rsidRPr="00002A4B">
        <w:t xml:space="preserve">modificada </w:t>
      </w:r>
      <w:r w:rsidRPr="00002A4B">
        <w:t xml:space="preserve">(mITT), que consiste en todos los pacientes </w:t>
      </w:r>
      <w:r w:rsidR="008479E8" w:rsidRPr="00002A4B">
        <w:t>aleatorizados</w:t>
      </w:r>
      <w:r w:rsidRPr="00002A4B">
        <w:t xml:space="preserve"> que fueron expuestos al menos </w:t>
      </w:r>
      <w:r w:rsidR="008479E8" w:rsidRPr="00002A4B">
        <w:t>a una</w:t>
      </w:r>
      <w:r w:rsidRPr="00002A4B">
        <w:t xml:space="preserve"> dosis del tratamiento del estudio, excluyendo a los pacientes que interrumpieron el tratamiento del estudio debido a un</w:t>
      </w:r>
      <w:r w:rsidR="008479E8" w:rsidRPr="00002A4B">
        <w:t xml:space="preserve"> reclutamiento erróneo</w:t>
      </w:r>
      <w:r w:rsidRPr="00002A4B">
        <w:t>.</w:t>
      </w:r>
      <w:r>
        <w:t xml:space="preserve"> </w:t>
      </w:r>
    </w:p>
    <w:p w14:paraId="5276F4FA" w14:textId="77777777" w:rsidR="0014675B" w:rsidRPr="0002733D" w:rsidRDefault="0014675B" w:rsidP="0014675B">
      <w:pPr>
        <w:spacing w:line="240" w:lineRule="auto"/>
        <w:rPr>
          <w:i/>
          <w:iCs/>
        </w:rPr>
      </w:pPr>
    </w:p>
    <w:p w14:paraId="38A0FB1B" w14:textId="6ECB02E9" w:rsidR="0014675B" w:rsidRPr="009F017E" w:rsidRDefault="0014675B" w:rsidP="0014675B">
      <w:pPr>
        <w:spacing w:line="240" w:lineRule="auto"/>
        <w:rPr>
          <w:i/>
          <w:iCs/>
          <w:u w:val="single"/>
        </w:rPr>
      </w:pPr>
      <w:r w:rsidRPr="009F017E">
        <w:rPr>
          <w:i/>
          <w:iCs/>
          <w:u w:val="single"/>
        </w:rPr>
        <w:t>SURPASS</w:t>
      </w:r>
      <w:r w:rsidR="003466A9">
        <w:rPr>
          <w:i/>
          <w:iCs/>
          <w:u w:val="single"/>
        </w:rPr>
        <w:t>-</w:t>
      </w:r>
      <w:r w:rsidRPr="009F017E">
        <w:rPr>
          <w:i/>
          <w:iCs/>
          <w:u w:val="single"/>
        </w:rPr>
        <w:t>1 - Monoterapia</w:t>
      </w:r>
    </w:p>
    <w:p w14:paraId="0733FF47" w14:textId="77777777" w:rsidR="00F67AA1" w:rsidRDefault="00F67AA1" w:rsidP="0014675B">
      <w:pPr>
        <w:spacing w:line="240" w:lineRule="auto"/>
      </w:pPr>
    </w:p>
    <w:p w14:paraId="12CDFDF3" w14:textId="7D3B866C" w:rsidR="0014675B" w:rsidRDefault="0014675B" w:rsidP="0014675B">
      <w:pPr>
        <w:spacing w:line="240" w:lineRule="auto"/>
      </w:pPr>
      <w:r>
        <w:t xml:space="preserve">En un estudio doble ciego </w:t>
      </w:r>
      <w:r w:rsidR="00906431">
        <w:t xml:space="preserve">de 40 semanas de duración </w:t>
      </w:r>
      <w:r>
        <w:t xml:space="preserve">controlado con placebo, 478 pacientes con un control glucémico inadecuado con dieta y ejercicio fueron </w:t>
      </w:r>
      <w:r w:rsidR="00D43CAA">
        <w:t>aleatorizados</w:t>
      </w:r>
      <w:r>
        <w:t xml:space="preserve"> a tirzepatida 5 mg, 10 mg o 15 mg una vez por semana o a placebo. Los pacientes tenían una edad media de 54 años y el 52</w:t>
      </w:r>
      <w:r w:rsidR="00A9192F">
        <w:t xml:space="preserve"> </w:t>
      </w:r>
      <w:r>
        <w:t>% eran hombres. Al inicio, los pacientes tenían una duración media de la diabetes de 5 años y el IMC medio era de 32 kg/m</w:t>
      </w:r>
      <w:r w:rsidRPr="00382782">
        <w:rPr>
          <w:vertAlign w:val="superscript"/>
        </w:rPr>
        <w:t>2</w:t>
      </w:r>
      <w:r>
        <w:t>.</w:t>
      </w:r>
    </w:p>
    <w:p w14:paraId="0393FD2B" w14:textId="77777777" w:rsidR="0014675B" w:rsidRDefault="0014675B" w:rsidP="0014675B">
      <w:pPr>
        <w:spacing w:line="240" w:lineRule="auto"/>
      </w:pPr>
    </w:p>
    <w:p w14:paraId="6156B67A" w14:textId="6FA0DF15" w:rsidR="000718C8" w:rsidRPr="000161E0" w:rsidRDefault="000718C8" w:rsidP="000718C8">
      <w:pPr>
        <w:keepNext/>
        <w:spacing w:line="240" w:lineRule="auto"/>
        <w:rPr>
          <w:b/>
          <w:szCs w:val="22"/>
          <w:highlight w:val="yellow"/>
          <w:lang w:eastAsia="ja-JP"/>
        </w:rPr>
      </w:pPr>
      <w:r w:rsidRPr="0002357F">
        <w:rPr>
          <w:b/>
          <w:szCs w:val="22"/>
          <w:lang w:eastAsia="ja-JP"/>
        </w:rPr>
        <w:lastRenderedPageBreak/>
        <w:t xml:space="preserve">Tabla 2. </w:t>
      </w:r>
      <w:r w:rsidRPr="000161E0">
        <w:rPr>
          <w:b/>
          <w:szCs w:val="22"/>
          <w:lang w:eastAsia="ja-JP"/>
        </w:rPr>
        <w:t>SURPASS</w:t>
      </w:r>
      <w:r w:rsidR="0076063C">
        <w:rPr>
          <w:b/>
          <w:szCs w:val="22"/>
          <w:lang w:eastAsia="ja-JP"/>
        </w:rPr>
        <w:t>-</w:t>
      </w:r>
      <w:r w:rsidRPr="000161E0">
        <w:rPr>
          <w:b/>
          <w:szCs w:val="22"/>
          <w:lang w:eastAsia="ja-JP"/>
        </w:rPr>
        <w:t>1: R</w:t>
      </w:r>
      <w:r w:rsidRPr="00E8101D">
        <w:rPr>
          <w:b/>
          <w:szCs w:val="22"/>
          <w:lang w:eastAsia="ja-JP"/>
        </w:rPr>
        <w:t>esultados en la se</w:t>
      </w:r>
      <w:r w:rsidRPr="000161E0">
        <w:rPr>
          <w:b/>
          <w:szCs w:val="22"/>
          <w:lang w:eastAsia="ja-JP"/>
        </w:rPr>
        <w:t>mana 40</w:t>
      </w:r>
    </w:p>
    <w:p w14:paraId="56A34075" w14:textId="77777777" w:rsidR="000718C8" w:rsidRPr="000161E0" w:rsidRDefault="000718C8" w:rsidP="000718C8">
      <w:pPr>
        <w:keepNext/>
        <w:spacing w:line="240" w:lineRule="auto"/>
        <w:rPr>
          <w:b/>
          <w:szCs w:val="22"/>
          <w:highlight w:val="yellow"/>
          <w:lang w:eastAsia="ja-JP"/>
        </w:rPr>
      </w:pPr>
    </w:p>
    <w:tbl>
      <w:tblPr>
        <w:tblStyle w:val="TableGrid"/>
        <w:tblW w:w="9498" w:type="dxa"/>
        <w:tblInd w:w="-147" w:type="dxa"/>
        <w:tblLayout w:type="fixed"/>
        <w:tblLook w:val="04A0" w:firstRow="1" w:lastRow="0" w:firstColumn="1" w:lastColumn="0" w:noHBand="0" w:noVBand="1"/>
      </w:tblPr>
      <w:tblGrid>
        <w:gridCol w:w="1702"/>
        <w:gridCol w:w="2344"/>
        <w:gridCol w:w="1397"/>
        <w:gridCol w:w="1396"/>
        <w:gridCol w:w="1437"/>
        <w:gridCol w:w="1222"/>
      </w:tblGrid>
      <w:tr w:rsidR="000718C8" w:rsidRPr="004626AC" w14:paraId="280B2D96" w14:textId="77777777" w:rsidTr="00274111">
        <w:tc>
          <w:tcPr>
            <w:tcW w:w="4046" w:type="dxa"/>
            <w:gridSpan w:val="2"/>
          </w:tcPr>
          <w:p w14:paraId="4FECB60C" w14:textId="77777777" w:rsidR="000718C8" w:rsidRPr="000161E0" w:rsidRDefault="000718C8" w:rsidP="00274111">
            <w:pPr>
              <w:keepNext/>
              <w:keepLines/>
              <w:spacing w:line="240" w:lineRule="auto"/>
              <w:rPr>
                <w:rFonts w:ascii="Times New Roman" w:hAnsi="Times New Roman"/>
                <w:highlight w:val="yellow"/>
                <w:lang w:eastAsia="ja-JP"/>
              </w:rPr>
            </w:pPr>
          </w:p>
        </w:tc>
        <w:tc>
          <w:tcPr>
            <w:tcW w:w="1397" w:type="dxa"/>
          </w:tcPr>
          <w:p w14:paraId="4710D9A1"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6C79C536"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5 mg</w:t>
            </w:r>
          </w:p>
        </w:tc>
        <w:tc>
          <w:tcPr>
            <w:tcW w:w="1396" w:type="dxa"/>
          </w:tcPr>
          <w:p w14:paraId="168F8CA6"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1C1382AA"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10 mg</w:t>
            </w:r>
          </w:p>
        </w:tc>
        <w:tc>
          <w:tcPr>
            <w:tcW w:w="1437" w:type="dxa"/>
          </w:tcPr>
          <w:p w14:paraId="33887CBD"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1626355B"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15 mg</w:t>
            </w:r>
          </w:p>
        </w:tc>
        <w:tc>
          <w:tcPr>
            <w:tcW w:w="1222" w:type="dxa"/>
          </w:tcPr>
          <w:p w14:paraId="52D99D9A" w14:textId="77777777" w:rsidR="000718C8" w:rsidRPr="004626AC" w:rsidRDefault="000718C8"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Placebo</w:t>
            </w:r>
          </w:p>
          <w:p w14:paraId="018009F8" w14:textId="77777777" w:rsidR="000718C8" w:rsidRPr="004626AC" w:rsidRDefault="000718C8" w:rsidP="00274111">
            <w:pPr>
              <w:keepNext/>
              <w:keepLines/>
              <w:spacing w:line="240" w:lineRule="auto"/>
              <w:jc w:val="center"/>
              <w:rPr>
                <w:rFonts w:ascii="Times New Roman" w:hAnsi="Times New Roman"/>
                <w:b/>
                <w:lang w:eastAsia="ja-JP"/>
              </w:rPr>
            </w:pPr>
          </w:p>
        </w:tc>
      </w:tr>
      <w:tr w:rsidR="000718C8" w:rsidRPr="004626AC" w14:paraId="301C2E08" w14:textId="77777777" w:rsidTr="00274111">
        <w:tc>
          <w:tcPr>
            <w:tcW w:w="4046" w:type="dxa"/>
            <w:gridSpan w:val="2"/>
          </w:tcPr>
          <w:p w14:paraId="4FE099B3" w14:textId="77777777" w:rsidR="000718C8" w:rsidRPr="004626AC" w:rsidRDefault="000718C8" w:rsidP="00274111">
            <w:pPr>
              <w:keepNext/>
              <w:keepLines/>
              <w:spacing w:line="240" w:lineRule="auto"/>
              <w:rPr>
                <w:rFonts w:ascii="Times New Roman" w:hAnsi="Times New Roman"/>
                <w:b/>
                <w:highlight w:val="yellow"/>
                <w:lang w:eastAsia="ja-JP"/>
              </w:rPr>
            </w:pPr>
            <w:r w:rsidRPr="007C6CBF">
              <w:rPr>
                <w:rFonts w:ascii="Times New Roman" w:hAnsi="Times New Roman"/>
                <w:b/>
                <w:lang w:eastAsia="ja-JP"/>
              </w:rPr>
              <w:t xml:space="preserve">Población </w:t>
            </w:r>
            <w:r w:rsidRPr="00C81FD9">
              <w:rPr>
                <w:rFonts w:ascii="Times New Roman" w:hAnsi="Times New Roman"/>
                <w:b/>
                <w:lang w:eastAsia="ja-JP"/>
              </w:rPr>
              <w:t>mITT</w:t>
            </w:r>
            <w:r w:rsidRPr="007C6CBF">
              <w:rPr>
                <w:rFonts w:ascii="Times New Roman" w:hAnsi="Times New Roman"/>
                <w:b/>
                <w:lang w:eastAsia="ja-JP"/>
              </w:rPr>
              <w:t xml:space="preserve"> (n)</w:t>
            </w:r>
          </w:p>
        </w:tc>
        <w:tc>
          <w:tcPr>
            <w:tcW w:w="1397" w:type="dxa"/>
          </w:tcPr>
          <w:p w14:paraId="767554EF" w14:textId="77777777" w:rsidR="000718C8" w:rsidRPr="004626AC" w:rsidRDefault="000718C8"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121</w:t>
            </w:r>
          </w:p>
        </w:tc>
        <w:tc>
          <w:tcPr>
            <w:tcW w:w="1396" w:type="dxa"/>
          </w:tcPr>
          <w:p w14:paraId="0E48425F" w14:textId="77777777" w:rsidR="000718C8" w:rsidRPr="004626AC" w:rsidRDefault="000718C8"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121</w:t>
            </w:r>
          </w:p>
        </w:tc>
        <w:tc>
          <w:tcPr>
            <w:tcW w:w="1437" w:type="dxa"/>
          </w:tcPr>
          <w:p w14:paraId="0526FF92" w14:textId="77777777" w:rsidR="000718C8" w:rsidRPr="004626AC" w:rsidRDefault="000718C8"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120</w:t>
            </w:r>
          </w:p>
        </w:tc>
        <w:tc>
          <w:tcPr>
            <w:tcW w:w="1222" w:type="dxa"/>
          </w:tcPr>
          <w:p w14:paraId="44273B56" w14:textId="77777777" w:rsidR="000718C8" w:rsidRPr="004626AC" w:rsidRDefault="000718C8"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113</w:t>
            </w:r>
          </w:p>
        </w:tc>
      </w:tr>
      <w:tr w:rsidR="000718C8" w:rsidRPr="004626AC" w14:paraId="733B1FE3" w14:textId="77777777" w:rsidTr="00274111">
        <w:tc>
          <w:tcPr>
            <w:tcW w:w="1702" w:type="dxa"/>
            <w:vMerge w:val="restart"/>
          </w:tcPr>
          <w:p w14:paraId="441EAFF0" w14:textId="77777777" w:rsidR="000718C8" w:rsidRPr="004626AC" w:rsidRDefault="000718C8" w:rsidP="00274111">
            <w:pPr>
              <w:keepNext/>
              <w:keepLines/>
              <w:spacing w:line="240" w:lineRule="auto"/>
              <w:rPr>
                <w:rFonts w:ascii="Times New Roman" w:hAnsi="Times New Roman"/>
                <w:b/>
                <w:highlight w:val="yellow"/>
                <w:lang w:eastAsia="ja-JP"/>
              </w:rPr>
            </w:pPr>
            <w:r w:rsidRPr="00833325">
              <w:rPr>
                <w:rFonts w:ascii="Times New Roman" w:hAnsi="Times New Roman"/>
                <w:b/>
                <w:lang w:eastAsia="ja-JP"/>
              </w:rPr>
              <w:t>HbA</w:t>
            </w:r>
            <w:r w:rsidRPr="00833325">
              <w:rPr>
                <w:rFonts w:ascii="Times New Roman" w:hAnsi="Times New Roman"/>
                <w:b/>
                <w:vertAlign w:val="subscript"/>
                <w:lang w:eastAsia="ja-JP"/>
              </w:rPr>
              <w:t>1c</w:t>
            </w:r>
            <w:r w:rsidRPr="00833325">
              <w:rPr>
                <w:rFonts w:ascii="Times New Roman" w:hAnsi="Times New Roman"/>
                <w:b/>
                <w:lang w:eastAsia="ja-JP"/>
              </w:rPr>
              <w:t xml:space="preserve"> (%)</w:t>
            </w:r>
          </w:p>
        </w:tc>
        <w:tc>
          <w:tcPr>
            <w:tcW w:w="2344" w:type="dxa"/>
          </w:tcPr>
          <w:p w14:paraId="68506B84" w14:textId="77777777" w:rsidR="000718C8" w:rsidRPr="005361B1" w:rsidRDefault="000718C8" w:rsidP="00274111">
            <w:pPr>
              <w:keepNext/>
              <w:keepLines/>
              <w:spacing w:line="240" w:lineRule="auto"/>
              <w:jc w:val="right"/>
              <w:rPr>
                <w:rFonts w:ascii="Times New Roman" w:hAnsi="Times New Roman"/>
                <w:lang w:eastAsia="ja-JP"/>
              </w:rPr>
            </w:pPr>
            <w:r>
              <w:rPr>
                <w:rFonts w:ascii="Times New Roman" w:hAnsi="Times New Roman"/>
                <w:lang w:eastAsia="ja-JP"/>
              </w:rPr>
              <w:t>Valor inicial</w:t>
            </w:r>
            <w:r w:rsidRPr="005361B1">
              <w:rPr>
                <w:rFonts w:ascii="Times New Roman" w:hAnsi="Times New Roman"/>
                <w:lang w:eastAsia="ja-JP"/>
              </w:rPr>
              <w:t xml:space="preserve"> (media)</w:t>
            </w:r>
          </w:p>
        </w:tc>
        <w:tc>
          <w:tcPr>
            <w:tcW w:w="1397" w:type="dxa"/>
          </w:tcPr>
          <w:p w14:paraId="7039A548" w14:textId="77777777" w:rsidR="000718C8" w:rsidRPr="005361B1" w:rsidRDefault="000718C8" w:rsidP="00274111">
            <w:pPr>
              <w:keepNext/>
              <w:keepLines/>
              <w:spacing w:line="240" w:lineRule="auto"/>
              <w:jc w:val="center"/>
              <w:rPr>
                <w:rFonts w:ascii="Times New Roman" w:hAnsi="Times New Roman"/>
                <w:lang w:eastAsia="ja-JP"/>
              </w:rPr>
            </w:pPr>
            <w:r w:rsidRPr="005361B1">
              <w:rPr>
                <w:rFonts w:ascii="Times New Roman" w:hAnsi="Times New Roman"/>
                <w:lang w:eastAsia="ja-JP"/>
              </w:rPr>
              <w:t xml:space="preserve">7,97 </w:t>
            </w:r>
          </w:p>
        </w:tc>
        <w:tc>
          <w:tcPr>
            <w:tcW w:w="1396" w:type="dxa"/>
          </w:tcPr>
          <w:p w14:paraId="6E869E6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7,88</w:t>
            </w:r>
          </w:p>
        </w:tc>
        <w:tc>
          <w:tcPr>
            <w:tcW w:w="1437" w:type="dxa"/>
          </w:tcPr>
          <w:p w14:paraId="3D78FC17"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7,88</w:t>
            </w:r>
          </w:p>
        </w:tc>
        <w:tc>
          <w:tcPr>
            <w:tcW w:w="1222" w:type="dxa"/>
          </w:tcPr>
          <w:p w14:paraId="656BCA4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8,08</w:t>
            </w:r>
          </w:p>
        </w:tc>
      </w:tr>
      <w:tr w:rsidR="000718C8" w:rsidRPr="004626AC" w14:paraId="01913875" w14:textId="77777777" w:rsidTr="00274111">
        <w:tc>
          <w:tcPr>
            <w:tcW w:w="1702" w:type="dxa"/>
            <w:vMerge/>
          </w:tcPr>
          <w:p w14:paraId="3E434678"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35F33EF0" w14:textId="77777777" w:rsidR="000718C8" w:rsidRPr="005361B1" w:rsidRDefault="000718C8" w:rsidP="00274111">
            <w:pPr>
              <w:keepNext/>
              <w:keepLines/>
              <w:spacing w:line="240" w:lineRule="auto"/>
              <w:jc w:val="right"/>
              <w:rPr>
                <w:rFonts w:ascii="Times New Roman" w:hAnsi="Times New Roman"/>
                <w:lang w:eastAsia="ja-JP"/>
              </w:rPr>
            </w:pPr>
            <w:r w:rsidRPr="005361B1">
              <w:rPr>
                <w:rFonts w:ascii="Times New Roman" w:hAnsi="Times New Roman"/>
                <w:lang w:eastAsia="ja-JP"/>
              </w:rPr>
              <w:t xml:space="preserve">Cambio desde el </w:t>
            </w:r>
            <w:r>
              <w:rPr>
                <w:rFonts w:ascii="Times New Roman" w:hAnsi="Times New Roman"/>
                <w:lang w:eastAsia="ja-JP"/>
              </w:rPr>
              <w:t xml:space="preserve">valor </w:t>
            </w:r>
            <w:r w:rsidRPr="005361B1">
              <w:rPr>
                <w:rFonts w:ascii="Times New Roman" w:hAnsi="Times New Roman"/>
                <w:lang w:eastAsia="ja-JP"/>
              </w:rPr>
              <w:t>inici</w:t>
            </w:r>
            <w:r>
              <w:rPr>
                <w:rFonts w:ascii="Times New Roman" w:hAnsi="Times New Roman"/>
                <w:lang w:eastAsia="ja-JP"/>
              </w:rPr>
              <w:t>al</w:t>
            </w:r>
          </w:p>
        </w:tc>
        <w:tc>
          <w:tcPr>
            <w:tcW w:w="1397" w:type="dxa"/>
          </w:tcPr>
          <w:p w14:paraId="4FC252C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-1,87</w:t>
            </w:r>
            <w:r w:rsidRPr="00550232">
              <w:rPr>
                <w:rFonts w:ascii="Times New Roman" w:hAnsi="Times New Roman"/>
                <w:vertAlign w:val="superscript"/>
              </w:rPr>
              <w:t>##</w:t>
            </w:r>
            <w:r w:rsidRPr="00550232">
              <w:rPr>
                <w:rFonts w:ascii="Times New Roman" w:eastAsia="Calibri" w:hAnsi="Times New Roman"/>
                <w:vertAlign w:val="superscript"/>
              </w:rPr>
              <w:t xml:space="preserve"> </w:t>
            </w:r>
          </w:p>
        </w:tc>
        <w:tc>
          <w:tcPr>
            <w:tcW w:w="1396" w:type="dxa"/>
          </w:tcPr>
          <w:p w14:paraId="6CEDA095"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-1,89</w:t>
            </w:r>
            <w:r w:rsidRPr="00550232">
              <w:rPr>
                <w:rFonts w:ascii="Times New Roman" w:hAnsi="Times New Roman"/>
                <w:vertAlign w:val="superscript"/>
              </w:rPr>
              <w:t>##</w:t>
            </w:r>
          </w:p>
        </w:tc>
        <w:tc>
          <w:tcPr>
            <w:tcW w:w="1437" w:type="dxa"/>
          </w:tcPr>
          <w:p w14:paraId="7336789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-2,07</w:t>
            </w:r>
            <w:r w:rsidRPr="00550232">
              <w:rPr>
                <w:rFonts w:ascii="Times New Roman" w:hAnsi="Times New Roman"/>
                <w:vertAlign w:val="superscript"/>
              </w:rPr>
              <w:t>##</w:t>
            </w:r>
          </w:p>
        </w:tc>
        <w:tc>
          <w:tcPr>
            <w:tcW w:w="1222" w:type="dxa"/>
          </w:tcPr>
          <w:p w14:paraId="0BBD8B2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+0,04</w:t>
            </w:r>
          </w:p>
        </w:tc>
      </w:tr>
      <w:tr w:rsidR="000718C8" w:rsidRPr="004626AC" w14:paraId="165B7F61" w14:textId="77777777" w:rsidTr="00274111">
        <w:tc>
          <w:tcPr>
            <w:tcW w:w="1702" w:type="dxa"/>
            <w:vMerge/>
          </w:tcPr>
          <w:p w14:paraId="3B2FA4B0"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2DCDD905" w14:textId="099B2098" w:rsidR="000718C8" w:rsidRPr="004626AC" w:rsidRDefault="000718C8"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A039EC">
              <w:rPr>
                <w:rFonts w:ascii="Times New Roman" w:hAnsi="Times New Roman"/>
                <w:lang w:eastAsia="ja-JP"/>
              </w:rPr>
              <w:t xml:space="preserve">IC del </w:t>
            </w:r>
            <w:r w:rsidRPr="00AF5BBA">
              <w:rPr>
                <w:rFonts w:ascii="Times New Roman" w:hAnsi="Times New Roman"/>
                <w:lang w:eastAsia="ja-JP"/>
              </w:rPr>
              <w:t>95 %]</w:t>
            </w:r>
          </w:p>
        </w:tc>
        <w:tc>
          <w:tcPr>
            <w:tcW w:w="1397" w:type="dxa"/>
          </w:tcPr>
          <w:p w14:paraId="4D0B5508"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-1,91</w:t>
            </w:r>
            <w:r w:rsidRPr="00550232">
              <w:rPr>
                <w:rFonts w:ascii="Times New Roman" w:eastAsia="Calibri" w:hAnsi="Times New Roman"/>
              </w:rPr>
              <w:t>**</w:t>
            </w:r>
          </w:p>
          <w:p w14:paraId="46C9E0E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eastAsia="Calibri" w:hAnsi="Times New Roman"/>
              </w:rPr>
              <w:t>[-2,18; -1,63]</w:t>
            </w:r>
          </w:p>
        </w:tc>
        <w:tc>
          <w:tcPr>
            <w:tcW w:w="1396" w:type="dxa"/>
          </w:tcPr>
          <w:p w14:paraId="49C7002C"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-1,93</w:t>
            </w:r>
            <w:r w:rsidRPr="00550232">
              <w:rPr>
                <w:rFonts w:ascii="Times New Roman" w:eastAsia="Calibri" w:hAnsi="Times New Roman"/>
              </w:rPr>
              <w:t>**</w:t>
            </w:r>
          </w:p>
          <w:p w14:paraId="725E7F88"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[-2,21; -1,65]</w:t>
            </w:r>
          </w:p>
        </w:tc>
        <w:tc>
          <w:tcPr>
            <w:tcW w:w="1437" w:type="dxa"/>
          </w:tcPr>
          <w:p w14:paraId="2E4F85A9"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-2,11</w:t>
            </w:r>
            <w:r w:rsidRPr="00550232">
              <w:rPr>
                <w:rFonts w:ascii="Times New Roman" w:eastAsia="Calibri" w:hAnsi="Times New Roman"/>
              </w:rPr>
              <w:t>**</w:t>
            </w:r>
          </w:p>
          <w:p w14:paraId="3BC7649C"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eastAsia="Calibri" w:hAnsi="Times New Roman"/>
              </w:rPr>
              <w:t>[-2,39; -1,83]</w:t>
            </w:r>
          </w:p>
        </w:tc>
        <w:tc>
          <w:tcPr>
            <w:tcW w:w="1222" w:type="dxa"/>
          </w:tcPr>
          <w:p w14:paraId="6B6B81B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w:t>
            </w:r>
          </w:p>
        </w:tc>
      </w:tr>
      <w:tr w:rsidR="000718C8" w:rsidRPr="004626AC" w14:paraId="5A802D89" w14:textId="77777777" w:rsidTr="00274111">
        <w:tc>
          <w:tcPr>
            <w:tcW w:w="1702" w:type="dxa"/>
            <w:vMerge w:val="restart"/>
          </w:tcPr>
          <w:p w14:paraId="4F326D80" w14:textId="77777777" w:rsidR="000718C8" w:rsidRPr="004626AC" w:rsidRDefault="000718C8" w:rsidP="00274111">
            <w:pPr>
              <w:keepNext/>
              <w:keepLines/>
              <w:spacing w:line="240" w:lineRule="auto"/>
              <w:rPr>
                <w:rFonts w:ascii="Times New Roman" w:hAnsi="Times New Roman"/>
                <w:b/>
                <w:highlight w:val="yellow"/>
                <w:lang w:eastAsia="ja-JP"/>
              </w:rPr>
            </w:pPr>
            <w:r w:rsidRPr="000161E0">
              <w:rPr>
                <w:rFonts w:ascii="Times New Roman" w:hAnsi="Times New Roman"/>
                <w:b/>
                <w:lang w:eastAsia="ja-JP"/>
              </w:rPr>
              <w:t>HbA</w:t>
            </w:r>
            <w:r w:rsidRPr="000161E0">
              <w:rPr>
                <w:rFonts w:ascii="Times New Roman" w:hAnsi="Times New Roman"/>
                <w:b/>
                <w:vertAlign w:val="subscript"/>
                <w:lang w:eastAsia="ja-JP"/>
              </w:rPr>
              <w:t>1c</w:t>
            </w:r>
            <w:r w:rsidRPr="000161E0">
              <w:rPr>
                <w:rFonts w:ascii="Times New Roman" w:hAnsi="Times New Roman"/>
                <w:b/>
                <w:lang w:eastAsia="ja-JP"/>
              </w:rPr>
              <w:t xml:space="preserve"> (mmol/mol)</w:t>
            </w:r>
          </w:p>
        </w:tc>
        <w:tc>
          <w:tcPr>
            <w:tcW w:w="2344" w:type="dxa"/>
          </w:tcPr>
          <w:p w14:paraId="5C9FA95B" w14:textId="77777777" w:rsidR="000718C8" w:rsidRPr="004626AC" w:rsidRDefault="000718C8"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5361B1">
              <w:rPr>
                <w:rFonts w:ascii="Times New Roman" w:hAnsi="Times New Roman"/>
                <w:lang w:eastAsia="ja-JP"/>
              </w:rPr>
              <w:t xml:space="preserve"> (media)</w:t>
            </w:r>
          </w:p>
        </w:tc>
        <w:tc>
          <w:tcPr>
            <w:tcW w:w="1397" w:type="dxa"/>
          </w:tcPr>
          <w:p w14:paraId="7430EA70"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63,6</w:t>
            </w:r>
          </w:p>
        </w:tc>
        <w:tc>
          <w:tcPr>
            <w:tcW w:w="1396" w:type="dxa"/>
          </w:tcPr>
          <w:p w14:paraId="139EB77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62,6</w:t>
            </w:r>
          </w:p>
        </w:tc>
        <w:tc>
          <w:tcPr>
            <w:tcW w:w="1437" w:type="dxa"/>
          </w:tcPr>
          <w:p w14:paraId="4AF1DFF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62,6</w:t>
            </w:r>
          </w:p>
        </w:tc>
        <w:tc>
          <w:tcPr>
            <w:tcW w:w="1222" w:type="dxa"/>
          </w:tcPr>
          <w:p w14:paraId="3C2B0C35"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64,8</w:t>
            </w:r>
          </w:p>
        </w:tc>
      </w:tr>
      <w:tr w:rsidR="000718C8" w:rsidRPr="004626AC" w14:paraId="624EEFE1" w14:textId="77777777" w:rsidTr="00274111">
        <w:tc>
          <w:tcPr>
            <w:tcW w:w="1702" w:type="dxa"/>
            <w:vMerge/>
          </w:tcPr>
          <w:p w14:paraId="025FCA46"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2FDF8951" w14:textId="77777777" w:rsidR="000718C8" w:rsidRPr="004626AC" w:rsidRDefault="000718C8"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 xml:space="preserve">valor </w:t>
            </w:r>
            <w:r w:rsidRPr="005361B1">
              <w:rPr>
                <w:rFonts w:ascii="Times New Roman" w:hAnsi="Times New Roman"/>
                <w:lang w:eastAsia="ja-JP"/>
              </w:rPr>
              <w:t>inici</w:t>
            </w:r>
            <w:r>
              <w:rPr>
                <w:rFonts w:ascii="Times New Roman" w:hAnsi="Times New Roman"/>
                <w:lang w:eastAsia="ja-JP"/>
              </w:rPr>
              <w:t>al</w:t>
            </w:r>
          </w:p>
        </w:tc>
        <w:tc>
          <w:tcPr>
            <w:tcW w:w="1397" w:type="dxa"/>
          </w:tcPr>
          <w:p w14:paraId="2DA3B083"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-20,4</w:t>
            </w:r>
            <w:r w:rsidRPr="00550232">
              <w:rPr>
                <w:rFonts w:ascii="Times New Roman" w:hAnsi="Times New Roman"/>
                <w:vertAlign w:val="superscript"/>
              </w:rPr>
              <w:t>##</w:t>
            </w:r>
          </w:p>
        </w:tc>
        <w:tc>
          <w:tcPr>
            <w:tcW w:w="1396" w:type="dxa"/>
          </w:tcPr>
          <w:p w14:paraId="7BB75206"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-20,7</w:t>
            </w:r>
            <w:r w:rsidRPr="00550232">
              <w:rPr>
                <w:rFonts w:ascii="Times New Roman" w:hAnsi="Times New Roman"/>
                <w:vertAlign w:val="superscript"/>
              </w:rPr>
              <w:t>##</w:t>
            </w:r>
          </w:p>
        </w:tc>
        <w:tc>
          <w:tcPr>
            <w:tcW w:w="1437" w:type="dxa"/>
          </w:tcPr>
          <w:p w14:paraId="42D2B87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-22,7</w:t>
            </w:r>
            <w:r w:rsidRPr="00550232">
              <w:rPr>
                <w:rFonts w:ascii="Times New Roman" w:hAnsi="Times New Roman"/>
                <w:vertAlign w:val="superscript"/>
              </w:rPr>
              <w:t>##</w:t>
            </w:r>
          </w:p>
        </w:tc>
        <w:tc>
          <w:tcPr>
            <w:tcW w:w="1222" w:type="dxa"/>
          </w:tcPr>
          <w:p w14:paraId="28FBE36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+0,4</w:t>
            </w:r>
          </w:p>
        </w:tc>
      </w:tr>
      <w:tr w:rsidR="000718C8" w:rsidRPr="004626AC" w14:paraId="4D804FB8" w14:textId="77777777" w:rsidTr="00274111">
        <w:tc>
          <w:tcPr>
            <w:tcW w:w="1702" w:type="dxa"/>
            <w:vMerge/>
          </w:tcPr>
          <w:p w14:paraId="09557D4F"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2FB4E8C3" w14:textId="1F3E135B" w:rsidR="000718C8" w:rsidRPr="004626AC" w:rsidRDefault="000718C8"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A039EC">
              <w:rPr>
                <w:rFonts w:ascii="Times New Roman" w:hAnsi="Times New Roman"/>
                <w:lang w:eastAsia="ja-JP"/>
              </w:rPr>
              <w:t>IC del 95 %</w:t>
            </w:r>
            <w:r w:rsidRPr="00AF5BBA">
              <w:rPr>
                <w:rFonts w:ascii="Times New Roman" w:hAnsi="Times New Roman"/>
                <w:lang w:eastAsia="ja-JP"/>
              </w:rPr>
              <w:t>]</w:t>
            </w:r>
          </w:p>
        </w:tc>
        <w:tc>
          <w:tcPr>
            <w:tcW w:w="1397" w:type="dxa"/>
          </w:tcPr>
          <w:p w14:paraId="4A5248FF"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-20,8</w:t>
            </w:r>
            <w:r w:rsidRPr="00550232">
              <w:rPr>
                <w:rFonts w:ascii="Times New Roman" w:eastAsia="Calibri" w:hAnsi="Times New Roman"/>
              </w:rPr>
              <w:t>**</w:t>
            </w:r>
          </w:p>
          <w:p w14:paraId="51C73567"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eastAsia="Calibri" w:hAnsi="Times New Roman"/>
              </w:rPr>
              <w:t>[-23,9; -17,8]</w:t>
            </w:r>
          </w:p>
        </w:tc>
        <w:tc>
          <w:tcPr>
            <w:tcW w:w="1396" w:type="dxa"/>
          </w:tcPr>
          <w:p w14:paraId="6258974B"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-21,1</w:t>
            </w:r>
            <w:r w:rsidRPr="00550232">
              <w:rPr>
                <w:rFonts w:ascii="Times New Roman" w:eastAsia="Calibri" w:hAnsi="Times New Roman"/>
              </w:rPr>
              <w:t>**</w:t>
            </w:r>
          </w:p>
          <w:p w14:paraId="7BB10124"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eastAsia="Calibri" w:hAnsi="Times New Roman"/>
              </w:rPr>
              <w:t>[-24,1; -18,0]</w:t>
            </w:r>
          </w:p>
        </w:tc>
        <w:tc>
          <w:tcPr>
            <w:tcW w:w="1437" w:type="dxa"/>
          </w:tcPr>
          <w:p w14:paraId="5085CDAB" w14:textId="77777777" w:rsidR="000718C8" w:rsidRPr="00550232" w:rsidRDefault="000718C8" w:rsidP="00274111">
            <w:pPr>
              <w:keepNext/>
              <w:keepLines/>
              <w:spacing w:line="240" w:lineRule="auto"/>
              <w:jc w:val="center"/>
              <w:rPr>
                <w:rFonts w:ascii="Times New Roman" w:eastAsia="Calibri" w:hAnsi="Times New Roman"/>
              </w:rPr>
            </w:pPr>
            <w:r w:rsidRPr="00550232">
              <w:rPr>
                <w:rFonts w:ascii="Times New Roman" w:hAnsi="Times New Roman"/>
                <w:lang w:eastAsia="ja-JP"/>
              </w:rPr>
              <w:t>-23,1</w:t>
            </w:r>
            <w:r w:rsidRPr="00550232">
              <w:rPr>
                <w:rFonts w:ascii="Times New Roman" w:eastAsia="Calibri" w:hAnsi="Times New Roman"/>
              </w:rPr>
              <w:t>**</w:t>
            </w:r>
          </w:p>
          <w:p w14:paraId="3830023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eastAsia="Calibri" w:hAnsi="Times New Roman"/>
              </w:rPr>
              <w:t>[-26,2; -20,0]</w:t>
            </w:r>
          </w:p>
        </w:tc>
        <w:tc>
          <w:tcPr>
            <w:tcW w:w="1222" w:type="dxa"/>
          </w:tcPr>
          <w:p w14:paraId="24D2FEA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w:t>
            </w:r>
          </w:p>
        </w:tc>
      </w:tr>
      <w:tr w:rsidR="000718C8" w:rsidRPr="004626AC" w14:paraId="1EA15800" w14:textId="77777777" w:rsidTr="00274111">
        <w:trPr>
          <w:trHeight w:val="416"/>
        </w:trPr>
        <w:tc>
          <w:tcPr>
            <w:tcW w:w="1702" w:type="dxa"/>
            <w:vMerge w:val="restart"/>
          </w:tcPr>
          <w:p w14:paraId="4E7F13C5" w14:textId="77777777" w:rsidR="000718C8" w:rsidRPr="00601799" w:rsidRDefault="000718C8" w:rsidP="00274111">
            <w:pPr>
              <w:keepNext/>
              <w:keepLines/>
              <w:spacing w:line="240" w:lineRule="auto"/>
              <w:rPr>
                <w:rFonts w:ascii="Times New Roman" w:hAnsi="Times New Roman"/>
                <w:b/>
                <w:lang w:eastAsia="ja-JP"/>
              </w:rPr>
            </w:pPr>
            <w:r w:rsidRPr="00601799">
              <w:rPr>
                <w:rFonts w:ascii="Times New Roman" w:hAnsi="Times New Roman"/>
                <w:b/>
                <w:lang w:eastAsia="ja-JP"/>
              </w:rPr>
              <w:t>Pacientes (%) que alcanzan HbA</w:t>
            </w:r>
            <w:r w:rsidRPr="00601799">
              <w:rPr>
                <w:rFonts w:ascii="Times New Roman" w:hAnsi="Times New Roman"/>
                <w:b/>
                <w:vertAlign w:val="subscript"/>
                <w:lang w:eastAsia="ja-JP"/>
              </w:rPr>
              <w:t>1c</w:t>
            </w:r>
          </w:p>
        </w:tc>
        <w:tc>
          <w:tcPr>
            <w:tcW w:w="2344" w:type="dxa"/>
          </w:tcPr>
          <w:p w14:paraId="7C2642CE" w14:textId="77777777" w:rsidR="000718C8" w:rsidRPr="00550232" w:rsidRDefault="000718C8" w:rsidP="00274111">
            <w:pPr>
              <w:keepNext/>
              <w:keepLines/>
              <w:spacing w:line="240" w:lineRule="auto"/>
              <w:jc w:val="right"/>
              <w:rPr>
                <w:rFonts w:ascii="Times New Roman" w:hAnsi="Times New Roman"/>
                <w:lang w:eastAsia="ja-JP"/>
              </w:rPr>
            </w:pPr>
            <w:r w:rsidRPr="00550232">
              <w:rPr>
                <w:rFonts w:ascii="Times New Roman" w:hAnsi="Times New Roman"/>
                <w:lang w:eastAsia="ja-JP"/>
              </w:rPr>
              <w:t>&lt; 7 %</w:t>
            </w:r>
          </w:p>
        </w:tc>
        <w:tc>
          <w:tcPr>
            <w:tcW w:w="1397" w:type="dxa"/>
          </w:tcPr>
          <w:p w14:paraId="62DDDBA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86,8</w:t>
            </w:r>
            <w:r w:rsidRPr="00550232">
              <w:rPr>
                <w:rFonts w:ascii="Times New Roman" w:eastAsia="Calibri" w:hAnsi="Times New Roman"/>
              </w:rPr>
              <w:t>**</w:t>
            </w:r>
          </w:p>
        </w:tc>
        <w:tc>
          <w:tcPr>
            <w:tcW w:w="1396" w:type="dxa"/>
          </w:tcPr>
          <w:p w14:paraId="7440C1E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91,5</w:t>
            </w:r>
            <w:r w:rsidRPr="00550232">
              <w:rPr>
                <w:rFonts w:ascii="Times New Roman" w:eastAsia="Calibri" w:hAnsi="Times New Roman"/>
              </w:rPr>
              <w:t>**</w:t>
            </w:r>
          </w:p>
        </w:tc>
        <w:tc>
          <w:tcPr>
            <w:tcW w:w="1437" w:type="dxa"/>
          </w:tcPr>
          <w:p w14:paraId="735C91A3"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87,9</w:t>
            </w:r>
            <w:r w:rsidRPr="00550232">
              <w:rPr>
                <w:rFonts w:ascii="Times New Roman" w:eastAsia="Calibri" w:hAnsi="Times New Roman"/>
              </w:rPr>
              <w:t>**</w:t>
            </w:r>
          </w:p>
        </w:tc>
        <w:tc>
          <w:tcPr>
            <w:tcW w:w="1222" w:type="dxa"/>
          </w:tcPr>
          <w:p w14:paraId="414C13D3"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19,6</w:t>
            </w:r>
          </w:p>
        </w:tc>
      </w:tr>
      <w:tr w:rsidR="000718C8" w:rsidRPr="004626AC" w14:paraId="448B182C" w14:textId="77777777" w:rsidTr="00274111">
        <w:trPr>
          <w:trHeight w:val="416"/>
        </w:trPr>
        <w:tc>
          <w:tcPr>
            <w:tcW w:w="1702" w:type="dxa"/>
            <w:vMerge/>
          </w:tcPr>
          <w:p w14:paraId="2EB9C361" w14:textId="77777777" w:rsidR="000718C8" w:rsidRPr="00601799" w:rsidRDefault="000718C8" w:rsidP="00274111">
            <w:pPr>
              <w:keepNext/>
              <w:keepLines/>
              <w:spacing w:line="240" w:lineRule="auto"/>
              <w:rPr>
                <w:rFonts w:ascii="Times New Roman" w:hAnsi="Times New Roman"/>
                <w:b/>
                <w:lang w:eastAsia="ja-JP"/>
              </w:rPr>
            </w:pPr>
          </w:p>
        </w:tc>
        <w:tc>
          <w:tcPr>
            <w:tcW w:w="2344" w:type="dxa"/>
          </w:tcPr>
          <w:p w14:paraId="27892FBD" w14:textId="77777777" w:rsidR="000718C8" w:rsidRPr="00550232" w:rsidRDefault="000718C8" w:rsidP="00274111">
            <w:pPr>
              <w:keepNext/>
              <w:keepLines/>
              <w:spacing w:line="240" w:lineRule="auto"/>
              <w:jc w:val="right"/>
              <w:rPr>
                <w:rFonts w:ascii="Times New Roman" w:hAnsi="Times New Roman"/>
                <w:lang w:eastAsia="ja-JP"/>
              </w:rPr>
            </w:pPr>
            <w:r w:rsidRPr="00550232">
              <w:rPr>
                <w:rFonts w:ascii="Times New Roman" w:hAnsi="Times New Roman"/>
              </w:rPr>
              <w:t>≤ </w:t>
            </w:r>
            <w:r w:rsidRPr="00550232">
              <w:rPr>
                <w:rFonts w:ascii="Times New Roman" w:hAnsi="Times New Roman"/>
                <w:lang w:eastAsia="ja-JP"/>
              </w:rPr>
              <w:t>6,5 %</w:t>
            </w:r>
          </w:p>
        </w:tc>
        <w:tc>
          <w:tcPr>
            <w:tcW w:w="1397" w:type="dxa"/>
          </w:tcPr>
          <w:p w14:paraId="54F934C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81,8</w:t>
            </w:r>
            <w:r w:rsidRPr="00550232">
              <w:rPr>
                <w:rFonts w:ascii="Times New Roman" w:hAnsi="Times New Roman"/>
                <w:position w:val="4"/>
                <w:sz w:val="16"/>
              </w:rPr>
              <w:t>††</w:t>
            </w:r>
          </w:p>
        </w:tc>
        <w:tc>
          <w:tcPr>
            <w:tcW w:w="1396" w:type="dxa"/>
          </w:tcPr>
          <w:p w14:paraId="776AD5AA"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81,4</w:t>
            </w:r>
            <w:r w:rsidRPr="00550232">
              <w:rPr>
                <w:rFonts w:ascii="Times New Roman" w:hAnsi="Times New Roman"/>
                <w:position w:val="4"/>
                <w:sz w:val="16"/>
              </w:rPr>
              <w:t>††</w:t>
            </w:r>
          </w:p>
        </w:tc>
        <w:tc>
          <w:tcPr>
            <w:tcW w:w="1437" w:type="dxa"/>
          </w:tcPr>
          <w:p w14:paraId="5893C20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86,2</w:t>
            </w:r>
            <w:r w:rsidRPr="00550232">
              <w:rPr>
                <w:rFonts w:ascii="Times New Roman" w:hAnsi="Times New Roman"/>
                <w:position w:val="4"/>
                <w:sz w:val="16"/>
              </w:rPr>
              <w:t>††</w:t>
            </w:r>
          </w:p>
        </w:tc>
        <w:tc>
          <w:tcPr>
            <w:tcW w:w="1222" w:type="dxa"/>
          </w:tcPr>
          <w:p w14:paraId="3786AC4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9,8</w:t>
            </w:r>
          </w:p>
        </w:tc>
      </w:tr>
      <w:tr w:rsidR="000718C8" w:rsidRPr="004626AC" w14:paraId="2B352014" w14:textId="77777777" w:rsidTr="00274111">
        <w:trPr>
          <w:trHeight w:val="277"/>
        </w:trPr>
        <w:tc>
          <w:tcPr>
            <w:tcW w:w="1702" w:type="dxa"/>
            <w:vMerge/>
          </w:tcPr>
          <w:p w14:paraId="272B32AB" w14:textId="77777777" w:rsidR="000718C8" w:rsidRPr="00601799" w:rsidRDefault="000718C8" w:rsidP="00274111">
            <w:pPr>
              <w:keepNext/>
              <w:keepLines/>
              <w:spacing w:line="240" w:lineRule="auto"/>
              <w:rPr>
                <w:rFonts w:ascii="Times New Roman" w:hAnsi="Times New Roman"/>
                <w:b/>
                <w:lang w:eastAsia="ja-JP"/>
              </w:rPr>
            </w:pPr>
          </w:p>
        </w:tc>
        <w:tc>
          <w:tcPr>
            <w:tcW w:w="2344" w:type="dxa"/>
          </w:tcPr>
          <w:p w14:paraId="3F438610" w14:textId="77777777" w:rsidR="000718C8" w:rsidRPr="00550232" w:rsidRDefault="000718C8" w:rsidP="00274111">
            <w:pPr>
              <w:keepNext/>
              <w:keepLines/>
              <w:spacing w:line="240" w:lineRule="auto"/>
              <w:jc w:val="right"/>
              <w:rPr>
                <w:rFonts w:ascii="Times New Roman" w:hAnsi="Times New Roman"/>
                <w:vertAlign w:val="superscript"/>
                <w:lang w:eastAsia="ja-JP"/>
              </w:rPr>
            </w:pPr>
            <w:r w:rsidRPr="00550232">
              <w:rPr>
                <w:rFonts w:ascii="Times New Roman" w:hAnsi="Times New Roman"/>
                <w:lang w:eastAsia="ja-JP"/>
              </w:rPr>
              <w:t>&lt; 5,7 %</w:t>
            </w:r>
          </w:p>
        </w:tc>
        <w:tc>
          <w:tcPr>
            <w:tcW w:w="1397" w:type="dxa"/>
          </w:tcPr>
          <w:p w14:paraId="1C7AF9A4"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33,9</w:t>
            </w:r>
            <w:r w:rsidRPr="00550232">
              <w:rPr>
                <w:rFonts w:ascii="Times New Roman" w:eastAsia="Calibri" w:hAnsi="Times New Roman"/>
              </w:rPr>
              <w:t>**</w:t>
            </w:r>
          </w:p>
        </w:tc>
        <w:tc>
          <w:tcPr>
            <w:tcW w:w="1396" w:type="dxa"/>
          </w:tcPr>
          <w:p w14:paraId="34C7DCA6"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30,5</w:t>
            </w:r>
            <w:r w:rsidRPr="00550232">
              <w:rPr>
                <w:rFonts w:ascii="Times New Roman" w:eastAsia="Calibri" w:hAnsi="Times New Roman"/>
              </w:rPr>
              <w:t>**</w:t>
            </w:r>
          </w:p>
        </w:tc>
        <w:tc>
          <w:tcPr>
            <w:tcW w:w="1437" w:type="dxa"/>
          </w:tcPr>
          <w:p w14:paraId="72689E80"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51,7</w:t>
            </w:r>
            <w:r w:rsidRPr="00550232">
              <w:rPr>
                <w:rFonts w:ascii="Times New Roman" w:eastAsia="Calibri" w:hAnsi="Times New Roman"/>
              </w:rPr>
              <w:t>**</w:t>
            </w:r>
          </w:p>
        </w:tc>
        <w:tc>
          <w:tcPr>
            <w:tcW w:w="1222" w:type="dxa"/>
          </w:tcPr>
          <w:p w14:paraId="3295784E"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0,9</w:t>
            </w:r>
          </w:p>
        </w:tc>
      </w:tr>
      <w:tr w:rsidR="000718C8" w:rsidRPr="004626AC" w14:paraId="60A0F440" w14:textId="77777777" w:rsidTr="00274111">
        <w:tc>
          <w:tcPr>
            <w:tcW w:w="1702" w:type="dxa"/>
            <w:vMerge w:val="restart"/>
          </w:tcPr>
          <w:p w14:paraId="301C6DA4" w14:textId="4956E991" w:rsidR="000718C8" w:rsidRPr="00601799" w:rsidRDefault="00601799" w:rsidP="00274111">
            <w:pPr>
              <w:keepNext/>
              <w:keepLines/>
              <w:spacing w:line="240" w:lineRule="auto"/>
              <w:rPr>
                <w:rFonts w:ascii="Times New Roman" w:hAnsi="Times New Roman"/>
                <w:b/>
                <w:lang w:eastAsia="ja-JP"/>
              </w:rPr>
            </w:pPr>
            <w:r w:rsidRPr="00601799">
              <w:rPr>
                <w:rFonts w:ascii="Times New Roman" w:hAnsi="Times New Roman"/>
                <w:b/>
                <w:lang w:eastAsia="ja-JP"/>
              </w:rPr>
              <w:t>GSA</w:t>
            </w:r>
            <w:r w:rsidR="000718C8" w:rsidRPr="00601799">
              <w:rPr>
                <w:rFonts w:ascii="Times New Roman" w:hAnsi="Times New Roman"/>
                <w:b/>
                <w:lang w:eastAsia="ja-JP"/>
              </w:rPr>
              <w:t xml:space="preserve"> (mmol/</w:t>
            </w:r>
            <w:r w:rsidRPr="00601799">
              <w:rPr>
                <w:rFonts w:ascii="Times New Roman" w:hAnsi="Times New Roman"/>
                <w:b/>
                <w:lang w:eastAsia="ja-JP"/>
              </w:rPr>
              <w:t>l</w:t>
            </w:r>
            <w:r w:rsidR="000718C8" w:rsidRPr="00601799">
              <w:rPr>
                <w:rFonts w:ascii="Times New Roman" w:hAnsi="Times New Roman"/>
                <w:b/>
                <w:lang w:eastAsia="ja-JP"/>
              </w:rPr>
              <w:t>)</w:t>
            </w:r>
          </w:p>
        </w:tc>
        <w:tc>
          <w:tcPr>
            <w:tcW w:w="2344" w:type="dxa"/>
          </w:tcPr>
          <w:p w14:paraId="4DA70644" w14:textId="77777777" w:rsidR="000718C8" w:rsidRPr="004626AC" w:rsidRDefault="000718C8"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5361B1">
              <w:rPr>
                <w:rFonts w:ascii="Times New Roman" w:hAnsi="Times New Roman"/>
                <w:lang w:eastAsia="ja-JP"/>
              </w:rPr>
              <w:t xml:space="preserve"> (media)</w:t>
            </w:r>
          </w:p>
        </w:tc>
        <w:tc>
          <w:tcPr>
            <w:tcW w:w="1397" w:type="dxa"/>
          </w:tcPr>
          <w:p w14:paraId="1BA848CE"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8,5</w:t>
            </w:r>
          </w:p>
        </w:tc>
        <w:tc>
          <w:tcPr>
            <w:tcW w:w="1396" w:type="dxa"/>
          </w:tcPr>
          <w:p w14:paraId="21FDC21B"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8,5</w:t>
            </w:r>
          </w:p>
        </w:tc>
        <w:tc>
          <w:tcPr>
            <w:tcW w:w="1437" w:type="dxa"/>
          </w:tcPr>
          <w:p w14:paraId="1F0C534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8,6</w:t>
            </w:r>
          </w:p>
        </w:tc>
        <w:tc>
          <w:tcPr>
            <w:tcW w:w="1222" w:type="dxa"/>
          </w:tcPr>
          <w:p w14:paraId="36E3EA5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8,6</w:t>
            </w:r>
          </w:p>
        </w:tc>
      </w:tr>
      <w:tr w:rsidR="000718C8" w:rsidRPr="004626AC" w14:paraId="61EACE49" w14:textId="77777777" w:rsidTr="00274111">
        <w:tc>
          <w:tcPr>
            <w:tcW w:w="1702" w:type="dxa"/>
            <w:vMerge/>
          </w:tcPr>
          <w:p w14:paraId="19C71863" w14:textId="77777777" w:rsidR="000718C8" w:rsidRPr="00601799" w:rsidRDefault="000718C8" w:rsidP="00274111">
            <w:pPr>
              <w:keepNext/>
              <w:keepLines/>
              <w:spacing w:line="240" w:lineRule="auto"/>
              <w:rPr>
                <w:rFonts w:ascii="Times New Roman" w:hAnsi="Times New Roman"/>
                <w:b/>
                <w:lang w:eastAsia="ja-JP"/>
              </w:rPr>
            </w:pPr>
          </w:p>
        </w:tc>
        <w:tc>
          <w:tcPr>
            <w:tcW w:w="2344" w:type="dxa"/>
          </w:tcPr>
          <w:p w14:paraId="05FF5F57" w14:textId="77777777" w:rsidR="000718C8" w:rsidRPr="004626AC" w:rsidRDefault="000718C8"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397" w:type="dxa"/>
          </w:tcPr>
          <w:p w14:paraId="30F94A1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-2,4</w:t>
            </w:r>
            <w:r w:rsidRPr="00550232">
              <w:rPr>
                <w:rFonts w:ascii="Times New Roman" w:hAnsi="Times New Roman"/>
                <w:vertAlign w:val="superscript"/>
                <w:lang w:eastAsia="ja-JP"/>
              </w:rPr>
              <w:t>##</w:t>
            </w:r>
          </w:p>
        </w:tc>
        <w:tc>
          <w:tcPr>
            <w:tcW w:w="1396" w:type="dxa"/>
          </w:tcPr>
          <w:p w14:paraId="669D65F8"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-2,6</w:t>
            </w:r>
            <w:r w:rsidRPr="00550232">
              <w:rPr>
                <w:rFonts w:ascii="Times New Roman" w:hAnsi="Times New Roman"/>
                <w:vertAlign w:val="superscript"/>
                <w:lang w:eastAsia="ja-JP"/>
              </w:rPr>
              <w:t>##</w:t>
            </w:r>
          </w:p>
        </w:tc>
        <w:tc>
          <w:tcPr>
            <w:tcW w:w="1437" w:type="dxa"/>
          </w:tcPr>
          <w:p w14:paraId="3F5DCBB6"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-2,7</w:t>
            </w:r>
            <w:r w:rsidRPr="00550232">
              <w:rPr>
                <w:rFonts w:ascii="Times New Roman" w:hAnsi="Times New Roman"/>
                <w:vertAlign w:val="superscript"/>
                <w:lang w:eastAsia="ja-JP"/>
              </w:rPr>
              <w:t>##</w:t>
            </w:r>
          </w:p>
        </w:tc>
        <w:tc>
          <w:tcPr>
            <w:tcW w:w="1222" w:type="dxa"/>
          </w:tcPr>
          <w:p w14:paraId="0C5CDF2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+0,7</w:t>
            </w:r>
            <w:r w:rsidRPr="00550232">
              <w:rPr>
                <w:rFonts w:ascii="Times New Roman" w:hAnsi="Times New Roman"/>
                <w:vertAlign w:val="superscript"/>
                <w:lang w:eastAsia="ja-JP"/>
              </w:rPr>
              <w:t>#</w:t>
            </w:r>
          </w:p>
        </w:tc>
      </w:tr>
      <w:tr w:rsidR="000718C8" w:rsidRPr="004626AC" w14:paraId="474FACB0" w14:textId="77777777" w:rsidTr="00274111">
        <w:tc>
          <w:tcPr>
            <w:tcW w:w="1702" w:type="dxa"/>
            <w:vMerge/>
          </w:tcPr>
          <w:p w14:paraId="07F8B9EA" w14:textId="77777777" w:rsidR="000718C8" w:rsidRPr="00601799" w:rsidRDefault="000718C8" w:rsidP="00274111">
            <w:pPr>
              <w:keepNext/>
              <w:keepLines/>
              <w:spacing w:line="240" w:lineRule="auto"/>
              <w:rPr>
                <w:rFonts w:ascii="Times New Roman" w:hAnsi="Times New Roman"/>
                <w:b/>
                <w:lang w:eastAsia="ja-JP"/>
              </w:rPr>
            </w:pPr>
          </w:p>
        </w:tc>
        <w:tc>
          <w:tcPr>
            <w:tcW w:w="2344" w:type="dxa"/>
          </w:tcPr>
          <w:p w14:paraId="6C00EEFE" w14:textId="2B793D03" w:rsidR="000718C8" w:rsidRPr="004626AC" w:rsidRDefault="000718C8"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A039EC">
              <w:rPr>
                <w:rFonts w:ascii="Times New Roman" w:hAnsi="Times New Roman"/>
                <w:lang w:eastAsia="ja-JP"/>
              </w:rPr>
              <w:t>IC del 95 %</w:t>
            </w:r>
            <w:r w:rsidRPr="00AF5BBA">
              <w:rPr>
                <w:rFonts w:ascii="Times New Roman" w:hAnsi="Times New Roman"/>
                <w:lang w:eastAsia="ja-JP"/>
              </w:rPr>
              <w:t>]</w:t>
            </w:r>
          </w:p>
        </w:tc>
        <w:tc>
          <w:tcPr>
            <w:tcW w:w="1397" w:type="dxa"/>
          </w:tcPr>
          <w:p w14:paraId="7ADD6DD2" w14:textId="77777777"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-3,13**</w:t>
            </w:r>
          </w:p>
          <w:p w14:paraId="1BCB12B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[-3,71; -2,56]</w:t>
            </w:r>
          </w:p>
        </w:tc>
        <w:tc>
          <w:tcPr>
            <w:tcW w:w="1396" w:type="dxa"/>
          </w:tcPr>
          <w:p w14:paraId="5898DE73" w14:textId="77777777"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-3,26**</w:t>
            </w:r>
          </w:p>
          <w:p w14:paraId="7B9ACCEC"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[-3,84; -2,69]</w:t>
            </w:r>
          </w:p>
        </w:tc>
        <w:tc>
          <w:tcPr>
            <w:tcW w:w="1437" w:type="dxa"/>
          </w:tcPr>
          <w:p w14:paraId="7CB47031" w14:textId="77777777"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 xml:space="preserve">-3,45** </w:t>
            </w:r>
          </w:p>
          <w:p w14:paraId="31410EB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[-4,04; -2,86]</w:t>
            </w:r>
          </w:p>
        </w:tc>
        <w:tc>
          <w:tcPr>
            <w:tcW w:w="1222" w:type="dxa"/>
          </w:tcPr>
          <w:p w14:paraId="27DF9479"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rPr>
              <w:t>-</w:t>
            </w:r>
          </w:p>
        </w:tc>
      </w:tr>
      <w:tr w:rsidR="000718C8" w:rsidRPr="004626AC" w14:paraId="2059EE07" w14:textId="77777777" w:rsidTr="00274111">
        <w:tc>
          <w:tcPr>
            <w:tcW w:w="1702" w:type="dxa"/>
            <w:vMerge w:val="restart"/>
          </w:tcPr>
          <w:p w14:paraId="56A0C7C2" w14:textId="264B2DD4" w:rsidR="000718C8" w:rsidRPr="00601799" w:rsidRDefault="00601799" w:rsidP="00274111">
            <w:pPr>
              <w:keepNext/>
              <w:keepLines/>
              <w:spacing w:line="240" w:lineRule="auto"/>
              <w:rPr>
                <w:rFonts w:ascii="Times New Roman" w:hAnsi="Times New Roman"/>
                <w:b/>
                <w:lang w:eastAsia="ja-JP"/>
              </w:rPr>
            </w:pPr>
            <w:r w:rsidRPr="00601799">
              <w:rPr>
                <w:rFonts w:ascii="Times New Roman" w:hAnsi="Times New Roman"/>
                <w:b/>
                <w:lang w:eastAsia="ja-JP"/>
              </w:rPr>
              <w:t>GSA</w:t>
            </w:r>
            <w:r w:rsidR="000718C8" w:rsidRPr="00601799">
              <w:rPr>
                <w:rFonts w:ascii="Times New Roman" w:hAnsi="Times New Roman"/>
                <w:b/>
                <w:lang w:eastAsia="ja-JP"/>
              </w:rPr>
              <w:t xml:space="preserve"> (mg/d</w:t>
            </w:r>
            <w:r w:rsidRPr="00601799">
              <w:rPr>
                <w:rFonts w:ascii="Times New Roman" w:hAnsi="Times New Roman"/>
                <w:b/>
                <w:lang w:eastAsia="ja-JP"/>
              </w:rPr>
              <w:t>l</w:t>
            </w:r>
            <w:r w:rsidR="000718C8" w:rsidRPr="00601799">
              <w:rPr>
                <w:rFonts w:ascii="Times New Roman" w:hAnsi="Times New Roman"/>
                <w:b/>
                <w:lang w:eastAsia="ja-JP"/>
              </w:rPr>
              <w:t>)</w:t>
            </w:r>
          </w:p>
        </w:tc>
        <w:tc>
          <w:tcPr>
            <w:tcW w:w="2344" w:type="dxa"/>
          </w:tcPr>
          <w:p w14:paraId="711C45ED" w14:textId="77777777" w:rsidR="000718C8" w:rsidRPr="004626AC" w:rsidRDefault="000718C8"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5361B1">
              <w:rPr>
                <w:rFonts w:ascii="Times New Roman" w:hAnsi="Times New Roman"/>
                <w:lang w:eastAsia="ja-JP"/>
              </w:rPr>
              <w:t xml:space="preserve"> (media)</w:t>
            </w:r>
          </w:p>
        </w:tc>
        <w:tc>
          <w:tcPr>
            <w:tcW w:w="1397" w:type="dxa"/>
          </w:tcPr>
          <w:p w14:paraId="64B376E1" w14:textId="2D29E2CD"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153</w:t>
            </w:r>
            <w:r w:rsidR="00721263">
              <w:rPr>
                <w:rFonts w:ascii="Times New Roman" w:hAnsi="Times New Roman"/>
                <w:lang w:eastAsia="ja-JP"/>
              </w:rPr>
              <w:t>,</w:t>
            </w:r>
            <w:r w:rsidRPr="00550232">
              <w:rPr>
                <w:rFonts w:ascii="Times New Roman" w:hAnsi="Times New Roman"/>
                <w:lang w:eastAsia="ja-JP"/>
              </w:rPr>
              <w:t>7</w:t>
            </w:r>
          </w:p>
        </w:tc>
        <w:tc>
          <w:tcPr>
            <w:tcW w:w="1396" w:type="dxa"/>
          </w:tcPr>
          <w:p w14:paraId="53E4713A" w14:textId="3AEEA292"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152</w:t>
            </w:r>
            <w:r w:rsidR="00721263">
              <w:rPr>
                <w:rFonts w:ascii="Times New Roman" w:hAnsi="Times New Roman"/>
                <w:lang w:eastAsia="ja-JP"/>
              </w:rPr>
              <w:t>,</w:t>
            </w:r>
            <w:r w:rsidRPr="00550232">
              <w:rPr>
                <w:rFonts w:ascii="Times New Roman" w:hAnsi="Times New Roman"/>
                <w:lang w:eastAsia="ja-JP"/>
              </w:rPr>
              <w:t>6</w:t>
            </w:r>
          </w:p>
        </w:tc>
        <w:tc>
          <w:tcPr>
            <w:tcW w:w="1437" w:type="dxa"/>
          </w:tcPr>
          <w:p w14:paraId="7DD88F97" w14:textId="6FDF9B8B"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154</w:t>
            </w:r>
            <w:r w:rsidR="00721263">
              <w:rPr>
                <w:rFonts w:ascii="Times New Roman" w:hAnsi="Times New Roman"/>
                <w:lang w:eastAsia="ja-JP"/>
              </w:rPr>
              <w:t>,</w:t>
            </w:r>
            <w:r w:rsidRPr="00550232">
              <w:rPr>
                <w:rFonts w:ascii="Times New Roman" w:hAnsi="Times New Roman"/>
                <w:lang w:eastAsia="ja-JP"/>
              </w:rPr>
              <w:t>6</w:t>
            </w:r>
          </w:p>
        </w:tc>
        <w:tc>
          <w:tcPr>
            <w:tcW w:w="1222" w:type="dxa"/>
          </w:tcPr>
          <w:p w14:paraId="780985AB" w14:textId="785178A6"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155</w:t>
            </w:r>
            <w:r w:rsidR="00441797">
              <w:rPr>
                <w:rFonts w:ascii="Times New Roman" w:hAnsi="Times New Roman"/>
                <w:lang w:eastAsia="ja-JP"/>
              </w:rPr>
              <w:t>,</w:t>
            </w:r>
            <w:r w:rsidRPr="00550232">
              <w:rPr>
                <w:rFonts w:ascii="Times New Roman" w:hAnsi="Times New Roman"/>
                <w:lang w:eastAsia="ja-JP"/>
              </w:rPr>
              <w:t>2</w:t>
            </w:r>
          </w:p>
        </w:tc>
      </w:tr>
      <w:tr w:rsidR="000718C8" w:rsidRPr="004626AC" w14:paraId="4BAC9DC0" w14:textId="77777777" w:rsidTr="00274111">
        <w:tc>
          <w:tcPr>
            <w:tcW w:w="1702" w:type="dxa"/>
            <w:vMerge/>
          </w:tcPr>
          <w:p w14:paraId="350D5497"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5B72FAB9" w14:textId="77777777" w:rsidR="000718C8" w:rsidRPr="004626AC" w:rsidRDefault="000718C8"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397" w:type="dxa"/>
          </w:tcPr>
          <w:p w14:paraId="65096B30" w14:textId="3A957D4A"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-43</w:t>
            </w:r>
            <w:r w:rsidR="00441797">
              <w:rPr>
                <w:rFonts w:ascii="Times New Roman" w:hAnsi="Times New Roman"/>
                <w:lang w:eastAsia="ja-JP"/>
              </w:rPr>
              <w:t>,</w:t>
            </w:r>
            <w:r w:rsidRPr="00550232">
              <w:rPr>
                <w:rFonts w:ascii="Times New Roman" w:hAnsi="Times New Roman"/>
                <w:lang w:eastAsia="ja-JP"/>
              </w:rPr>
              <w:t>6</w:t>
            </w:r>
            <w:r w:rsidRPr="00550232">
              <w:rPr>
                <w:rFonts w:ascii="Times New Roman" w:hAnsi="Times New Roman"/>
                <w:vertAlign w:val="superscript"/>
                <w:lang w:eastAsia="ja-JP"/>
              </w:rPr>
              <w:t>##</w:t>
            </w:r>
          </w:p>
        </w:tc>
        <w:tc>
          <w:tcPr>
            <w:tcW w:w="1396" w:type="dxa"/>
          </w:tcPr>
          <w:p w14:paraId="3562046D" w14:textId="1C7CA9EA"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-45</w:t>
            </w:r>
            <w:r w:rsidR="00441797">
              <w:rPr>
                <w:rFonts w:ascii="Times New Roman" w:hAnsi="Times New Roman"/>
                <w:lang w:eastAsia="ja-JP"/>
              </w:rPr>
              <w:t>,</w:t>
            </w:r>
            <w:r w:rsidRPr="00550232">
              <w:rPr>
                <w:rFonts w:ascii="Times New Roman" w:hAnsi="Times New Roman"/>
                <w:lang w:eastAsia="ja-JP"/>
              </w:rPr>
              <w:t>9</w:t>
            </w:r>
            <w:r w:rsidRPr="00550232">
              <w:rPr>
                <w:rFonts w:ascii="Times New Roman" w:hAnsi="Times New Roman"/>
                <w:vertAlign w:val="superscript"/>
                <w:lang w:eastAsia="ja-JP"/>
              </w:rPr>
              <w:t>##</w:t>
            </w:r>
          </w:p>
        </w:tc>
        <w:tc>
          <w:tcPr>
            <w:tcW w:w="1437" w:type="dxa"/>
          </w:tcPr>
          <w:p w14:paraId="0C50AA55" w14:textId="0FA4B251"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-49</w:t>
            </w:r>
            <w:r w:rsidR="00441797">
              <w:rPr>
                <w:rFonts w:ascii="Times New Roman" w:hAnsi="Times New Roman"/>
                <w:lang w:eastAsia="ja-JP"/>
              </w:rPr>
              <w:t>,</w:t>
            </w:r>
            <w:r w:rsidRPr="00550232">
              <w:rPr>
                <w:rFonts w:ascii="Times New Roman" w:hAnsi="Times New Roman"/>
                <w:lang w:eastAsia="ja-JP"/>
              </w:rPr>
              <w:t>3</w:t>
            </w:r>
            <w:r w:rsidRPr="00550232">
              <w:rPr>
                <w:rFonts w:ascii="Times New Roman" w:hAnsi="Times New Roman"/>
                <w:vertAlign w:val="superscript"/>
                <w:lang w:eastAsia="ja-JP"/>
              </w:rPr>
              <w:t>##</w:t>
            </w:r>
          </w:p>
        </w:tc>
        <w:tc>
          <w:tcPr>
            <w:tcW w:w="1222" w:type="dxa"/>
          </w:tcPr>
          <w:p w14:paraId="0DA34577" w14:textId="5364D08D" w:rsidR="000718C8" w:rsidRPr="00550232" w:rsidRDefault="000718C8" w:rsidP="00274111">
            <w:pPr>
              <w:keepNext/>
              <w:keepLines/>
              <w:spacing w:line="240" w:lineRule="auto"/>
              <w:jc w:val="center"/>
              <w:rPr>
                <w:rFonts w:ascii="Times New Roman" w:hAnsi="Times New Roman"/>
                <w:vertAlign w:val="superscript"/>
                <w:lang w:eastAsia="ja-JP"/>
              </w:rPr>
            </w:pPr>
            <w:r w:rsidRPr="00550232">
              <w:rPr>
                <w:rFonts w:ascii="Times New Roman" w:hAnsi="Times New Roman"/>
                <w:lang w:eastAsia="ja-JP"/>
              </w:rPr>
              <w:t>+12</w:t>
            </w:r>
            <w:r w:rsidR="00441797">
              <w:rPr>
                <w:rFonts w:ascii="Times New Roman" w:hAnsi="Times New Roman"/>
                <w:lang w:eastAsia="ja-JP"/>
              </w:rPr>
              <w:t>,</w:t>
            </w:r>
            <w:r w:rsidRPr="00550232">
              <w:rPr>
                <w:rFonts w:ascii="Times New Roman" w:hAnsi="Times New Roman"/>
                <w:lang w:eastAsia="ja-JP"/>
              </w:rPr>
              <w:t>9</w:t>
            </w:r>
            <w:r w:rsidRPr="00550232">
              <w:rPr>
                <w:rFonts w:ascii="Times New Roman" w:hAnsi="Times New Roman"/>
                <w:vertAlign w:val="superscript"/>
                <w:lang w:eastAsia="ja-JP"/>
              </w:rPr>
              <w:t>#</w:t>
            </w:r>
          </w:p>
        </w:tc>
      </w:tr>
      <w:tr w:rsidR="000718C8" w:rsidRPr="004626AC" w14:paraId="27A4CB47" w14:textId="77777777" w:rsidTr="00274111">
        <w:tc>
          <w:tcPr>
            <w:tcW w:w="1702" w:type="dxa"/>
            <w:vMerge/>
          </w:tcPr>
          <w:p w14:paraId="382CBF71" w14:textId="77777777" w:rsidR="000718C8" w:rsidRPr="004626AC" w:rsidRDefault="000718C8" w:rsidP="00274111">
            <w:pPr>
              <w:keepNext/>
              <w:keepLines/>
              <w:spacing w:line="240" w:lineRule="auto"/>
              <w:rPr>
                <w:rFonts w:ascii="Times New Roman" w:hAnsi="Times New Roman"/>
                <w:b/>
                <w:highlight w:val="yellow"/>
                <w:lang w:eastAsia="ja-JP"/>
              </w:rPr>
            </w:pPr>
          </w:p>
        </w:tc>
        <w:tc>
          <w:tcPr>
            <w:tcW w:w="2344" w:type="dxa"/>
          </w:tcPr>
          <w:p w14:paraId="27B93316" w14:textId="65266358" w:rsidR="000718C8" w:rsidRPr="004626AC" w:rsidRDefault="000718C8"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A039EC">
              <w:rPr>
                <w:rFonts w:ascii="Times New Roman" w:hAnsi="Times New Roman"/>
                <w:lang w:eastAsia="ja-JP"/>
              </w:rPr>
              <w:t>IC del 95 %</w:t>
            </w:r>
            <w:r w:rsidRPr="00AF5BBA">
              <w:rPr>
                <w:rFonts w:ascii="Times New Roman" w:hAnsi="Times New Roman"/>
                <w:lang w:eastAsia="ja-JP"/>
              </w:rPr>
              <w:t>]</w:t>
            </w:r>
          </w:p>
        </w:tc>
        <w:tc>
          <w:tcPr>
            <w:tcW w:w="1397" w:type="dxa"/>
          </w:tcPr>
          <w:p w14:paraId="06E98F17" w14:textId="1A9168C7"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-56</w:t>
            </w:r>
            <w:r w:rsidR="00441797">
              <w:rPr>
                <w:rFonts w:ascii="Times New Roman" w:hAnsi="Times New Roman"/>
                <w:sz w:val="22"/>
                <w:lang w:val="en-GB" w:eastAsia="ja-JP"/>
              </w:rPr>
              <w:t>,</w:t>
            </w:r>
            <w:r w:rsidRPr="00550232">
              <w:rPr>
                <w:rFonts w:ascii="Times New Roman" w:hAnsi="Times New Roman"/>
                <w:sz w:val="22"/>
                <w:lang w:val="en-GB" w:eastAsia="ja-JP"/>
              </w:rPr>
              <w:t>5**</w:t>
            </w:r>
          </w:p>
          <w:p w14:paraId="49230C65" w14:textId="3D4126E6"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[-66</w:t>
            </w:r>
            <w:r w:rsidR="00441797">
              <w:rPr>
                <w:rFonts w:ascii="Times New Roman" w:hAnsi="Times New Roman"/>
                <w:lang w:eastAsia="ja-JP"/>
              </w:rPr>
              <w:t>,</w:t>
            </w:r>
            <w:r w:rsidRPr="00550232">
              <w:rPr>
                <w:rFonts w:ascii="Times New Roman" w:hAnsi="Times New Roman"/>
                <w:lang w:eastAsia="ja-JP"/>
              </w:rPr>
              <w:t>8; -46</w:t>
            </w:r>
            <w:r w:rsidR="00441797">
              <w:rPr>
                <w:rFonts w:ascii="Times New Roman" w:hAnsi="Times New Roman"/>
                <w:lang w:eastAsia="ja-JP"/>
              </w:rPr>
              <w:t>,</w:t>
            </w:r>
            <w:r w:rsidRPr="00550232">
              <w:rPr>
                <w:rFonts w:ascii="Times New Roman" w:hAnsi="Times New Roman"/>
                <w:lang w:eastAsia="ja-JP"/>
              </w:rPr>
              <w:t>1]</w:t>
            </w:r>
          </w:p>
        </w:tc>
        <w:tc>
          <w:tcPr>
            <w:tcW w:w="1396" w:type="dxa"/>
          </w:tcPr>
          <w:p w14:paraId="609F4A84" w14:textId="0E981F92"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-58</w:t>
            </w:r>
            <w:r w:rsidR="00441797">
              <w:rPr>
                <w:rFonts w:ascii="Times New Roman" w:hAnsi="Times New Roman"/>
                <w:sz w:val="22"/>
                <w:lang w:val="en-GB" w:eastAsia="ja-JP"/>
              </w:rPr>
              <w:t>,</w:t>
            </w:r>
            <w:r w:rsidRPr="00550232">
              <w:rPr>
                <w:rFonts w:ascii="Times New Roman" w:hAnsi="Times New Roman"/>
                <w:sz w:val="22"/>
                <w:lang w:val="en-GB" w:eastAsia="ja-JP"/>
              </w:rPr>
              <w:t>8**</w:t>
            </w:r>
          </w:p>
          <w:p w14:paraId="59FAA343" w14:textId="7153485E"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[-69</w:t>
            </w:r>
            <w:r w:rsidR="00441797">
              <w:rPr>
                <w:rFonts w:ascii="Times New Roman" w:hAnsi="Times New Roman"/>
                <w:lang w:eastAsia="ja-JP"/>
              </w:rPr>
              <w:t>,</w:t>
            </w:r>
            <w:r w:rsidRPr="00550232">
              <w:rPr>
                <w:rFonts w:ascii="Times New Roman" w:hAnsi="Times New Roman"/>
                <w:lang w:eastAsia="ja-JP"/>
              </w:rPr>
              <w:t>2; -48</w:t>
            </w:r>
            <w:r w:rsidR="00441797">
              <w:rPr>
                <w:rFonts w:ascii="Times New Roman" w:hAnsi="Times New Roman"/>
                <w:lang w:eastAsia="ja-JP"/>
              </w:rPr>
              <w:t>,</w:t>
            </w:r>
            <w:r w:rsidRPr="00550232">
              <w:rPr>
                <w:rFonts w:ascii="Times New Roman" w:hAnsi="Times New Roman"/>
                <w:lang w:eastAsia="ja-JP"/>
              </w:rPr>
              <w:t>4]</w:t>
            </w:r>
          </w:p>
        </w:tc>
        <w:tc>
          <w:tcPr>
            <w:tcW w:w="1437" w:type="dxa"/>
          </w:tcPr>
          <w:p w14:paraId="7F561E19" w14:textId="24039F96" w:rsidR="000718C8" w:rsidRPr="00550232" w:rsidRDefault="000718C8" w:rsidP="00274111">
            <w:pPr>
              <w:pStyle w:val="mdTblEntry"/>
              <w:keepNext/>
              <w:jc w:val="center"/>
              <w:rPr>
                <w:rFonts w:ascii="Times New Roman" w:hAnsi="Times New Roman"/>
                <w:sz w:val="22"/>
                <w:lang w:val="en-GB" w:eastAsia="ja-JP"/>
              </w:rPr>
            </w:pPr>
            <w:r w:rsidRPr="00550232">
              <w:rPr>
                <w:rFonts w:ascii="Times New Roman" w:hAnsi="Times New Roman"/>
                <w:sz w:val="22"/>
                <w:lang w:val="en-GB" w:eastAsia="ja-JP"/>
              </w:rPr>
              <w:t>-62</w:t>
            </w:r>
            <w:r w:rsidR="00441797">
              <w:rPr>
                <w:rFonts w:ascii="Times New Roman" w:hAnsi="Times New Roman"/>
                <w:sz w:val="22"/>
                <w:lang w:val="en-GB" w:eastAsia="ja-JP"/>
              </w:rPr>
              <w:t>,</w:t>
            </w:r>
            <w:r w:rsidRPr="00550232">
              <w:rPr>
                <w:rFonts w:ascii="Times New Roman" w:hAnsi="Times New Roman"/>
                <w:sz w:val="22"/>
                <w:lang w:val="en-GB" w:eastAsia="ja-JP"/>
              </w:rPr>
              <w:t>1**</w:t>
            </w:r>
          </w:p>
          <w:p w14:paraId="25CDA057" w14:textId="68E46D3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[-72</w:t>
            </w:r>
            <w:r w:rsidR="00441797">
              <w:rPr>
                <w:rFonts w:ascii="Times New Roman" w:hAnsi="Times New Roman"/>
                <w:lang w:eastAsia="ja-JP"/>
              </w:rPr>
              <w:t>,</w:t>
            </w:r>
            <w:r w:rsidRPr="00550232">
              <w:rPr>
                <w:rFonts w:ascii="Times New Roman" w:hAnsi="Times New Roman"/>
                <w:lang w:eastAsia="ja-JP"/>
              </w:rPr>
              <w:t>7; -51</w:t>
            </w:r>
            <w:r w:rsidR="00441797">
              <w:rPr>
                <w:rFonts w:ascii="Times New Roman" w:hAnsi="Times New Roman"/>
                <w:lang w:eastAsia="ja-JP"/>
              </w:rPr>
              <w:t>,</w:t>
            </w:r>
            <w:r w:rsidRPr="00550232">
              <w:rPr>
                <w:rFonts w:ascii="Times New Roman" w:hAnsi="Times New Roman"/>
                <w:lang w:eastAsia="ja-JP"/>
              </w:rPr>
              <w:t>5]</w:t>
            </w:r>
          </w:p>
        </w:tc>
        <w:tc>
          <w:tcPr>
            <w:tcW w:w="1222" w:type="dxa"/>
          </w:tcPr>
          <w:p w14:paraId="5C8CFBC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rPr>
              <w:t>-</w:t>
            </w:r>
          </w:p>
        </w:tc>
      </w:tr>
      <w:tr w:rsidR="000718C8" w:rsidRPr="004626AC" w14:paraId="76823E7A" w14:textId="77777777" w:rsidTr="00274111">
        <w:tc>
          <w:tcPr>
            <w:tcW w:w="1702" w:type="dxa"/>
            <w:vMerge w:val="restart"/>
          </w:tcPr>
          <w:p w14:paraId="78173A88" w14:textId="77777777" w:rsidR="000718C8" w:rsidRPr="004626AC" w:rsidRDefault="000718C8" w:rsidP="00274111">
            <w:pPr>
              <w:keepNext/>
              <w:keepLines/>
              <w:spacing w:line="240" w:lineRule="auto"/>
              <w:rPr>
                <w:rFonts w:ascii="Times New Roman" w:hAnsi="Times New Roman"/>
                <w:b/>
                <w:highlight w:val="yellow"/>
                <w:lang w:eastAsia="ja-JP"/>
              </w:rPr>
            </w:pPr>
            <w:r w:rsidRPr="00833325">
              <w:rPr>
                <w:rFonts w:ascii="Times New Roman" w:hAnsi="Times New Roman"/>
                <w:b/>
                <w:lang w:eastAsia="ja-JP"/>
              </w:rPr>
              <w:t>Peso corporal (kg)</w:t>
            </w:r>
          </w:p>
        </w:tc>
        <w:tc>
          <w:tcPr>
            <w:tcW w:w="2344" w:type="dxa"/>
          </w:tcPr>
          <w:p w14:paraId="2E2D6825" w14:textId="77777777" w:rsidR="000718C8" w:rsidRPr="004626AC" w:rsidRDefault="000718C8"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5361B1">
              <w:rPr>
                <w:rFonts w:ascii="Times New Roman" w:hAnsi="Times New Roman"/>
                <w:lang w:eastAsia="ja-JP"/>
              </w:rPr>
              <w:t xml:space="preserve"> (media)</w:t>
            </w:r>
          </w:p>
        </w:tc>
        <w:tc>
          <w:tcPr>
            <w:tcW w:w="1397" w:type="dxa"/>
          </w:tcPr>
          <w:p w14:paraId="1F012D48"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87,0</w:t>
            </w:r>
          </w:p>
        </w:tc>
        <w:tc>
          <w:tcPr>
            <w:tcW w:w="1396" w:type="dxa"/>
          </w:tcPr>
          <w:p w14:paraId="0B32F4D5"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85,7</w:t>
            </w:r>
          </w:p>
        </w:tc>
        <w:tc>
          <w:tcPr>
            <w:tcW w:w="1437" w:type="dxa"/>
          </w:tcPr>
          <w:p w14:paraId="3CE74268"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85,9</w:t>
            </w:r>
          </w:p>
        </w:tc>
        <w:tc>
          <w:tcPr>
            <w:tcW w:w="1222" w:type="dxa"/>
          </w:tcPr>
          <w:p w14:paraId="0EEB5E0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84,4</w:t>
            </w:r>
          </w:p>
        </w:tc>
      </w:tr>
      <w:tr w:rsidR="000718C8" w:rsidRPr="004626AC" w14:paraId="1E3867B9" w14:textId="77777777" w:rsidTr="00274111">
        <w:tc>
          <w:tcPr>
            <w:tcW w:w="1702" w:type="dxa"/>
            <w:vMerge/>
          </w:tcPr>
          <w:p w14:paraId="7DA3C0A8" w14:textId="77777777" w:rsidR="000718C8" w:rsidRPr="004626AC" w:rsidRDefault="000718C8" w:rsidP="00274111">
            <w:pPr>
              <w:keepNext/>
              <w:keepLines/>
              <w:spacing w:line="240" w:lineRule="auto"/>
              <w:rPr>
                <w:rFonts w:ascii="Times New Roman" w:hAnsi="Times New Roman"/>
                <w:highlight w:val="yellow"/>
                <w:lang w:eastAsia="ja-JP"/>
              </w:rPr>
            </w:pPr>
          </w:p>
        </w:tc>
        <w:tc>
          <w:tcPr>
            <w:tcW w:w="2344" w:type="dxa"/>
          </w:tcPr>
          <w:p w14:paraId="0E22F46E" w14:textId="77777777" w:rsidR="000718C8" w:rsidRPr="004626AC" w:rsidRDefault="000718C8"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 xml:space="preserve">valor </w:t>
            </w:r>
            <w:r w:rsidRPr="005361B1">
              <w:rPr>
                <w:rFonts w:ascii="Times New Roman" w:hAnsi="Times New Roman"/>
                <w:lang w:eastAsia="ja-JP"/>
              </w:rPr>
              <w:t>inici</w:t>
            </w:r>
            <w:r>
              <w:rPr>
                <w:rFonts w:ascii="Times New Roman" w:hAnsi="Times New Roman"/>
                <w:lang w:eastAsia="ja-JP"/>
              </w:rPr>
              <w:t>al</w:t>
            </w:r>
          </w:p>
        </w:tc>
        <w:tc>
          <w:tcPr>
            <w:tcW w:w="1397" w:type="dxa"/>
          </w:tcPr>
          <w:p w14:paraId="6E07DC20" w14:textId="6AF78193"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w:t>
            </w:r>
            <w:r w:rsidR="00441797">
              <w:rPr>
                <w:rFonts w:ascii="Times New Roman" w:hAnsi="Times New Roman"/>
                <w:lang w:eastAsia="ja-JP"/>
              </w:rPr>
              <w:t>,</w:t>
            </w:r>
            <w:r w:rsidRPr="00550232">
              <w:rPr>
                <w:rFonts w:ascii="Times New Roman" w:hAnsi="Times New Roman"/>
                <w:lang w:eastAsia="ja-JP"/>
              </w:rPr>
              <w:t>0</w:t>
            </w:r>
            <w:r w:rsidRPr="00550232">
              <w:rPr>
                <w:rFonts w:ascii="Times New Roman" w:hAnsi="Times New Roman"/>
                <w:vertAlign w:val="superscript"/>
                <w:lang w:eastAsia="ja-JP"/>
              </w:rPr>
              <w:t>##</w:t>
            </w:r>
          </w:p>
        </w:tc>
        <w:tc>
          <w:tcPr>
            <w:tcW w:w="1396" w:type="dxa"/>
          </w:tcPr>
          <w:p w14:paraId="3E94B25C" w14:textId="1A99582F"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w:t>
            </w:r>
            <w:r w:rsidR="00441797">
              <w:rPr>
                <w:rFonts w:ascii="Times New Roman" w:hAnsi="Times New Roman"/>
                <w:lang w:eastAsia="ja-JP"/>
              </w:rPr>
              <w:t>,</w:t>
            </w:r>
            <w:r w:rsidRPr="00550232">
              <w:rPr>
                <w:rFonts w:ascii="Times New Roman" w:hAnsi="Times New Roman"/>
                <w:lang w:eastAsia="ja-JP"/>
              </w:rPr>
              <w:t>8</w:t>
            </w:r>
            <w:r w:rsidRPr="00550232">
              <w:rPr>
                <w:rFonts w:ascii="Times New Roman" w:hAnsi="Times New Roman"/>
                <w:vertAlign w:val="superscript"/>
                <w:lang w:eastAsia="ja-JP"/>
              </w:rPr>
              <w:t>##</w:t>
            </w:r>
          </w:p>
        </w:tc>
        <w:tc>
          <w:tcPr>
            <w:tcW w:w="1437" w:type="dxa"/>
          </w:tcPr>
          <w:p w14:paraId="698B3B47" w14:textId="246C3C85"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-9</w:t>
            </w:r>
            <w:r w:rsidR="00441797">
              <w:rPr>
                <w:rFonts w:ascii="Times New Roman" w:hAnsi="Times New Roman"/>
                <w:lang w:eastAsia="ja-JP"/>
              </w:rPr>
              <w:t>,</w:t>
            </w:r>
            <w:r w:rsidRPr="00550232">
              <w:rPr>
                <w:rFonts w:ascii="Times New Roman" w:hAnsi="Times New Roman"/>
                <w:lang w:eastAsia="ja-JP"/>
              </w:rPr>
              <w:t>5</w:t>
            </w:r>
            <w:r w:rsidRPr="00550232">
              <w:rPr>
                <w:rFonts w:ascii="Times New Roman" w:hAnsi="Times New Roman"/>
                <w:vertAlign w:val="superscript"/>
                <w:lang w:eastAsia="ja-JP"/>
              </w:rPr>
              <w:t>##</w:t>
            </w:r>
          </w:p>
        </w:tc>
        <w:tc>
          <w:tcPr>
            <w:tcW w:w="1222" w:type="dxa"/>
          </w:tcPr>
          <w:p w14:paraId="1D6DF40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-0,7</w:t>
            </w:r>
          </w:p>
        </w:tc>
      </w:tr>
      <w:tr w:rsidR="000718C8" w:rsidRPr="004626AC" w14:paraId="41CD35FD" w14:textId="77777777" w:rsidTr="00274111">
        <w:tc>
          <w:tcPr>
            <w:tcW w:w="1702" w:type="dxa"/>
            <w:vMerge/>
          </w:tcPr>
          <w:p w14:paraId="74EFE53E" w14:textId="77777777" w:rsidR="000718C8" w:rsidRPr="004626AC" w:rsidRDefault="000718C8" w:rsidP="00274111">
            <w:pPr>
              <w:keepNext/>
              <w:keepLines/>
              <w:spacing w:line="240" w:lineRule="auto"/>
              <w:rPr>
                <w:rFonts w:ascii="Times New Roman" w:hAnsi="Times New Roman"/>
                <w:highlight w:val="yellow"/>
                <w:lang w:eastAsia="ja-JP"/>
              </w:rPr>
            </w:pPr>
          </w:p>
        </w:tc>
        <w:tc>
          <w:tcPr>
            <w:tcW w:w="2344" w:type="dxa"/>
          </w:tcPr>
          <w:p w14:paraId="323A6ED7" w14:textId="0CBE1D36" w:rsidR="000718C8" w:rsidRPr="004626AC" w:rsidRDefault="000718C8"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w:t>
            </w:r>
            <w:r>
              <w:rPr>
                <w:rFonts w:ascii="Times New Roman" w:hAnsi="Times New Roman"/>
                <w:lang w:eastAsia="ja-JP"/>
              </w:rPr>
              <w:t xml:space="preserve"> </w:t>
            </w:r>
            <w:r w:rsidRPr="00AF5BBA">
              <w:rPr>
                <w:rFonts w:ascii="Times New Roman" w:hAnsi="Times New Roman"/>
                <w:lang w:eastAsia="ja-JP"/>
              </w:rPr>
              <w:t>respecto a placebo [</w:t>
            </w:r>
            <w:r w:rsidR="00A039EC">
              <w:rPr>
                <w:rFonts w:ascii="Times New Roman" w:hAnsi="Times New Roman"/>
                <w:lang w:eastAsia="ja-JP"/>
              </w:rPr>
              <w:t>IC del 95 %</w:t>
            </w:r>
            <w:r w:rsidRPr="00AF5BBA">
              <w:rPr>
                <w:rFonts w:ascii="Times New Roman" w:hAnsi="Times New Roman"/>
                <w:lang w:eastAsia="ja-JP"/>
              </w:rPr>
              <w:t>]</w:t>
            </w:r>
          </w:p>
        </w:tc>
        <w:tc>
          <w:tcPr>
            <w:tcW w:w="1397" w:type="dxa"/>
          </w:tcPr>
          <w:p w14:paraId="06BAF69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-6,3**</w:t>
            </w:r>
          </w:p>
          <w:p w14:paraId="4D91BE97"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[-7,8; -4,7]</w:t>
            </w:r>
          </w:p>
        </w:tc>
        <w:tc>
          <w:tcPr>
            <w:tcW w:w="1396" w:type="dxa"/>
          </w:tcPr>
          <w:p w14:paraId="6B497D3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-7,1**</w:t>
            </w:r>
          </w:p>
          <w:p w14:paraId="7D56C448"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[-8,6; -5,5]</w:t>
            </w:r>
          </w:p>
        </w:tc>
        <w:tc>
          <w:tcPr>
            <w:tcW w:w="1437" w:type="dxa"/>
          </w:tcPr>
          <w:p w14:paraId="04B4FBAA"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-8,8**</w:t>
            </w:r>
          </w:p>
          <w:p w14:paraId="2E2765D3"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[-10,3; -7,2]</w:t>
            </w:r>
          </w:p>
        </w:tc>
        <w:tc>
          <w:tcPr>
            <w:tcW w:w="1222" w:type="dxa"/>
          </w:tcPr>
          <w:p w14:paraId="387A2AEA"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w:t>
            </w:r>
          </w:p>
        </w:tc>
      </w:tr>
      <w:tr w:rsidR="000718C8" w:rsidRPr="004626AC" w14:paraId="0A37F225" w14:textId="77777777" w:rsidTr="00274111">
        <w:tc>
          <w:tcPr>
            <w:tcW w:w="1702" w:type="dxa"/>
            <w:vMerge w:val="restart"/>
          </w:tcPr>
          <w:p w14:paraId="789D02B9" w14:textId="77777777" w:rsidR="000718C8" w:rsidRPr="004626AC" w:rsidRDefault="000718C8" w:rsidP="00274111">
            <w:pPr>
              <w:keepNext/>
              <w:keepLines/>
              <w:spacing w:line="240" w:lineRule="auto"/>
              <w:rPr>
                <w:rFonts w:ascii="Times New Roman" w:hAnsi="Times New Roman"/>
                <w:highlight w:val="yellow"/>
                <w:lang w:eastAsia="ja-JP"/>
              </w:rPr>
            </w:pPr>
            <w:r w:rsidRPr="00E8101D">
              <w:rPr>
                <w:rFonts w:ascii="Times New Roman" w:hAnsi="Times New Roman"/>
                <w:b/>
                <w:lang w:eastAsia="ja-JP"/>
              </w:rPr>
              <w:t>Pacientes (%) que alcanzan una pérdida de peso</w:t>
            </w:r>
          </w:p>
        </w:tc>
        <w:tc>
          <w:tcPr>
            <w:tcW w:w="2344" w:type="dxa"/>
          </w:tcPr>
          <w:p w14:paraId="3A7E6EEA" w14:textId="77777777" w:rsidR="000718C8" w:rsidRPr="00550232" w:rsidRDefault="000718C8" w:rsidP="00274111">
            <w:pPr>
              <w:keepNext/>
              <w:keepLines/>
              <w:spacing w:line="240" w:lineRule="auto"/>
              <w:jc w:val="right"/>
              <w:rPr>
                <w:rFonts w:ascii="Times New Roman" w:hAnsi="Times New Roman"/>
                <w:lang w:eastAsia="ja-JP"/>
              </w:rPr>
            </w:pPr>
            <w:r w:rsidRPr="00550232">
              <w:rPr>
                <w:rFonts w:ascii="Times New Roman" w:hAnsi="Times New Roman"/>
              </w:rPr>
              <w:t xml:space="preserve">≥ 5 % </w:t>
            </w:r>
            <w:r w:rsidRPr="00550232">
              <w:rPr>
                <w:rFonts w:ascii="Times New Roman" w:hAnsi="Times New Roman"/>
                <w:lang w:eastAsia="ja-JP"/>
              </w:rPr>
              <w:t xml:space="preserve"> </w:t>
            </w:r>
          </w:p>
        </w:tc>
        <w:tc>
          <w:tcPr>
            <w:tcW w:w="1397" w:type="dxa"/>
          </w:tcPr>
          <w:p w14:paraId="1F71DCA7"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66,9</w:t>
            </w:r>
            <w:r w:rsidRPr="00550232">
              <w:rPr>
                <w:rFonts w:ascii="Times New Roman" w:hAnsi="Times New Roman"/>
                <w:position w:val="4"/>
                <w:sz w:val="16"/>
              </w:rPr>
              <w:t>††</w:t>
            </w:r>
          </w:p>
        </w:tc>
        <w:tc>
          <w:tcPr>
            <w:tcW w:w="1396" w:type="dxa"/>
          </w:tcPr>
          <w:p w14:paraId="6E2ABDBE"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78,0</w:t>
            </w:r>
            <w:r w:rsidRPr="00550232">
              <w:rPr>
                <w:rFonts w:ascii="Times New Roman" w:hAnsi="Times New Roman"/>
                <w:position w:val="4"/>
                <w:sz w:val="16"/>
              </w:rPr>
              <w:t>††</w:t>
            </w:r>
          </w:p>
        </w:tc>
        <w:tc>
          <w:tcPr>
            <w:tcW w:w="1437" w:type="dxa"/>
          </w:tcPr>
          <w:p w14:paraId="78BE225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76,7</w:t>
            </w:r>
            <w:r w:rsidRPr="00550232">
              <w:rPr>
                <w:rFonts w:ascii="Times New Roman" w:hAnsi="Times New Roman"/>
                <w:position w:val="4"/>
                <w:sz w:val="16"/>
              </w:rPr>
              <w:t>††</w:t>
            </w:r>
          </w:p>
        </w:tc>
        <w:tc>
          <w:tcPr>
            <w:tcW w:w="1222" w:type="dxa"/>
          </w:tcPr>
          <w:p w14:paraId="31399C8F" w14:textId="15F8D67A"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14</w:t>
            </w:r>
            <w:r w:rsidR="00441797">
              <w:rPr>
                <w:rFonts w:ascii="Times New Roman" w:hAnsi="Times New Roman"/>
                <w:lang w:eastAsia="ja-JP"/>
              </w:rPr>
              <w:t>,</w:t>
            </w:r>
            <w:r w:rsidRPr="00550232">
              <w:rPr>
                <w:rFonts w:ascii="Times New Roman" w:hAnsi="Times New Roman"/>
                <w:lang w:eastAsia="ja-JP"/>
              </w:rPr>
              <w:t>3</w:t>
            </w:r>
          </w:p>
        </w:tc>
      </w:tr>
      <w:tr w:rsidR="000718C8" w:rsidRPr="004626AC" w14:paraId="4069A6AB" w14:textId="77777777" w:rsidTr="00274111">
        <w:tc>
          <w:tcPr>
            <w:tcW w:w="1702" w:type="dxa"/>
            <w:vMerge/>
          </w:tcPr>
          <w:p w14:paraId="1F5120E7" w14:textId="77777777" w:rsidR="000718C8" w:rsidRPr="004626AC" w:rsidRDefault="000718C8" w:rsidP="00274111">
            <w:pPr>
              <w:keepNext/>
              <w:keepLines/>
              <w:spacing w:line="240" w:lineRule="auto"/>
              <w:rPr>
                <w:rFonts w:ascii="Times New Roman" w:hAnsi="Times New Roman"/>
                <w:highlight w:val="yellow"/>
                <w:lang w:eastAsia="ja-JP"/>
              </w:rPr>
            </w:pPr>
          </w:p>
        </w:tc>
        <w:tc>
          <w:tcPr>
            <w:tcW w:w="2344" w:type="dxa"/>
          </w:tcPr>
          <w:p w14:paraId="0667FEE2" w14:textId="77777777" w:rsidR="000718C8" w:rsidRPr="00550232" w:rsidRDefault="000718C8" w:rsidP="00274111">
            <w:pPr>
              <w:keepNext/>
              <w:keepLines/>
              <w:spacing w:line="240" w:lineRule="auto"/>
              <w:jc w:val="right"/>
              <w:rPr>
                <w:rFonts w:ascii="Times New Roman" w:hAnsi="Times New Roman"/>
                <w:lang w:eastAsia="ja-JP"/>
              </w:rPr>
            </w:pPr>
            <w:r w:rsidRPr="00550232">
              <w:rPr>
                <w:rFonts w:ascii="Times New Roman" w:hAnsi="Times New Roman"/>
              </w:rPr>
              <w:t xml:space="preserve">≥ 10 % </w:t>
            </w:r>
            <w:r w:rsidRPr="00550232">
              <w:rPr>
                <w:rFonts w:ascii="Times New Roman" w:hAnsi="Times New Roman"/>
                <w:lang w:eastAsia="ja-JP"/>
              </w:rPr>
              <w:t xml:space="preserve"> </w:t>
            </w:r>
          </w:p>
        </w:tc>
        <w:tc>
          <w:tcPr>
            <w:tcW w:w="1397" w:type="dxa"/>
          </w:tcPr>
          <w:p w14:paraId="5EA9EA15"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30,6</w:t>
            </w:r>
            <w:r w:rsidRPr="00550232">
              <w:rPr>
                <w:rFonts w:ascii="Times New Roman" w:hAnsi="Times New Roman"/>
                <w:position w:val="4"/>
                <w:sz w:val="16"/>
              </w:rPr>
              <w:t>††</w:t>
            </w:r>
          </w:p>
        </w:tc>
        <w:tc>
          <w:tcPr>
            <w:tcW w:w="1396" w:type="dxa"/>
          </w:tcPr>
          <w:p w14:paraId="37861A7F"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39,8</w:t>
            </w:r>
            <w:r w:rsidRPr="00550232">
              <w:rPr>
                <w:rFonts w:ascii="Times New Roman" w:hAnsi="Times New Roman"/>
                <w:position w:val="4"/>
                <w:sz w:val="16"/>
              </w:rPr>
              <w:t>††</w:t>
            </w:r>
          </w:p>
        </w:tc>
        <w:tc>
          <w:tcPr>
            <w:tcW w:w="1437" w:type="dxa"/>
          </w:tcPr>
          <w:p w14:paraId="2EB33F12"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47,4</w:t>
            </w:r>
            <w:r w:rsidRPr="00550232">
              <w:rPr>
                <w:rFonts w:ascii="Times New Roman" w:hAnsi="Times New Roman"/>
                <w:position w:val="4"/>
                <w:sz w:val="16"/>
              </w:rPr>
              <w:t>††</w:t>
            </w:r>
          </w:p>
        </w:tc>
        <w:tc>
          <w:tcPr>
            <w:tcW w:w="1222" w:type="dxa"/>
          </w:tcPr>
          <w:p w14:paraId="2D877393"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0,9</w:t>
            </w:r>
          </w:p>
        </w:tc>
      </w:tr>
      <w:tr w:rsidR="000718C8" w:rsidRPr="004626AC" w14:paraId="7EC9C0E2" w14:textId="77777777" w:rsidTr="00274111">
        <w:tc>
          <w:tcPr>
            <w:tcW w:w="1702" w:type="dxa"/>
            <w:vMerge/>
          </w:tcPr>
          <w:p w14:paraId="302BC6EA" w14:textId="77777777" w:rsidR="000718C8" w:rsidRPr="004626AC" w:rsidRDefault="000718C8" w:rsidP="00274111">
            <w:pPr>
              <w:keepNext/>
              <w:keepLines/>
              <w:spacing w:line="240" w:lineRule="auto"/>
              <w:rPr>
                <w:rFonts w:ascii="Times New Roman" w:hAnsi="Times New Roman"/>
                <w:highlight w:val="yellow"/>
                <w:lang w:eastAsia="ja-JP"/>
              </w:rPr>
            </w:pPr>
          </w:p>
        </w:tc>
        <w:tc>
          <w:tcPr>
            <w:tcW w:w="2344" w:type="dxa"/>
          </w:tcPr>
          <w:p w14:paraId="1A7ABBDA" w14:textId="77777777" w:rsidR="000718C8" w:rsidRPr="00550232" w:rsidRDefault="000718C8" w:rsidP="00274111">
            <w:pPr>
              <w:keepNext/>
              <w:keepLines/>
              <w:spacing w:line="240" w:lineRule="auto"/>
              <w:jc w:val="right"/>
              <w:rPr>
                <w:rFonts w:ascii="Times New Roman" w:hAnsi="Times New Roman"/>
                <w:lang w:eastAsia="ja-JP"/>
              </w:rPr>
            </w:pPr>
            <w:r w:rsidRPr="00550232">
              <w:rPr>
                <w:rFonts w:ascii="Times New Roman" w:hAnsi="Times New Roman"/>
              </w:rPr>
              <w:t xml:space="preserve">≥ 15 % </w:t>
            </w:r>
            <w:r w:rsidRPr="00550232">
              <w:rPr>
                <w:rFonts w:ascii="Times New Roman" w:hAnsi="Times New Roman"/>
                <w:lang w:eastAsia="ja-JP"/>
              </w:rPr>
              <w:t xml:space="preserve"> </w:t>
            </w:r>
          </w:p>
        </w:tc>
        <w:tc>
          <w:tcPr>
            <w:tcW w:w="1397" w:type="dxa"/>
          </w:tcPr>
          <w:p w14:paraId="7185608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13,2</w:t>
            </w:r>
            <w:r w:rsidRPr="00550232">
              <w:rPr>
                <w:rFonts w:ascii="Times New Roman" w:hAnsi="Times New Roman"/>
                <w:position w:val="4"/>
                <w:sz w:val="16"/>
              </w:rPr>
              <w:t>†</w:t>
            </w:r>
          </w:p>
        </w:tc>
        <w:tc>
          <w:tcPr>
            <w:tcW w:w="1396" w:type="dxa"/>
          </w:tcPr>
          <w:p w14:paraId="24D5F091"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17,0</w:t>
            </w:r>
            <w:r w:rsidRPr="00550232">
              <w:rPr>
                <w:rFonts w:ascii="Times New Roman" w:hAnsi="Times New Roman"/>
                <w:position w:val="4"/>
                <w:sz w:val="16"/>
              </w:rPr>
              <w:t>†</w:t>
            </w:r>
          </w:p>
        </w:tc>
        <w:tc>
          <w:tcPr>
            <w:tcW w:w="1437" w:type="dxa"/>
          </w:tcPr>
          <w:p w14:paraId="3E7AC185"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26,7</w:t>
            </w:r>
            <w:r w:rsidRPr="00550232">
              <w:rPr>
                <w:rFonts w:ascii="Times New Roman" w:hAnsi="Times New Roman"/>
                <w:position w:val="4"/>
                <w:sz w:val="16"/>
              </w:rPr>
              <w:t>†</w:t>
            </w:r>
          </w:p>
        </w:tc>
        <w:tc>
          <w:tcPr>
            <w:tcW w:w="1222" w:type="dxa"/>
          </w:tcPr>
          <w:p w14:paraId="065ED2CD" w14:textId="77777777" w:rsidR="000718C8" w:rsidRPr="00550232" w:rsidRDefault="000718C8" w:rsidP="00274111">
            <w:pPr>
              <w:keepNext/>
              <w:keepLines/>
              <w:spacing w:line="240" w:lineRule="auto"/>
              <w:jc w:val="center"/>
              <w:rPr>
                <w:rFonts w:ascii="Times New Roman" w:hAnsi="Times New Roman"/>
                <w:lang w:eastAsia="ja-JP"/>
              </w:rPr>
            </w:pPr>
            <w:r w:rsidRPr="00550232">
              <w:rPr>
                <w:rFonts w:ascii="Times New Roman" w:hAnsi="Times New Roman"/>
                <w:lang w:eastAsia="ja-JP"/>
              </w:rPr>
              <w:t>0,0</w:t>
            </w:r>
          </w:p>
        </w:tc>
      </w:tr>
    </w:tbl>
    <w:p w14:paraId="1CF9AA12" w14:textId="10E6B7F8" w:rsidR="000718C8" w:rsidRPr="00A06ABE" w:rsidRDefault="000718C8" w:rsidP="000718C8">
      <w:pPr>
        <w:keepNext/>
        <w:spacing w:line="240" w:lineRule="auto"/>
        <w:rPr>
          <w:szCs w:val="22"/>
        </w:rPr>
      </w:pPr>
      <w:r w:rsidRPr="00E8101D">
        <w:rPr>
          <w:szCs w:val="22"/>
          <w:vertAlign w:val="superscript"/>
        </w:rPr>
        <w:t>*</w:t>
      </w:r>
      <w:r w:rsidRPr="00E8101D">
        <w:rPr>
          <w:szCs w:val="22"/>
        </w:rPr>
        <w:t>p &lt; 0,05; **</w:t>
      </w:r>
      <w:r w:rsidRPr="00E8101D">
        <w:rPr>
          <w:rFonts w:eastAsia="Calibri"/>
          <w:szCs w:val="22"/>
          <w:vertAlign w:val="superscript"/>
        </w:rPr>
        <w:t xml:space="preserve"> </w:t>
      </w:r>
      <w:r w:rsidRPr="00E8101D">
        <w:rPr>
          <w:szCs w:val="22"/>
        </w:rPr>
        <w:t>p &lt; 0,001 para la superiorid</w:t>
      </w:r>
      <w:r w:rsidRPr="00A06ABE">
        <w:rPr>
          <w:szCs w:val="22"/>
        </w:rPr>
        <w:t>ad, ajustado por multiplicidad.</w:t>
      </w:r>
    </w:p>
    <w:p w14:paraId="30FE33B4" w14:textId="06E703DC" w:rsidR="000718C8" w:rsidRPr="00053174" w:rsidRDefault="000718C8" w:rsidP="000718C8">
      <w:pPr>
        <w:keepNext/>
        <w:spacing w:line="240" w:lineRule="auto"/>
        <w:rPr>
          <w:szCs w:val="22"/>
        </w:rPr>
      </w:pPr>
      <w:r w:rsidRPr="00A06ABE">
        <w:rPr>
          <w:position w:val="4"/>
          <w:szCs w:val="22"/>
          <w:vertAlign w:val="superscript"/>
        </w:rPr>
        <w:t>†</w:t>
      </w:r>
      <w:r w:rsidRPr="00A06ABE">
        <w:rPr>
          <w:szCs w:val="22"/>
        </w:rPr>
        <w:t xml:space="preserve">p &lt; 0,05; </w:t>
      </w:r>
      <w:r w:rsidRPr="00A06ABE">
        <w:rPr>
          <w:szCs w:val="22"/>
          <w:vertAlign w:val="superscript"/>
        </w:rPr>
        <w:t>††</w:t>
      </w:r>
      <w:r w:rsidRPr="00A06ABE">
        <w:rPr>
          <w:szCs w:val="22"/>
        </w:rPr>
        <w:t xml:space="preserve">p &lt; 0,001 en </w:t>
      </w:r>
      <w:r w:rsidRPr="00053174">
        <w:rPr>
          <w:szCs w:val="22"/>
        </w:rPr>
        <w:t>comparación con placebo, no ajustado por multiplicidad.</w:t>
      </w:r>
    </w:p>
    <w:p w14:paraId="23125EF4" w14:textId="0FC61627" w:rsidR="000718C8" w:rsidRPr="00A06ABE" w:rsidRDefault="000718C8" w:rsidP="000718C8">
      <w:pPr>
        <w:keepNext/>
        <w:spacing w:line="240" w:lineRule="auto"/>
        <w:rPr>
          <w:szCs w:val="22"/>
        </w:rPr>
      </w:pPr>
      <w:r w:rsidRPr="00053174">
        <w:rPr>
          <w:szCs w:val="22"/>
          <w:vertAlign w:val="superscript"/>
        </w:rPr>
        <w:t xml:space="preserve"># </w:t>
      </w:r>
      <w:r w:rsidRPr="00053174">
        <w:rPr>
          <w:szCs w:val="22"/>
        </w:rPr>
        <w:t xml:space="preserve">p &lt; 0,05; </w:t>
      </w:r>
      <w:r w:rsidRPr="00053174">
        <w:rPr>
          <w:rFonts w:eastAsia="Calibri"/>
          <w:szCs w:val="22"/>
          <w:vertAlign w:val="superscript"/>
        </w:rPr>
        <w:t>##</w:t>
      </w:r>
      <w:r w:rsidRPr="00053174">
        <w:rPr>
          <w:szCs w:val="22"/>
          <w:vertAlign w:val="superscript"/>
        </w:rPr>
        <w:t xml:space="preserve"> </w:t>
      </w:r>
      <w:r w:rsidRPr="00053174">
        <w:rPr>
          <w:szCs w:val="22"/>
        </w:rPr>
        <w:t>p &lt; 0,001 en comparación con el valor inicial, no ajustado</w:t>
      </w:r>
      <w:r w:rsidRPr="00A06ABE">
        <w:rPr>
          <w:szCs w:val="22"/>
        </w:rPr>
        <w:t xml:space="preserve"> por multiplicidad.</w:t>
      </w:r>
    </w:p>
    <w:p w14:paraId="12D172F6" w14:textId="77777777" w:rsidR="000718C8" w:rsidRPr="00D63132" w:rsidRDefault="000718C8" w:rsidP="000718C8">
      <w:pPr>
        <w:spacing w:line="240" w:lineRule="auto"/>
        <w:rPr>
          <w:szCs w:val="22"/>
        </w:rPr>
      </w:pPr>
    </w:p>
    <w:p w14:paraId="7B6BFF4B" w14:textId="17DBB57E" w:rsidR="00881987" w:rsidRPr="00BB1EAF" w:rsidRDefault="00881987" w:rsidP="000718C8">
      <w:pPr>
        <w:keepNext/>
        <w:spacing w:line="240" w:lineRule="auto"/>
      </w:pPr>
      <w:r>
        <w:rPr>
          <w:noProof/>
          <w:lang w:bidi="ar-SA"/>
        </w:rPr>
        <w:lastRenderedPageBreak/>
        <w:drawing>
          <wp:inline distT="0" distB="0" distL="0" distR="0" wp14:anchorId="62CE54C0" wp14:editId="7C4160FE">
            <wp:extent cx="5760085" cy="2045945"/>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rotWithShape="1">
                    <a:blip r:embed="rId13" cstate="print">
                      <a:extLst>
                        <a:ext uri="{28A0092B-C50C-407E-A947-70E740481C1C}">
                          <a14:useLocalDpi xmlns:a14="http://schemas.microsoft.com/office/drawing/2010/main" val="0"/>
                        </a:ext>
                      </a:extLst>
                    </a:blip>
                    <a:srcRect t="15677"/>
                    <a:stretch/>
                  </pic:blipFill>
                  <pic:spPr bwMode="auto">
                    <a:xfrm>
                      <a:off x="0" y="0"/>
                      <a:ext cx="5760085" cy="2045945"/>
                    </a:xfrm>
                    <a:prstGeom prst="rect">
                      <a:avLst/>
                    </a:prstGeom>
                    <a:ln>
                      <a:noFill/>
                    </a:ln>
                    <a:extLst>
                      <a:ext uri="{53640926-AAD7-44D8-BBD7-CCE9431645EC}">
                        <a14:shadowObscured xmlns:a14="http://schemas.microsoft.com/office/drawing/2010/main"/>
                      </a:ext>
                    </a:extLst>
                  </pic:spPr>
                </pic:pic>
              </a:graphicData>
            </a:graphic>
          </wp:inline>
        </w:drawing>
      </w:r>
    </w:p>
    <w:p w14:paraId="3312B61D" w14:textId="77777777" w:rsidR="000718C8" w:rsidRPr="00A40483" w:rsidRDefault="000718C8" w:rsidP="000718C8">
      <w:pPr>
        <w:keepNext/>
        <w:spacing w:line="240" w:lineRule="auto"/>
        <w:rPr>
          <w:b/>
          <w:szCs w:val="22"/>
        </w:rPr>
      </w:pPr>
      <w:r w:rsidRPr="00A40483">
        <w:rPr>
          <w:b/>
        </w:rPr>
        <w:t>Figura 1. Media de HbA</w:t>
      </w:r>
      <w:r w:rsidRPr="00A40483">
        <w:rPr>
          <w:b/>
          <w:vertAlign w:val="subscript"/>
        </w:rPr>
        <w:t>1c</w:t>
      </w:r>
      <w:r w:rsidRPr="00A40483">
        <w:rPr>
          <w:b/>
        </w:rPr>
        <w:t xml:space="preserve"> (%)</w:t>
      </w:r>
      <w:r w:rsidRPr="00A40483" w:rsidDel="0064205C">
        <w:rPr>
          <w:b/>
        </w:rPr>
        <w:t xml:space="preserve"> </w:t>
      </w:r>
      <w:r w:rsidRPr="00A40483">
        <w:rPr>
          <w:b/>
        </w:rPr>
        <w:t>y media de peso corporal (kg) desde el inicio hasta la semana 40</w:t>
      </w:r>
    </w:p>
    <w:p w14:paraId="3DE98FD1" w14:textId="77777777" w:rsidR="00F14444" w:rsidRPr="0002733D" w:rsidRDefault="00F14444" w:rsidP="00204AAB">
      <w:pPr>
        <w:autoSpaceDE w:val="0"/>
        <w:autoSpaceDN w:val="0"/>
        <w:adjustRightInd w:val="0"/>
        <w:spacing w:line="240" w:lineRule="auto"/>
        <w:rPr>
          <w:i/>
          <w:iCs/>
        </w:rPr>
      </w:pPr>
    </w:p>
    <w:p w14:paraId="5B6CB278" w14:textId="747345DB" w:rsidR="00CE6E3B" w:rsidRPr="009F017E" w:rsidRDefault="00CE6E3B" w:rsidP="00A84F0B">
      <w:pPr>
        <w:keepNext/>
        <w:autoSpaceDE w:val="0"/>
        <w:autoSpaceDN w:val="0"/>
        <w:adjustRightInd w:val="0"/>
        <w:spacing w:line="240" w:lineRule="auto"/>
        <w:rPr>
          <w:i/>
          <w:iCs/>
          <w:u w:val="single"/>
        </w:rPr>
      </w:pPr>
      <w:r w:rsidRPr="009F017E">
        <w:rPr>
          <w:i/>
          <w:iCs/>
          <w:u w:val="single"/>
        </w:rPr>
        <w:t>SURPASS</w:t>
      </w:r>
      <w:r w:rsidR="002C7FBB">
        <w:rPr>
          <w:i/>
          <w:iCs/>
          <w:u w:val="single"/>
        </w:rPr>
        <w:t>-</w:t>
      </w:r>
      <w:r w:rsidRPr="009F017E">
        <w:rPr>
          <w:i/>
          <w:iCs/>
          <w:u w:val="single"/>
        </w:rPr>
        <w:t xml:space="preserve">2 - Tratamiento </w:t>
      </w:r>
      <w:r w:rsidR="009001F0" w:rsidRPr="009F017E">
        <w:rPr>
          <w:i/>
          <w:iCs/>
          <w:u w:val="single"/>
        </w:rPr>
        <w:t>en combinación</w:t>
      </w:r>
      <w:r w:rsidRPr="009F017E">
        <w:rPr>
          <w:i/>
          <w:iCs/>
          <w:u w:val="single"/>
        </w:rPr>
        <w:t xml:space="preserve"> con metformina</w:t>
      </w:r>
    </w:p>
    <w:p w14:paraId="696EEEF6" w14:textId="77777777" w:rsidR="00F67AA1" w:rsidRDefault="00F67AA1" w:rsidP="00A84F0B">
      <w:pPr>
        <w:keepNext/>
        <w:autoSpaceDE w:val="0"/>
        <w:autoSpaceDN w:val="0"/>
        <w:adjustRightInd w:val="0"/>
        <w:spacing w:line="240" w:lineRule="auto"/>
      </w:pPr>
    </w:p>
    <w:p w14:paraId="74077BAF" w14:textId="0A9156EF" w:rsidR="00CE6E3B" w:rsidRDefault="00906431" w:rsidP="00A84F0B">
      <w:pPr>
        <w:keepNext/>
        <w:autoSpaceDE w:val="0"/>
        <w:autoSpaceDN w:val="0"/>
        <w:adjustRightInd w:val="0"/>
        <w:spacing w:line="240" w:lineRule="auto"/>
      </w:pPr>
      <w:r w:rsidRPr="00CE6E3B">
        <w:t xml:space="preserve">En un estudio </w:t>
      </w:r>
      <w:r w:rsidRPr="00E56440">
        <w:t xml:space="preserve">abierto de 40 semanas de duración controlado con tratamiento activo </w:t>
      </w:r>
      <w:r w:rsidR="00CE6E3B" w:rsidRPr="00E56440">
        <w:t xml:space="preserve">(doble ciego </w:t>
      </w:r>
      <w:r w:rsidR="00A93311" w:rsidRPr="00E56440">
        <w:t>respecto</w:t>
      </w:r>
      <w:r w:rsidR="00B96EAB" w:rsidRPr="00E56440">
        <w:t xml:space="preserve"> </w:t>
      </w:r>
      <w:r w:rsidR="00CE6E3B" w:rsidRPr="00E56440">
        <w:t>a la asignación de la dosis de tirzepatida),</w:t>
      </w:r>
      <w:r w:rsidR="00CE6E3B">
        <w:t xml:space="preserve"> se </w:t>
      </w:r>
      <w:r w:rsidR="00552055">
        <w:t xml:space="preserve">aleatorizaron </w:t>
      </w:r>
      <w:r w:rsidR="00CE6E3B">
        <w:t>1</w:t>
      </w:r>
      <w:r w:rsidR="00D73449" w:rsidRPr="001672D9">
        <w:rPr>
          <w:szCs w:val="22"/>
        </w:rPr>
        <w:t> </w:t>
      </w:r>
      <w:r w:rsidR="00CE6E3B">
        <w:t>879 pacientes a tirzepatida 5 mg, 10 mg o 15 mg una vez a la semana o a semaglutida 1 mg una vez a la semana, tod</w:t>
      </w:r>
      <w:r w:rsidR="00374021">
        <w:t>os</w:t>
      </w:r>
      <w:r w:rsidR="00CE6E3B">
        <w:t xml:space="preserve"> en combinación con metformina. Los pacientes tenían una edad media de 57 años y el 47</w:t>
      </w:r>
      <w:r w:rsidR="004A2B13">
        <w:t xml:space="preserve"> </w:t>
      </w:r>
      <w:r w:rsidR="00CE6E3B">
        <w:t>% eran hombres. Al inicio, los pacientes tenían una duración media de la diabetes de 9 años y el IMC medio era de 34 kg/m</w:t>
      </w:r>
      <w:r w:rsidR="00CE6E3B" w:rsidRPr="00185A3E">
        <w:rPr>
          <w:vertAlign w:val="superscript"/>
        </w:rPr>
        <w:t>2</w:t>
      </w:r>
      <w:r w:rsidR="00CE6E3B">
        <w:t>.</w:t>
      </w:r>
    </w:p>
    <w:p w14:paraId="2FC7F92F" w14:textId="77777777" w:rsidR="00CE6E3B" w:rsidRPr="0002733D" w:rsidRDefault="00CE6E3B" w:rsidP="00CE6E3B">
      <w:pPr>
        <w:pStyle w:val="CommentText"/>
        <w:spacing w:line="240" w:lineRule="auto"/>
        <w:rPr>
          <w:sz w:val="22"/>
          <w:szCs w:val="22"/>
          <w:lang w:val="es-ES"/>
        </w:rPr>
      </w:pPr>
    </w:p>
    <w:p w14:paraId="222BDC76" w14:textId="054BC6F7" w:rsidR="00570C90" w:rsidRPr="0002357F" w:rsidRDefault="00570C90" w:rsidP="00570C90">
      <w:pPr>
        <w:keepNext/>
        <w:spacing w:line="240" w:lineRule="auto"/>
        <w:rPr>
          <w:b/>
          <w:szCs w:val="22"/>
          <w:highlight w:val="yellow"/>
          <w:lang w:eastAsia="ja-JP"/>
        </w:rPr>
      </w:pPr>
      <w:r w:rsidRPr="0002357F">
        <w:rPr>
          <w:b/>
          <w:szCs w:val="22"/>
          <w:lang w:eastAsia="ja-JP"/>
        </w:rPr>
        <w:lastRenderedPageBreak/>
        <w:t>Tabla 3. SURPASS</w:t>
      </w:r>
      <w:r w:rsidR="0076063C">
        <w:rPr>
          <w:b/>
          <w:szCs w:val="22"/>
          <w:lang w:eastAsia="ja-JP"/>
        </w:rPr>
        <w:t>-</w:t>
      </w:r>
      <w:r w:rsidRPr="0002357F">
        <w:rPr>
          <w:b/>
          <w:szCs w:val="22"/>
          <w:lang w:eastAsia="ja-JP"/>
        </w:rPr>
        <w:t xml:space="preserve">2: Resultados </w:t>
      </w:r>
      <w:r>
        <w:rPr>
          <w:b/>
          <w:szCs w:val="22"/>
          <w:lang w:eastAsia="ja-JP"/>
        </w:rPr>
        <w:t>en la</w:t>
      </w:r>
      <w:r w:rsidRPr="0002357F">
        <w:rPr>
          <w:b/>
          <w:szCs w:val="22"/>
          <w:lang w:eastAsia="ja-JP"/>
        </w:rPr>
        <w:t xml:space="preserve"> semana 40</w:t>
      </w:r>
    </w:p>
    <w:p w14:paraId="07B56F77" w14:textId="77777777" w:rsidR="00570C90" w:rsidRPr="0002357F" w:rsidRDefault="00570C90" w:rsidP="00570C90">
      <w:pPr>
        <w:keepNext/>
        <w:spacing w:line="240" w:lineRule="auto"/>
        <w:rPr>
          <w:szCs w:val="22"/>
          <w:highlight w:val="yellow"/>
        </w:rPr>
      </w:pPr>
    </w:p>
    <w:tbl>
      <w:tblPr>
        <w:tblStyle w:val="TableGrid"/>
        <w:tblW w:w="9640" w:type="dxa"/>
        <w:tblInd w:w="-289" w:type="dxa"/>
        <w:tblLayout w:type="fixed"/>
        <w:tblLook w:val="04A0" w:firstRow="1" w:lastRow="0" w:firstColumn="1" w:lastColumn="0" w:noHBand="0" w:noVBand="1"/>
      </w:tblPr>
      <w:tblGrid>
        <w:gridCol w:w="1560"/>
        <w:gridCol w:w="2267"/>
        <w:gridCol w:w="1560"/>
        <w:gridCol w:w="1418"/>
        <w:gridCol w:w="1417"/>
        <w:gridCol w:w="1418"/>
      </w:tblGrid>
      <w:tr w:rsidR="00570C90" w:rsidRPr="004626AC" w14:paraId="3A45A1A5" w14:textId="77777777" w:rsidTr="00274111">
        <w:tc>
          <w:tcPr>
            <w:tcW w:w="3827" w:type="dxa"/>
            <w:gridSpan w:val="2"/>
          </w:tcPr>
          <w:p w14:paraId="5681DE7A" w14:textId="77777777" w:rsidR="00570C90" w:rsidRPr="0002357F" w:rsidRDefault="00570C90" w:rsidP="00274111">
            <w:pPr>
              <w:keepNext/>
              <w:keepLines/>
              <w:spacing w:line="240" w:lineRule="auto"/>
              <w:rPr>
                <w:rFonts w:ascii="Times New Roman" w:hAnsi="Times New Roman"/>
                <w:highlight w:val="yellow"/>
                <w:lang w:eastAsia="ja-JP"/>
              </w:rPr>
            </w:pPr>
          </w:p>
        </w:tc>
        <w:tc>
          <w:tcPr>
            <w:tcW w:w="1560" w:type="dxa"/>
          </w:tcPr>
          <w:p w14:paraId="4F40DBA4"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0636FCF2"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5 mg</w:t>
            </w:r>
          </w:p>
        </w:tc>
        <w:tc>
          <w:tcPr>
            <w:tcW w:w="1418" w:type="dxa"/>
          </w:tcPr>
          <w:p w14:paraId="069285A4"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3E1DA11F"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10 mg</w:t>
            </w:r>
          </w:p>
        </w:tc>
        <w:tc>
          <w:tcPr>
            <w:tcW w:w="1417" w:type="dxa"/>
          </w:tcPr>
          <w:p w14:paraId="11BAF31D"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4C0D52A3"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15 mg</w:t>
            </w:r>
          </w:p>
        </w:tc>
        <w:tc>
          <w:tcPr>
            <w:tcW w:w="1418" w:type="dxa"/>
          </w:tcPr>
          <w:p w14:paraId="36280C69"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Semaglutida</w:t>
            </w:r>
          </w:p>
          <w:p w14:paraId="3970DFC7" w14:textId="77777777" w:rsidR="00570C90" w:rsidRPr="004626AC" w:rsidRDefault="00570C90"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 mg</w:t>
            </w:r>
          </w:p>
        </w:tc>
      </w:tr>
      <w:tr w:rsidR="00570C90" w:rsidRPr="004626AC" w14:paraId="04FFA6C4" w14:textId="77777777" w:rsidTr="00274111">
        <w:tc>
          <w:tcPr>
            <w:tcW w:w="3827" w:type="dxa"/>
            <w:gridSpan w:val="2"/>
          </w:tcPr>
          <w:p w14:paraId="1C57144E" w14:textId="77777777" w:rsidR="00570C90" w:rsidRPr="00B07544" w:rsidRDefault="00570C90" w:rsidP="00274111">
            <w:pPr>
              <w:keepNext/>
              <w:keepLines/>
              <w:spacing w:line="240" w:lineRule="auto"/>
              <w:rPr>
                <w:rFonts w:ascii="Times New Roman" w:hAnsi="Times New Roman"/>
                <w:lang w:eastAsia="ja-JP"/>
              </w:rPr>
            </w:pPr>
            <w:r w:rsidRPr="00B07544">
              <w:rPr>
                <w:rFonts w:ascii="Times New Roman" w:hAnsi="Times New Roman"/>
                <w:b/>
                <w:lang w:eastAsia="ja-JP"/>
              </w:rPr>
              <w:t>Población mITT (n)</w:t>
            </w:r>
          </w:p>
        </w:tc>
        <w:tc>
          <w:tcPr>
            <w:tcW w:w="1560" w:type="dxa"/>
          </w:tcPr>
          <w:p w14:paraId="53B2B440" w14:textId="77777777" w:rsidR="00570C90" w:rsidRPr="004626AC" w:rsidRDefault="00570C90"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470</w:t>
            </w:r>
          </w:p>
        </w:tc>
        <w:tc>
          <w:tcPr>
            <w:tcW w:w="1418" w:type="dxa"/>
          </w:tcPr>
          <w:p w14:paraId="09B9D2C5" w14:textId="77777777" w:rsidR="00570C90" w:rsidRPr="004626AC" w:rsidRDefault="00570C90"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469</w:t>
            </w:r>
          </w:p>
        </w:tc>
        <w:tc>
          <w:tcPr>
            <w:tcW w:w="1417" w:type="dxa"/>
          </w:tcPr>
          <w:p w14:paraId="38D7890A" w14:textId="77777777" w:rsidR="00570C90" w:rsidRPr="004626AC" w:rsidRDefault="00570C90"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469</w:t>
            </w:r>
          </w:p>
        </w:tc>
        <w:tc>
          <w:tcPr>
            <w:tcW w:w="1418" w:type="dxa"/>
          </w:tcPr>
          <w:p w14:paraId="3FB10452" w14:textId="77777777" w:rsidR="00570C90" w:rsidRPr="004626AC" w:rsidRDefault="00570C90"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468</w:t>
            </w:r>
          </w:p>
        </w:tc>
      </w:tr>
      <w:tr w:rsidR="00570C90" w:rsidRPr="004626AC" w14:paraId="7690BF14" w14:textId="77777777" w:rsidTr="00274111">
        <w:tc>
          <w:tcPr>
            <w:tcW w:w="1560" w:type="dxa"/>
            <w:vMerge w:val="restart"/>
          </w:tcPr>
          <w:p w14:paraId="5EAD7309" w14:textId="77777777" w:rsidR="00570C90" w:rsidRPr="005E045E" w:rsidRDefault="00570C90" w:rsidP="00274111">
            <w:pPr>
              <w:keepNext/>
              <w:keepLines/>
              <w:spacing w:line="240" w:lineRule="auto"/>
              <w:rPr>
                <w:rFonts w:ascii="Times New Roman" w:hAnsi="Times New Roman"/>
                <w:b/>
                <w:lang w:eastAsia="ja-JP"/>
              </w:rPr>
            </w:pPr>
            <w:r w:rsidRPr="005E045E">
              <w:rPr>
                <w:rFonts w:ascii="Times New Roman" w:hAnsi="Times New Roman"/>
                <w:b/>
                <w:lang w:eastAsia="ja-JP"/>
              </w:rPr>
              <w:t>HbA</w:t>
            </w:r>
            <w:r w:rsidRPr="005E045E">
              <w:rPr>
                <w:rFonts w:ascii="Times New Roman" w:hAnsi="Times New Roman"/>
                <w:b/>
                <w:vertAlign w:val="subscript"/>
                <w:lang w:eastAsia="ja-JP"/>
              </w:rPr>
              <w:t>1c</w:t>
            </w:r>
            <w:r w:rsidRPr="005E045E">
              <w:rPr>
                <w:rFonts w:ascii="Times New Roman" w:hAnsi="Times New Roman"/>
                <w:b/>
                <w:lang w:eastAsia="ja-JP"/>
              </w:rPr>
              <w:t xml:space="preserve"> (%)</w:t>
            </w:r>
          </w:p>
        </w:tc>
        <w:tc>
          <w:tcPr>
            <w:tcW w:w="2267" w:type="dxa"/>
          </w:tcPr>
          <w:p w14:paraId="3F230533" w14:textId="77777777" w:rsidR="00570C90" w:rsidRPr="00B07544" w:rsidRDefault="00570C90" w:rsidP="00274111">
            <w:pPr>
              <w:keepNext/>
              <w:keepLines/>
              <w:spacing w:line="240" w:lineRule="auto"/>
              <w:jc w:val="right"/>
              <w:rPr>
                <w:rFonts w:ascii="Times New Roman" w:hAnsi="Times New Roman"/>
                <w:lang w:eastAsia="ja-JP"/>
              </w:rPr>
            </w:pPr>
            <w:r w:rsidRPr="00B07544">
              <w:rPr>
                <w:rFonts w:ascii="Times New Roman" w:hAnsi="Times New Roman"/>
                <w:lang w:eastAsia="ja-JP"/>
              </w:rPr>
              <w:t>Valor inicial (media)</w:t>
            </w:r>
          </w:p>
        </w:tc>
        <w:tc>
          <w:tcPr>
            <w:tcW w:w="1560" w:type="dxa"/>
          </w:tcPr>
          <w:p w14:paraId="3D8B42B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8,33</w:t>
            </w:r>
          </w:p>
        </w:tc>
        <w:tc>
          <w:tcPr>
            <w:tcW w:w="1418" w:type="dxa"/>
          </w:tcPr>
          <w:p w14:paraId="228AD0A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8,31</w:t>
            </w:r>
          </w:p>
        </w:tc>
        <w:tc>
          <w:tcPr>
            <w:tcW w:w="1417" w:type="dxa"/>
          </w:tcPr>
          <w:p w14:paraId="42745C2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8,25</w:t>
            </w:r>
          </w:p>
        </w:tc>
        <w:tc>
          <w:tcPr>
            <w:tcW w:w="1418" w:type="dxa"/>
          </w:tcPr>
          <w:p w14:paraId="0500462C"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8,24</w:t>
            </w:r>
          </w:p>
        </w:tc>
      </w:tr>
      <w:tr w:rsidR="00570C90" w:rsidRPr="004626AC" w14:paraId="2408C89D" w14:textId="77777777" w:rsidTr="00274111">
        <w:tc>
          <w:tcPr>
            <w:tcW w:w="1560" w:type="dxa"/>
            <w:vMerge/>
          </w:tcPr>
          <w:p w14:paraId="29FF4BD7" w14:textId="77777777" w:rsidR="00570C90" w:rsidRPr="005E045E" w:rsidRDefault="00570C90" w:rsidP="00274111">
            <w:pPr>
              <w:keepNext/>
              <w:keepLines/>
              <w:spacing w:line="240" w:lineRule="auto"/>
              <w:rPr>
                <w:rFonts w:ascii="Times New Roman" w:hAnsi="Times New Roman"/>
                <w:b/>
                <w:lang w:eastAsia="ja-JP"/>
              </w:rPr>
            </w:pPr>
          </w:p>
        </w:tc>
        <w:tc>
          <w:tcPr>
            <w:tcW w:w="2267" w:type="dxa"/>
          </w:tcPr>
          <w:p w14:paraId="420D4E66" w14:textId="77777777" w:rsidR="00570C90" w:rsidRPr="008230A9" w:rsidRDefault="00570C90" w:rsidP="00274111">
            <w:pPr>
              <w:keepNext/>
              <w:keepLines/>
              <w:tabs>
                <w:tab w:val="clear" w:pos="567"/>
              </w:tabs>
              <w:spacing w:line="240" w:lineRule="auto"/>
              <w:ind w:left="-106"/>
              <w:jc w:val="right"/>
              <w:rPr>
                <w:rFonts w:ascii="Times New Roman" w:hAnsi="Times New Roman"/>
                <w:lang w:eastAsia="ja-JP"/>
              </w:rPr>
            </w:pPr>
            <w:r w:rsidRPr="008230A9">
              <w:rPr>
                <w:rFonts w:ascii="Times New Roman" w:hAnsi="Times New Roman"/>
                <w:lang w:eastAsia="ja-JP"/>
              </w:rPr>
              <w:t xml:space="preserve">Cambio desde el </w:t>
            </w:r>
            <w:r>
              <w:rPr>
                <w:rFonts w:ascii="Times New Roman" w:hAnsi="Times New Roman"/>
                <w:lang w:eastAsia="ja-JP"/>
              </w:rPr>
              <w:t>valor inicial</w:t>
            </w:r>
          </w:p>
        </w:tc>
        <w:tc>
          <w:tcPr>
            <w:tcW w:w="1560" w:type="dxa"/>
          </w:tcPr>
          <w:p w14:paraId="138569FC"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-2,09</w:t>
            </w:r>
            <w:r w:rsidRPr="005E045E">
              <w:rPr>
                <w:rFonts w:ascii="Times New Roman" w:eastAsia="Calibri" w:hAnsi="Times New Roman"/>
                <w:vertAlign w:val="superscript"/>
              </w:rPr>
              <w:t>##</w:t>
            </w:r>
          </w:p>
        </w:tc>
        <w:tc>
          <w:tcPr>
            <w:tcW w:w="1418" w:type="dxa"/>
          </w:tcPr>
          <w:p w14:paraId="003FB49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-2,37</w:t>
            </w:r>
            <w:r w:rsidRPr="005E045E">
              <w:rPr>
                <w:rFonts w:ascii="Times New Roman" w:eastAsia="Calibri" w:hAnsi="Times New Roman"/>
                <w:vertAlign w:val="superscript"/>
              </w:rPr>
              <w:t>##</w:t>
            </w:r>
          </w:p>
        </w:tc>
        <w:tc>
          <w:tcPr>
            <w:tcW w:w="1417" w:type="dxa"/>
          </w:tcPr>
          <w:p w14:paraId="2700396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-2,46</w:t>
            </w:r>
            <w:r w:rsidRPr="005E045E">
              <w:rPr>
                <w:rFonts w:ascii="Times New Roman" w:eastAsia="Calibri" w:hAnsi="Times New Roman"/>
                <w:vertAlign w:val="superscript"/>
              </w:rPr>
              <w:t>##</w:t>
            </w:r>
          </w:p>
        </w:tc>
        <w:tc>
          <w:tcPr>
            <w:tcW w:w="1418" w:type="dxa"/>
          </w:tcPr>
          <w:p w14:paraId="4EA827B9"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-1,86</w:t>
            </w:r>
            <w:r w:rsidRPr="005E045E">
              <w:rPr>
                <w:rFonts w:ascii="Times New Roman" w:eastAsia="Calibri" w:hAnsi="Times New Roman"/>
                <w:vertAlign w:val="superscript"/>
              </w:rPr>
              <w:t>##</w:t>
            </w:r>
          </w:p>
        </w:tc>
      </w:tr>
      <w:tr w:rsidR="00570C90" w:rsidRPr="004626AC" w14:paraId="65058432" w14:textId="77777777" w:rsidTr="00274111">
        <w:tc>
          <w:tcPr>
            <w:tcW w:w="1560" w:type="dxa"/>
            <w:vMerge/>
          </w:tcPr>
          <w:p w14:paraId="0004F1CD" w14:textId="77777777" w:rsidR="00570C90" w:rsidRPr="005E045E" w:rsidRDefault="00570C90" w:rsidP="00274111">
            <w:pPr>
              <w:keepNext/>
              <w:keepLines/>
              <w:spacing w:line="240" w:lineRule="auto"/>
              <w:rPr>
                <w:rFonts w:ascii="Times New Roman" w:hAnsi="Times New Roman"/>
                <w:b/>
                <w:lang w:eastAsia="ja-JP"/>
              </w:rPr>
            </w:pPr>
          </w:p>
        </w:tc>
        <w:tc>
          <w:tcPr>
            <w:tcW w:w="2267" w:type="dxa"/>
          </w:tcPr>
          <w:p w14:paraId="58BCF2E1" w14:textId="471CB47E" w:rsidR="00570C90" w:rsidRPr="00A40483" w:rsidRDefault="00570C90" w:rsidP="00274111">
            <w:pPr>
              <w:keepNext/>
              <w:keepLines/>
              <w:spacing w:line="240" w:lineRule="auto"/>
              <w:jc w:val="right"/>
              <w:rPr>
                <w:rFonts w:ascii="Times New Roman" w:hAnsi="Times New Roman"/>
                <w:lang w:eastAsia="ja-JP"/>
              </w:rPr>
            </w:pPr>
            <w:r w:rsidRPr="00A40483">
              <w:rPr>
                <w:rFonts w:ascii="Times New Roman" w:hAnsi="Times New Roman"/>
                <w:lang w:eastAsia="ja-JP"/>
              </w:rPr>
              <w:t>Diferencia respecto a semaglutida [</w:t>
            </w:r>
            <w:r w:rsidR="00A039EC">
              <w:rPr>
                <w:rFonts w:ascii="Times New Roman" w:hAnsi="Times New Roman"/>
                <w:lang w:eastAsia="ja-JP"/>
              </w:rPr>
              <w:t>IC del 95 %</w:t>
            </w:r>
            <w:r w:rsidRPr="00A40483">
              <w:rPr>
                <w:rFonts w:ascii="Times New Roman" w:hAnsi="Times New Roman"/>
                <w:lang w:eastAsia="ja-JP"/>
              </w:rPr>
              <w:t>]</w:t>
            </w:r>
          </w:p>
        </w:tc>
        <w:tc>
          <w:tcPr>
            <w:tcW w:w="1560" w:type="dxa"/>
          </w:tcPr>
          <w:p w14:paraId="63BE7E6D" w14:textId="77777777" w:rsidR="00570C90" w:rsidRPr="00A40483" w:rsidRDefault="00570C90" w:rsidP="00274111">
            <w:pPr>
              <w:keepNext/>
              <w:keepLines/>
              <w:spacing w:line="240" w:lineRule="auto"/>
              <w:jc w:val="center"/>
              <w:rPr>
                <w:rFonts w:ascii="Times New Roman" w:hAnsi="Times New Roman"/>
              </w:rPr>
            </w:pPr>
            <w:r w:rsidRPr="00A40483">
              <w:rPr>
                <w:rFonts w:ascii="Times New Roman" w:hAnsi="Times New Roman"/>
                <w:lang w:eastAsia="ja-JP"/>
              </w:rPr>
              <w:t>-0,23</w:t>
            </w:r>
            <w:r w:rsidRPr="00A40483">
              <w:rPr>
                <w:rFonts w:ascii="Times New Roman" w:hAnsi="Times New Roman"/>
              </w:rPr>
              <w:t>**</w:t>
            </w:r>
          </w:p>
          <w:p w14:paraId="1E04F763" w14:textId="77777777" w:rsidR="00570C90" w:rsidRPr="00A40483" w:rsidRDefault="00570C90" w:rsidP="00274111">
            <w:pPr>
              <w:keepNext/>
              <w:keepLines/>
              <w:spacing w:line="240" w:lineRule="auto"/>
              <w:jc w:val="center"/>
              <w:rPr>
                <w:rFonts w:ascii="Times New Roman" w:hAnsi="Times New Roman"/>
                <w:lang w:eastAsia="ja-JP"/>
              </w:rPr>
            </w:pPr>
            <w:r w:rsidRPr="00A40483">
              <w:rPr>
                <w:rFonts w:ascii="Times New Roman" w:hAnsi="Times New Roman"/>
                <w:lang w:eastAsia="ja-JP"/>
              </w:rPr>
              <w:t>[</w:t>
            </w:r>
            <w:r w:rsidRPr="00A40483">
              <w:rPr>
                <w:rFonts w:ascii="Times New Roman" w:hAnsi="Times New Roman"/>
              </w:rPr>
              <w:t>-0,36; -0,10]</w:t>
            </w:r>
          </w:p>
        </w:tc>
        <w:tc>
          <w:tcPr>
            <w:tcW w:w="1418" w:type="dxa"/>
          </w:tcPr>
          <w:p w14:paraId="3F9357FF"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-0,51</w:t>
            </w:r>
            <w:r w:rsidRPr="005E045E">
              <w:rPr>
                <w:rFonts w:ascii="Times New Roman" w:hAnsi="Times New Roman"/>
              </w:rPr>
              <w:t>**</w:t>
            </w:r>
          </w:p>
          <w:p w14:paraId="12A3B2F9"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r w:rsidRPr="005E045E">
              <w:rPr>
                <w:rFonts w:ascii="Times New Roman" w:hAnsi="Times New Roman"/>
                <w:szCs w:val="24"/>
              </w:rPr>
              <w:t>-0,64; -0,38]</w:t>
            </w:r>
          </w:p>
        </w:tc>
        <w:tc>
          <w:tcPr>
            <w:tcW w:w="1417" w:type="dxa"/>
          </w:tcPr>
          <w:p w14:paraId="2D15AC10"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-0,60</w:t>
            </w:r>
            <w:r w:rsidRPr="005E045E">
              <w:rPr>
                <w:rFonts w:ascii="Times New Roman" w:hAnsi="Times New Roman"/>
              </w:rPr>
              <w:t>**</w:t>
            </w:r>
          </w:p>
          <w:p w14:paraId="33769EBB"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r w:rsidRPr="005E045E">
              <w:rPr>
                <w:rFonts w:ascii="Times New Roman" w:hAnsi="Times New Roman"/>
              </w:rPr>
              <w:t>-0,73; -0,47]</w:t>
            </w:r>
          </w:p>
        </w:tc>
        <w:tc>
          <w:tcPr>
            <w:tcW w:w="1418" w:type="dxa"/>
          </w:tcPr>
          <w:p w14:paraId="68B4394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p>
        </w:tc>
      </w:tr>
      <w:tr w:rsidR="00570C90" w:rsidRPr="004626AC" w14:paraId="27CC379A" w14:textId="77777777" w:rsidTr="00274111">
        <w:tc>
          <w:tcPr>
            <w:tcW w:w="1560" w:type="dxa"/>
            <w:vMerge w:val="restart"/>
          </w:tcPr>
          <w:p w14:paraId="1FAD6F99" w14:textId="77777777" w:rsidR="00570C90" w:rsidRPr="005E045E" w:rsidRDefault="00570C90" w:rsidP="00274111">
            <w:pPr>
              <w:keepNext/>
              <w:keepLines/>
              <w:spacing w:line="240" w:lineRule="auto"/>
              <w:rPr>
                <w:rFonts w:ascii="Times New Roman" w:hAnsi="Times New Roman"/>
                <w:b/>
                <w:lang w:eastAsia="ja-JP"/>
              </w:rPr>
            </w:pPr>
            <w:r w:rsidRPr="005E045E">
              <w:rPr>
                <w:rFonts w:ascii="Times New Roman" w:hAnsi="Times New Roman"/>
                <w:b/>
                <w:lang w:eastAsia="ja-JP"/>
              </w:rPr>
              <w:t>HbA</w:t>
            </w:r>
            <w:r w:rsidRPr="005E045E">
              <w:rPr>
                <w:rFonts w:ascii="Times New Roman" w:hAnsi="Times New Roman"/>
                <w:b/>
                <w:vertAlign w:val="subscript"/>
                <w:lang w:eastAsia="ja-JP"/>
              </w:rPr>
              <w:t>1c</w:t>
            </w:r>
            <w:r w:rsidRPr="005E045E">
              <w:rPr>
                <w:rFonts w:ascii="Times New Roman" w:hAnsi="Times New Roman"/>
                <w:b/>
                <w:lang w:eastAsia="ja-JP"/>
              </w:rPr>
              <w:t xml:space="preserve"> (mmol/mol)</w:t>
            </w:r>
          </w:p>
        </w:tc>
        <w:tc>
          <w:tcPr>
            <w:tcW w:w="2267" w:type="dxa"/>
          </w:tcPr>
          <w:p w14:paraId="5B9EF69B" w14:textId="77777777" w:rsidR="00570C90" w:rsidRPr="004626AC" w:rsidRDefault="00570C90"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560" w:type="dxa"/>
          </w:tcPr>
          <w:p w14:paraId="7C6770B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67,5</w:t>
            </w:r>
          </w:p>
        </w:tc>
        <w:tc>
          <w:tcPr>
            <w:tcW w:w="1418" w:type="dxa"/>
          </w:tcPr>
          <w:p w14:paraId="275C4FF0"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67,3</w:t>
            </w:r>
          </w:p>
        </w:tc>
        <w:tc>
          <w:tcPr>
            <w:tcW w:w="1417" w:type="dxa"/>
          </w:tcPr>
          <w:p w14:paraId="1B735EDD"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66,7</w:t>
            </w:r>
          </w:p>
        </w:tc>
        <w:tc>
          <w:tcPr>
            <w:tcW w:w="1418" w:type="dxa"/>
          </w:tcPr>
          <w:p w14:paraId="340B125D"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66,6</w:t>
            </w:r>
          </w:p>
        </w:tc>
      </w:tr>
      <w:tr w:rsidR="00570C90" w:rsidRPr="004626AC" w14:paraId="729AC85D" w14:textId="77777777" w:rsidTr="00274111">
        <w:tc>
          <w:tcPr>
            <w:tcW w:w="1560" w:type="dxa"/>
            <w:vMerge/>
          </w:tcPr>
          <w:p w14:paraId="607DE32A"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5880A264" w14:textId="77777777" w:rsidR="00570C90" w:rsidRPr="004626AC" w:rsidRDefault="00570C90" w:rsidP="00274111">
            <w:pPr>
              <w:keepNext/>
              <w:keepLines/>
              <w:tabs>
                <w:tab w:val="clear" w:pos="567"/>
              </w:tabs>
              <w:spacing w:line="240" w:lineRule="auto"/>
              <w:ind w:left="-106"/>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60" w:type="dxa"/>
          </w:tcPr>
          <w:p w14:paraId="59E2B1E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-22,8</w:t>
            </w:r>
            <w:r w:rsidRPr="005E045E">
              <w:rPr>
                <w:rFonts w:ascii="Times New Roman" w:eastAsia="Calibri" w:hAnsi="Times New Roman"/>
                <w:vertAlign w:val="superscript"/>
              </w:rPr>
              <w:t>##</w:t>
            </w:r>
          </w:p>
        </w:tc>
        <w:tc>
          <w:tcPr>
            <w:tcW w:w="1418" w:type="dxa"/>
          </w:tcPr>
          <w:p w14:paraId="68CF505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-25,9</w:t>
            </w:r>
            <w:r w:rsidRPr="005E045E">
              <w:rPr>
                <w:rFonts w:ascii="Times New Roman" w:eastAsia="Calibri" w:hAnsi="Times New Roman"/>
                <w:vertAlign w:val="superscript"/>
              </w:rPr>
              <w:t>##</w:t>
            </w:r>
          </w:p>
        </w:tc>
        <w:tc>
          <w:tcPr>
            <w:tcW w:w="1417" w:type="dxa"/>
          </w:tcPr>
          <w:p w14:paraId="7449211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-26,9</w:t>
            </w:r>
            <w:r w:rsidRPr="005E045E">
              <w:rPr>
                <w:rFonts w:ascii="Times New Roman" w:eastAsia="Calibri" w:hAnsi="Times New Roman"/>
                <w:vertAlign w:val="superscript"/>
              </w:rPr>
              <w:t>##</w:t>
            </w:r>
          </w:p>
        </w:tc>
        <w:tc>
          <w:tcPr>
            <w:tcW w:w="1418" w:type="dxa"/>
          </w:tcPr>
          <w:p w14:paraId="3488791B"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-20,3</w:t>
            </w:r>
            <w:r w:rsidRPr="005E045E">
              <w:rPr>
                <w:rFonts w:ascii="Times New Roman" w:hAnsi="Times New Roman"/>
                <w:vertAlign w:val="superscript"/>
                <w:lang w:eastAsia="ja-JP"/>
              </w:rPr>
              <w:t>##</w:t>
            </w:r>
          </w:p>
        </w:tc>
      </w:tr>
      <w:tr w:rsidR="00570C90" w:rsidRPr="004626AC" w14:paraId="2F5D90F7" w14:textId="77777777" w:rsidTr="00274111">
        <w:tc>
          <w:tcPr>
            <w:tcW w:w="1560" w:type="dxa"/>
            <w:vMerge/>
          </w:tcPr>
          <w:p w14:paraId="37058388"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6993DA09" w14:textId="3345198B" w:rsidR="00570C90" w:rsidRPr="004626AC" w:rsidRDefault="00570C90" w:rsidP="00274111">
            <w:pPr>
              <w:keepNext/>
              <w:keepLines/>
              <w:spacing w:line="240" w:lineRule="auto"/>
              <w:jc w:val="right"/>
              <w:rPr>
                <w:rFonts w:ascii="Times New Roman" w:hAnsi="Times New Roman"/>
                <w:highlight w:val="yellow"/>
                <w:lang w:eastAsia="ja-JP"/>
              </w:rPr>
            </w:pPr>
            <w:r w:rsidRPr="00A40483">
              <w:rPr>
                <w:rFonts w:ascii="Times New Roman" w:hAnsi="Times New Roman"/>
                <w:lang w:eastAsia="ja-JP"/>
              </w:rPr>
              <w:t>Diferencia respecto a semaglutida [</w:t>
            </w:r>
            <w:r w:rsidR="00A039EC">
              <w:rPr>
                <w:rFonts w:ascii="Times New Roman" w:hAnsi="Times New Roman"/>
                <w:lang w:eastAsia="ja-JP"/>
              </w:rPr>
              <w:t>IC del 95 %</w:t>
            </w:r>
            <w:r w:rsidRPr="00A40483">
              <w:rPr>
                <w:rFonts w:ascii="Times New Roman" w:hAnsi="Times New Roman"/>
                <w:lang w:eastAsia="ja-JP"/>
              </w:rPr>
              <w:t>]</w:t>
            </w:r>
          </w:p>
        </w:tc>
        <w:tc>
          <w:tcPr>
            <w:tcW w:w="1560" w:type="dxa"/>
          </w:tcPr>
          <w:p w14:paraId="68207F1B"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-2,5</w:t>
            </w:r>
            <w:r w:rsidRPr="005E045E">
              <w:rPr>
                <w:rFonts w:ascii="Times New Roman" w:hAnsi="Times New Roman"/>
              </w:rPr>
              <w:t>**</w:t>
            </w:r>
          </w:p>
          <w:p w14:paraId="41B927F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[-3,9; -1,1]</w:t>
            </w:r>
          </w:p>
        </w:tc>
        <w:tc>
          <w:tcPr>
            <w:tcW w:w="1418" w:type="dxa"/>
          </w:tcPr>
          <w:p w14:paraId="773F23EA"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-5,6</w:t>
            </w:r>
            <w:r w:rsidRPr="005E045E">
              <w:rPr>
                <w:rFonts w:ascii="Times New Roman" w:hAnsi="Times New Roman"/>
              </w:rPr>
              <w:t>**</w:t>
            </w:r>
          </w:p>
          <w:p w14:paraId="4C51CB8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[-7,0; -4,1]</w:t>
            </w:r>
          </w:p>
        </w:tc>
        <w:tc>
          <w:tcPr>
            <w:tcW w:w="1417" w:type="dxa"/>
          </w:tcPr>
          <w:p w14:paraId="78F90BAC"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-6,6</w:t>
            </w:r>
            <w:r w:rsidRPr="005E045E">
              <w:rPr>
                <w:rFonts w:ascii="Times New Roman" w:hAnsi="Times New Roman"/>
              </w:rPr>
              <w:t>**</w:t>
            </w:r>
          </w:p>
          <w:p w14:paraId="0541B056"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[-8,0; -5,1]</w:t>
            </w:r>
          </w:p>
        </w:tc>
        <w:tc>
          <w:tcPr>
            <w:tcW w:w="1418" w:type="dxa"/>
          </w:tcPr>
          <w:p w14:paraId="4416879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N/A</w:t>
            </w:r>
          </w:p>
        </w:tc>
      </w:tr>
      <w:tr w:rsidR="00570C90" w:rsidRPr="004626AC" w14:paraId="043383B9" w14:textId="77777777" w:rsidTr="00274111">
        <w:trPr>
          <w:trHeight w:val="240"/>
        </w:trPr>
        <w:tc>
          <w:tcPr>
            <w:tcW w:w="1560" w:type="dxa"/>
            <w:vMerge w:val="restart"/>
          </w:tcPr>
          <w:p w14:paraId="338F2208" w14:textId="77777777" w:rsidR="00570C90" w:rsidRPr="007B4064" w:rsidRDefault="00570C90" w:rsidP="00274111">
            <w:pPr>
              <w:keepNext/>
              <w:keepLines/>
              <w:spacing w:line="240" w:lineRule="auto"/>
              <w:rPr>
                <w:rFonts w:ascii="Times New Roman" w:hAnsi="Times New Roman"/>
                <w:b/>
                <w:lang w:eastAsia="ja-JP"/>
              </w:rPr>
            </w:pPr>
            <w:r w:rsidRPr="007B4064">
              <w:rPr>
                <w:rFonts w:ascii="Times New Roman" w:hAnsi="Times New Roman"/>
                <w:b/>
                <w:lang w:eastAsia="ja-JP"/>
              </w:rPr>
              <w:t>Pacientes (%) que alcanzan HbA</w:t>
            </w:r>
            <w:r w:rsidRPr="007B4064">
              <w:rPr>
                <w:rFonts w:ascii="Times New Roman" w:hAnsi="Times New Roman"/>
                <w:b/>
                <w:vertAlign w:val="subscript"/>
                <w:lang w:eastAsia="ja-JP"/>
              </w:rPr>
              <w:t>1c</w:t>
            </w:r>
          </w:p>
        </w:tc>
        <w:tc>
          <w:tcPr>
            <w:tcW w:w="2267" w:type="dxa"/>
          </w:tcPr>
          <w:p w14:paraId="15195FA1"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lang w:eastAsia="ja-JP"/>
              </w:rPr>
              <w:t>&lt; 7 %</w:t>
            </w:r>
          </w:p>
        </w:tc>
        <w:tc>
          <w:tcPr>
            <w:tcW w:w="1560" w:type="dxa"/>
          </w:tcPr>
          <w:p w14:paraId="09766B59"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85,5</w:t>
            </w:r>
            <w:r w:rsidRPr="005E045E">
              <w:rPr>
                <w:rFonts w:ascii="Times New Roman" w:hAnsi="Times New Roman"/>
              </w:rPr>
              <w:t>*</w:t>
            </w:r>
          </w:p>
        </w:tc>
        <w:tc>
          <w:tcPr>
            <w:tcW w:w="1418" w:type="dxa"/>
          </w:tcPr>
          <w:p w14:paraId="1F00F03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88,9</w:t>
            </w:r>
            <w:r w:rsidRPr="005E045E">
              <w:rPr>
                <w:rFonts w:ascii="Times New Roman" w:hAnsi="Times New Roman"/>
              </w:rPr>
              <w:t>**</w:t>
            </w:r>
          </w:p>
        </w:tc>
        <w:tc>
          <w:tcPr>
            <w:tcW w:w="1417" w:type="dxa"/>
          </w:tcPr>
          <w:p w14:paraId="020CB21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92,2</w:t>
            </w:r>
            <w:r w:rsidRPr="005E045E">
              <w:rPr>
                <w:rFonts w:ascii="Times New Roman" w:hAnsi="Times New Roman"/>
              </w:rPr>
              <w:t>**</w:t>
            </w:r>
          </w:p>
        </w:tc>
        <w:tc>
          <w:tcPr>
            <w:tcW w:w="1418" w:type="dxa"/>
          </w:tcPr>
          <w:p w14:paraId="3C181D9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81,1</w:t>
            </w:r>
          </w:p>
        </w:tc>
      </w:tr>
      <w:tr w:rsidR="00570C90" w:rsidRPr="004626AC" w14:paraId="67A51FC3" w14:textId="77777777" w:rsidTr="00274111">
        <w:trPr>
          <w:trHeight w:val="277"/>
        </w:trPr>
        <w:tc>
          <w:tcPr>
            <w:tcW w:w="1560" w:type="dxa"/>
            <w:vMerge/>
          </w:tcPr>
          <w:p w14:paraId="4751093A" w14:textId="77777777" w:rsidR="00570C90" w:rsidRPr="007B4064" w:rsidRDefault="00570C90" w:rsidP="00274111">
            <w:pPr>
              <w:keepNext/>
              <w:keepLines/>
              <w:spacing w:line="240" w:lineRule="auto"/>
              <w:rPr>
                <w:rFonts w:ascii="Times New Roman" w:hAnsi="Times New Roman"/>
                <w:b/>
                <w:lang w:eastAsia="ja-JP"/>
              </w:rPr>
            </w:pPr>
          </w:p>
        </w:tc>
        <w:tc>
          <w:tcPr>
            <w:tcW w:w="2267" w:type="dxa"/>
          </w:tcPr>
          <w:p w14:paraId="0ADBD8AE"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rPr>
              <w:t>≤ </w:t>
            </w:r>
            <w:r w:rsidRPr="005E045E">
              <w:rPr>
                <w:rFonts w:ascii="Times New Roman" w:hAnsi="Times New Roman"/>
                <w:lang w:eastAsia="ja-JP"/>
              </w:rPr>
              <w:t>6,5 %</w:t>
            </w:r>
          </w:p>
        </w:tc>
        <w:tc>
          <w:tcPr>
            <w:tcW w:w="1560" w:type="dxa"/>
          </w:tcPr>
          <w:p w14:paraId="2F144030"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74,0</w:t>
            </w:r>
            <w:r w:rsidRPr="005E045E">
              <w:rPr>
                <w:rFonts w:ascii="Times New Roman" w:hAnsi="Times New Roman"/>
                <w:position w:val="4"/>
                <w:sz w:val="16"/>
              </w:rPr>
              <w:t>†</w:t>
            </w:r>
          </w:p>
        </w:tc>
        <w:tc>
          <w:tcPr>
            <w:tcW w:w="1418" w:type="dxa"/>
          </w:tcPr>
          <w:p w14:paraId="36EF3506"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82,1</w:t>
            </w:r>
            <w:r w:rsidRPr="005E045E">
              <w:rPr>
                <w:rFonts w:ascii="Times New Roman" w:hAnsi="Times New Roman"/>
                <w:position w:val="4"/>
                <w:sz w:val="16"/>
              </w:rPr>
              <w:t>††</w:t>
            </w:r>
          </w:p>
        </w:tc>
        <w:tc>
          <w:tcPr>
            <w:tcW w:w="1417" w:type="dxa"/>
          </w:tcPr>
          <w:p w14:paraId="11D1FAE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87,1</w:t>
            </w:r>
            <w:r w:rsidRPr="005E045E">
              <w:rPr>
                <w:rFonts w:ascii="Times New Roman" w:hAnsi="Times New Roman"/>
                <w:position w:val="4"/>
                <w:sz w:val="16"/>
              </w:rPr>
              <w:t>††</w:t>
            </w:r>
          </w:p>
        </w:tc>
        <w:tc>
          <w:tcPr>
            <w:tcW w:w="1418" w:type="dxa"/>
          </w:tcPr>
          <w:p w14:paraId="3F92391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66,2</w:t>
            </w:r>
          </w:p>
        </w:tc>
      </w:tr>
      <w:tr w:rsidR="00570C90" w:rsidRPr="004626AC" w14:paraId="01D34D23" w14:textId="77777777" w:rsidTr="00274111">
        <w:trPr>
          <w:trHeight w:val="277"/>
        </w:trPr>
        <w:tc>
          <w:tcPr>
            <w:tcW w:w="1560" w:type="dxa"/>
            <w:vMerge/>
          </w:tcPr>
          <w:p w14:paraId="44C07812" w14:textId="77777777" w:rsidR="00570C90" w:rsidRPr="007B4064" w:rsidRDefault="00570C90" w:rsidP="00274111">
            <w:pPr>
              <w:keepNext/>
              <w:keepLines/>
              <w:spacing w:line="240" w:lineRule="auto"/>
              <w:rPr>
                <w:rFonts w:ascii="Times New Roman" w:hAnsi="Times New Roman"/>
                <w:b/>
                <w:lang w:eastAsia="ja-JP"/>
              </w:rPr>
            </w:pPr>
          </w:p>
        </w:tc>
        <w:tc>
          <w:tcPr>
            <w:tcW w:w="2267" w:type="dxa"/>
          </w:tcPr>
          <w:p w14:paraId="26CB2A86"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lang w:eastAsia="ja-JP"/>
              </w:rPr>
              <w:t>&lt; 5,7 %</w:t>
            </w:r>
          </w:p>
        </w:tc>
        <w:tc>
          <w:tcPr>
            <w:tcW w:w="1560" w:type="dxa"/>
          </w:tcPr>
          <w:p w14:paraId="5B2B244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29,3</w:t>
            </w:r>
            <w:r w:rsidRPr="005E045E">
              <w:rPr>
                <w:rFonts w:ascii="Times New Roman" w:hAnsi="Times New Roman"/>
                <w:position w:val="4"/>
                <w:sz w:val="16"/>
              </w:rPr>
              <w:t>††</w:t>
            </w:r>
          </w:p>
        </w:tc>
        <w:tc>
          <w:tcPr>
            <w:tcW w:w="1418" w:type="dxa"/>
          </w:tcPr>
          <w:p w14:paraId="211CA51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44,7</w:t>
            </w:r>
            <w:r w:rsidRPr="005E045E">
              <w:rPr>
                <w:rFonts w:ascii="Times New Roman" w:hAnsi="Times New Roman"/>
              </w:rPr>
              <w:t>**</w:t>
            </w:r>
          </w:p>
        </w:tc>
        <w:tc>
          <w:tcPr>
            <w:tcW w:w="1417" w:type="dxa"/>
          </w:tcPr>
          <w:p w14:paraId="62F56A1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50,9</w:t>
            </w:r>
            <w:r w:rsidRPr="005E045E">
              <w:rPr>
                <w:rFonts w:ascii="Times New Roman" w:hAnsi="Times New Roman"/>
              </w:rPr>
              <w:t>**</w:t>
            </w:r>
          </w:p>
        </w:tc>
        <w:tc>
          <w:tcPr>
            <w:tcW w:w="1418" w:type="dxa"/>
          </w:tcPr>
          <w:p w14:paraId="7BF50525"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19,7</w:t>
            </w:r>
          </w:p>
        </w:tc>
      </w:tr>
      <w:tr w:rsidR="00570C90" w:rsidRPr="004626AC" w14:paraId="28D98F08" w14:textId="77777777" w:rsidTr="00274111">
        <w:tc>
          <w:tcPr>
            <w:tcW w:w="1560" w:type="dxa"/>
            <w:vMerge w:val="restart"/>
          </w:tcPr>
          <w:p w14:paraId="2242F263" w14:textId="7581FF4B" w:rsidR="00570C90" w:rsidRPr="007B4064" w:rsidRDefault="00601799" w:rsidP="00274111">
            <w:pPr>
              <w:keepNext/>
              <w:keepLines/>
              <w:spacing w:line="240" w:lineRule="auto"/>
              <w:rPr>
                <w:rFonts w:ascii="Times New Roman" w:hAnsi="Times New Roman"/>
                <w:b/>
                <w:lang w:eastAsia="ja-JP"/>
              </w:rPr>
            </w:pPr>
            <w:r>
              <w:rPr>
                <w:rFonts w:ascii="Times New Roman" w:hAnsi="Times New Roman"/>
                <w:b/>
                <w:lang w:eastAsia="ja-JP"/>
              </w:rPr>
              <w:t>GSA</w:t>
            </w:r>
            <w:r w:rsidR="00570C90" w:rsidRPr="007B4064">
              <w:rPr>
                <w:rFonts w:ascii="Times New Roman" w:hAnsi="Times New Roman"/>
                <w:b/>
                <w:lang w:eastAsia="ja-JP"/>
              </w:rPr>
              <w:t xml:space="preserve"> (mmol/</w:t>
            </w:r>
            <w:r w:rsidR="009C1DD0">
              <w:rPr>
                <w:rFonts w:ascii="Times New Roman" w:hAnsi="Times New Roman"/>
                <w:b/>
                <w:lang w:eastAsia="ja-JP"/>
              </w:rPr>
              <w:t>l</w:t>
            </w:r>
            <w:r w:rsidR="00570C90" w:rsidRPr="007B4064">
              <w:rPr>
                <w:rFonts w:ascii="Times New Roman" w:hAnsi="Times New Roman"/>
                <w:b/>
                <w:lang w:eastAsia="ja-JP"/>
              </w:rPr>
              <w:t>)</w:t>
            </w:r>
          </w:p>
        </w:tc>
        <w:tc>
          <w:tcPr>
            <w:tcW w:w="2267" w:type="dxa"/>
          </w:tcPr>
          <w:p w14:paraId="7D597C0E" w14:textId="77777777" w:rsidR="00570C90" w:rsidRPr="004626AC" w:rsidRDefault="00570C90"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560" w:type="dxa"/>
          </w:tcPr>
          <w:p w14:paraId="6CF92FD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9,67</w:t>
            </w:r>
          </w:p>
        </w:tc>
        <w:tc>
          <w:tcPr>
            <w:tcW w:w="1418" w:type="dxa"/>
          </w:tcPr>
          <w:p w14:paraId="2EADA75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9,69</w:t>
            </w:r>
          </w:p>
        </w:tc>
        <w:tc>
          <w:tcPr>
            <w:tcW w:w="1417" w:type="dxa"/>
          </w:tcPr>
          <w:p w14:paraId="56F8C8A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9,56</w:t>
            </w:r>
          </w:p>
        </w:tc>
        <w:tc>
          <w:tcPr>
            <w:tcW w:w="1418" w:type="dxa"/>
          </w:tcPr>
          <w:p w14:paraId="2135D28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9,49</w:t>
            </w:r>
          </w:p>
        </w:tc>
      </w:tr>
      <w:tr w:rsidR="00570C90" w:rsidRPr="004626AC" w14:paraId="5E45F6B8" w14:textId="77777777" w:rsidTr="00274111">
        <w:tc>
          <w:tcPr>
            <w:tcW w:w="1560" w:type="dxa"/>
            <w:vMerge/>
          </w:tcPr>
          <w:p w14:paraId="3D50FC86" w14:textId="77777777" w:rsidR="00570C90" w:rsidRPr="007B4064" w:rsidRDefault="00570C90" w:rsidP="00274111">
            <w:pPr>
              <w:keepNext/>
              <w:keepLines/>
              <w:spacing w:line="240" w:lineRule="auto"/>
              <w:rPr>
                <w:rFonts w:ascii="Times New Roman" w:hAnsi="Times New Roman"/>
                <w:b/>
                <w:lang w:eastAsia="ja-JP"/>
              </w:rPr>
            </w:pPr>
          </w:p>
        </w:tc>
        <w:tc>
          <w:tcPr>
            <w:tcW w:w="2267" w:type="dxa"/>
          </w:tcPr>
          <w:p w14:paraId="66F4799E" w14:textId="77777777" w:rsidR="00570C90" w:rsidRPr="004626AC" w:rsidRDefault="00570C90" w:rsidP="00274111">
            <w:pPr>
              <w:keepNext/>
              <w:keepLines/>
              <w:tabs>
                <w:tab w:val="clear" w:pos="567"/>
              </w:tabs>
              <w:spacing w:line="240" w:lineRule="auto"/>
              <w:ind w:left="-106"/>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60" w:type="dxa"/>
          </w:tcPr>
          <w:p w14:paraId="4BEA938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-3,11</w:t>
            </w:r>
            <w:r w:rsidRPr="005E045E">
              <w:rPr>
                <w:rFonts w:ascii="Times New Roman" w:eastAsia="Calibri" w:hAnsi="Times New Roman"/>
                <w:vertAlign w:val="superscript"/>
              </w:rPr>
              <w:t>##</w:t>
            </w:r>
          </w:p>
        </w:tc>
        <w:tc>
          <w:tcPr>
            <w:tcW w:w="1418" w:type="dxa"/>
          </w:tcPr>
          <w:p w14:paraId="012AF99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-3,42</w:t>
            </w:r>
            <w:r w:rsidRPr="005E045E">
              <w:rPr>
                <w:rFonts w:ascii="Times New Roman" w:eastAsia="Calibri" w:hAnsi="Times New Roman"/>
                <w:vertAlign w:val="superscript"/>
              </w:rPr>
              <w:t>##</w:t>
            </w:r>
          </w:p>
        </w:tc>
        <w:tc>
          <w:tcPr>
            <w:tcW w:w="1417" w:type="dxa"/>
          </w:tcPr>
          <w:p w14:paraId="68B6C5C3"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-3,52</w:t>
            </w:r>
            <w:r w:rsidRPr="005E045E">
              <w:rPr>
                <w:rFonts w:ascii="Times New Roman" w:eastAsia="Calibri" w:hAnsi="Times New Roman"/>
                <w:vertAlign w:val="superscript"/>
              </w:rPr>
              <w:t>##</w:t>
            </w:r>
          </w:p>
        </w:tc>
        <w:tc>
          <w:tcPr>
            <w:tcW w:w="1418" w:type="dxa"/>
          </w:tcPr>
          <w:p w14:paraId="46CDBFD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-2,70</w:t>
            </w:r>
            <w:r w:rsidRPr="005E045E">
              <w:rPr>
                <w:rFonts w:ascii="Times New Roman" w:eastAsia="Calibri" w:hAnsi="Times New Roman"/>
                <w:vertAlign w:val="superscript"/>
              </w:rPr>
              <w:t>##</w:t>
            </w:r>
          </w:p>
        </w:tc>
      </w:tr>
      <w:tr w:rsidR="00570C90" w:rsidRPr="004626AC" w14:paraId="629E69A3" w14:textId="77777777" w:rsidTr="00274111">
        <w:tc>
          <w:tcPr>
            <w:tcW w:w="1560" w:type="dxa"/>
            <w:vMerge/>
          </w:tcPr>
          <w:p w14:paraId="3D16D998" w14:textId="77777777" w:rsidR="00570C90" w:rsidRPr="007B4064" w:rsidRDefault="00570C90" w:rsidP="00274111">
            <w:pPr>
              <w:keepNext/>
              <w:keepLines/>
              <w:spacing w:line="240" w:lineRule="auto"/>
              <w:rPr>
                <w:rFonts w:ascii="Times New Roman" w:hAnsi="Times New Roman"/>
                <w:b/>
                <w:lang w:eastAsia="ja-JP"/>
              </w:rPr>
            </w:pPr>
          </w:p>
        </w:tc>
        <w:tc>
          <w:tcPr>
            <w:tcW w:w="2267" w:type="dxa"/>
          </w:tcPr>
          <w:p w14:paraId="30A67383" w14:textId="7CF1C62E" w:rsidR="00570C90" w:rsidRPr="004626AC" w:rsidRDefault="00570C90" w:rsidP="00274111">
            <w:pPr>
              <w:keepNext/>
              <w:keepLines/>
              <w:spacing w:line="240" w:lineRule="auto"/>
              <w:jc w:val="right"/>
              <w:rPr>
                <w:rFonts w:ascii="Times New Roman" w:hAnsi="Times New Roman"/>
                <w:highlight w:val="yellow"/>
                <w:lang w:eastAsia="ja-JP"/>
              </w:rPr>
            </w:pPr>
            <w:r w:rsidRPr="00A40483">
              <w:rPr>
                <w:rFonts w:ascii="Times New Roman" w:hAnsi="Times New Roman"/>
                <w:lang w:eastAsia="ja-JP"/>
              </w:rPr>
              <w:t>Diferencia respecto a semaglutida [</w:t>
            </w:r>
            <w:r w:rsidR="00A039EC">
              <w:rPr>
                <w:rFonts w:ascii="Times New Roman" w:hAnsi="Times New Roman"/>
                <w:lang w:eastAsia="ja-JP"/>
              </w:rPr>
              <w:t>IC del 95 %</w:t>
            </w:r>
            <w:r w:rsidRPr="00A40483">
              <w:rPr>
                <w:rFonts w:ascii="Times New Roman" w:hAnsi="Times New Roman"/>
                <w:lang w:eastAsia="ja-JP"/>
              </w:rPr>
              <w:t>]</w:t>
            </w:r>
          </w:p>
        </w:tc>
        <w:tc>
          <w:tcPr>
            <w:tcW w:w="1560" w:type="dxa"/>
          </w:tcPr>
          <w:p w14:paraId="7CAA338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-0,41</w:t>
            </w:r>
            <w:r w:rsidRPr="005E045E">
              <w:rPr>
                <w:rFonts w:ascii="Times New Roman" w:hAnsi="Times New Roman"/>
                <w:vertAlign w:val="superscript"/>
                <w:lang w:eastAsia="ja-JP"/>
              </w:rPr>
              <w:t>†</w:t>
            </w:r>
          </w:p>
          <w:p w14:paraId="2887415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[-0,65; -0,16]</w:t>
            </w:r>
          </w:p>
        </w:tc>
        <w:tc>
          <w:tcPr>
            <w:tcW w:w="1418" w:type="dxa"/>
          </w:tcPr>
          <w:p w14:paraId="67E39B1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-0,72</w:t>
            </w:r>
            <w:r w:rsidRPr="005E045E">
              <w:rPr>
                <w:rFonts w:ascii="Times New Roman" w:hAnsi="Times New Roman"/>
                <w:vertAlign w:val="superscript"/>
                <w:lang w:eastAsia="ja-JP"/>
              </w:rPr>
              <w:t>††</w:t>
            </w:r>
          </w:p>
          <w:p w14:paraId="21C0FF45"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[-0,97; -0,48]</w:t>
            </w:r>
          </w:p>
        </w:tc>
        <w:tc>
          <w:tcPr>
            <w:tcW w:w="1417" w:type="dxa"/>
          </w:tcPr>
          <w:p w14:paraId="040DCBF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-0,82</w:t>
            </w:r>
            <w:r w:rsidRPr="005E045E">
              <w:rPr>
                <w:rFonts w:ascii="Times New Roman" w:hAnsi="Times New Roman"/>
                <w:vertAlign w:val="superscript"/>
              </w:rPr>
              <w:t>††</w:t>
            </w:r>
          </w:p>
          <w:p w14:paraId="20568AA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[-1,06; -0,57]</w:t>
            </w:r>
          </w:p>
        </w:tc>
        <w:tc>
          <w:tcPr>
            <w:tcW w:w="1418" w:type="dxa"/>
          </w:tcPr>
          <w:p w14:paraId="33125D9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p>
        </w:tc>
      </w:tr>
      <w:tr w:rsidR="00570C90" w:rsidRPr="004626AC" w14:paraId="14F47237" w14:textId="77777777" w:rsidTr="00274111">
        <w:tc>
          <w:tcPr>
            <w:tcW w:w="1560" w:type="dxa"/>
            <w:vMerge w:val="restart"/>
          </w:tcPr>
          <w:p w14:paraId="724779FD" w14:textId="172BDAD5" w:rsidR="00570C90" w:rsidRPr="007B4064" w:rsidRDefault="00601799" w:rsidP="00274111">
            <w:pPr>
              <w:keepNext/>
              <w:keepLines/>
              <w:spacing w:line="240" w:lineRule="auto"/>
              <w:rPr>
                <w:rFonts w:ascii="Times New Roman" w:hAnsi="Times New Roman"/>
                <w:b/>
                <w:lang w:eastAsia="ja-JP"/>
              </w:rPr>
            </w:pPr>
            <w:r>
              <w:rPr>
                <w:rFonts w:ascii="Times New Roman" w:hAnsi="Times New Roman"/>
                <w:b/>
                <w:lang w:eastAsia="ja-JP"/>
              </w:rPr>
              <w:t>GSA</w:t>
            </w:r>
            <w:r w:rsidR="00570C90" w:rsidRPr="007B4064">
              <w:rPr>
                <w:rFonts w:ascii="Times New Roman" w:hAnsi="Times New Roman"/>
                <w:b/>
                <w:lang w:eastAsia="ja-JP"/>
              </w:rPr>
              <w:t xml:space="preserve"> (mg/d</w:t>
            </w:r>
            <w:r w:rsidR="009C1DD0">
              <w:rPr>
                <w:rFonts w:ascii="Times New Roman" w:hAnsi="Times New Roman"/>
                <w:b/>
                <w:lang w:eastAsia="ja-JP"/>
              </w:rPr>
              <w:t>l</w:t>
            </w:r>
            <w:r w:rsidR="00570C90" w:rsidRPr="007B4064">
              <w:rPr>
                <w:rFonts w:ascii="Times New Roman" w:hAnsi="Times New Roman"/>
                <w:b/>
                <w:lang w:eastAsia="ja-JP"/>
              </w:rPr>
              <w:t>)</w:t>
            </w:r>
          </w:p>
        </w:tc>
        <w:tc>
          <w:tcPr>
            <w:tcW w:w="2267" w:type="dxa"/>
          </w:tcPr>
          <w:p w14:paraId="3B1FCEB4" w14:textId="77777777" w:rsidR="00570C90" w:rsidRPr="004626AC" w:rsidRDefault="00570C90"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560" w:type="dxa"/>
          </w:tcPr>
          <w:p w14:paraId="4E49A987"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174,2</w:t>
            </w:r>
          </w:p>
        </w:tc>
        <w:tc>
          <w:tcPr>
            <w:tcW w:w="1418" w:type="dxa"/>
          </w:tcPr>
          <w:p w14:paraId="7AF98D96"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174,6</w:t>
            </w:r>
          </w:p>
        </w:tc>
        <w:tc>
          <w:tcPr>
            <w:tcW w:w="1417" w:type="dxa"/>
          </w:tcPr>
          <w:p w14:paraId="52B9A2C3"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172,3</w:t>
            </w:r>
          </w:p>
        </w:tc>
        <w:tc>
          <w:tcPr>
            <w:tcW w:w="1418" w:type="dxa"/>
          </w:tcPr>
          <w:p w14:paraId="36A5E2A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170,9</w:t>
            </w:r>
          </w:p>
        </w:tc>
      </w:tr>
      <w:tr w:rsidR="00570C90" w:rsidRPr="004626AC" w14:paraId="6919C6DD" w14:textId="77777777" w:rsidTr="00274111">
        <w:tc>
          <w:tcPr>
            <w:tcW w:w="1560" w:type="dxa"/>
            <w:vMerge/>
          </w:tcPr>
          <w:p w14:paraId="00CE6A25"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09CACFD5" w14:textId="77777777" w:rsidR="00570C90" w:rsidRPr="004626AC" w:rsidRDefault="00570C90" w:rsidP="00274111">
            <w:pPr>
              <w:keepNext/>
              <w:keepLines/>
              <w:spacing w:line="240" w:lineRule="auto"/>
              <w:ind w:left="-106"/>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60" w:type="dxa"/>
          </w:tcPr>
          <w:p w14:paraId="4493CF4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-56,0</w:t>
            </w:r>
            <w:r w:rsidRPr="005E045E">
              <w:rPr>
                <w:rFonts w:ascii="Times New Roman" w:eastAsia="Calibri" w:hAnsi="Times New Roman"/>
                <w:vertAlign w:val="superscript"/>
              </w:rPr>
              <w:t>##</w:t>
            </w:r>
          </w:p>
        </w:tc>
        <w:tc>
          <w:tcPr>
            <w:tcW w:w="1418" w:type="dxa"/>
          </w:tcPr>
          <w:p w14:paraId="7584E020"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-61,6</w:t>
            </w:r>
            <w:r w:rsidRPr="005E045E">
              <w:rPr>
                <w:rFonts w:ascii="Times New Roman" w:eastAsia="Calibri" w:hAnsi="Times New Roman"/>
                <w:vertAlign w:val="superscript"/>
              </w:rPr>
              <w:t>##</w:t>
            </w:r>
          </w:p>
        </w:tc>
        <w:tc>
          <w:tcPr>
            <w:tcW w:w="1417" w:type="dxa"/>
          </w:tcPr>
          <w:p w14:paraId="05972CA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-63,4</w:t>
            </w:r>
            <w:r w:rsidRPr="005E045E">
              <w:rPr>
                <w:rFonts w:ascii="Times New Roman" w:eastAsia="Calibri" w:hAnsi="Times New Roman"/>
                <w:vertAlign w:val="superscript"/>
              </w:rPr>
              <w:t>##</w:t>
            </w:r>
          </w:p>
        </w:tc>
        <w:tc>
          <w:tcPr>
            <w:tcW w:w="1418" w:type="dxa"/>
          </w:tcPr>
          <w:p w14:paraId="1398D46B"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-48,6</w:t>
            </w:r>
            <w:r w:rsidRPr="005E045E">
              <w:rPr>
                <w:rFonts w:ascii="Times New Roman" w:eastAsia="Calibri" w:hAnsi="Times New Roman"/>
                <w:vertAlign w:val="superscript"/>
              </w:rPr>
              <w:t>##</w:t>
            </w:r>
          </w:p>
        </w:tc>
      </w:tr>
      <w:tr w:rsidR="00570C90" w:rsidRPr="004626AC" w14:paraId="5B3C3004" w14:textId="77777777" w:rsidTr="00274111">
        <w:tc>
          <w:tcPr>
            <w:tcW w:w="1560" w:type="dxa"/>
            <w:vMerge/>
          </w:tcPr>
          <w:p w14:paraId="1CEEFCC1"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1763443E" w14:textId="624CC6FF" w:rsidR="00570C90" w:rsidRPr="004626AC" w:rsidRDefault="00570C90" w:rsidP="00274111">
            <w:pPr>
              <w:keepNext/>
              <w:keepLines/>
              <w:spacing w:line="240" w:lineRule="auto"/>
              <w:jc w:val="right"/>
              <w:rPr>
                <w:rFonts w:ascii="Times New Roman" w:hAnsi="Times New Roman"/>
                <w:highlight w:val="yellow"/>
                <w:lang w:eastAsia="ja-JP"/>
              </w:rPr>
            </w:pPr>
            <w:r w:rsidRPr="00A40483">
              <w:rPr>
                <w:rFonts w:ascii="Times New Roman" w:hAnsi="Times New Roman"/>
                <w:lang w:eastAsia="ja-JP"/>
              </w:rPr>
              <w:t>Diferencia respecto a semaglutida [</w:t>
            </w:r>
            <w:r w:rsidR="00A039EC">
              <w:rPr>
                <w:rFonts w:ascii="Times New Roman" w:hAnsi="Times New Roman"/>
                <w:lang w:eastAsia="ja-JP"/>
              </w:rPr>
              <w:t>IC del 95 %</w:t>
            </w:r>
            <w:r w:rsidRPr="00A40483">
              <w:rPr>
                <w:rFonts w:ascii="Times New Roman" w:hAnsi="Times New Roman"/>
                <w:lang w:eastAsia="ja-JP"/>
              </w:rPr>
              <w:t>]</w:t>
            </w:r>
          </w:p>
        </w:tc>
        <w:tc>
          <w:tcPr>
            <w:tcW w:w="1560" w:type="dxa"/>
            <w:vAlign w:val="center"/>
          </w:tcPr>
          <w:p w14:paraId="563DC6F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-7,3</w:t>
            </w:r>
            <w:r w:rsidRPr="005E045E">
              <w:rPr>
                <w:rFonts w:ascii="Times New Roman" w:hAnsi="Times New Roman"/>
                <w:vertAlign w:val="superscript"/>
              </w:rPr>
              <w:t>†</w:t>
            </w:r>
            <w:r w:rsidRPr="005E045E">
              <w:rPr>
                <w:rFonts w:ascii="Times New Roman" w:hAnsi="Times New Roman"/>
              </w:rPr>
              <w:br/>
              <w:t>[-11,7; -3,0]</w:t>
            </w:r>
          </w:p>
        </w:tc>
        <w:tc>
          <w:tcPr>
            <w:tcW w:w="1418" w:type="dxa"/>
            <w:vAlign w:val="center"/>
          </w:tcPr>
          <w:p w14:paraId="1B075777"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-13,0</w:t>
            </w:r>
            <w:r w:rsidRPr="005E045E">
              <w:rPr>
                <w:rFonts w:ascii="Times New Roman" w:hAnsi="Times New Roman"/>
                <w:vertAlign w:val="superscript"/>
              </w:rPr>
              <w:t>††</w:t>
            </w:r>
            <w:r w:rsidRPr="005E045E">
              <w:rPr>
                <w:rFonts w:ascii="Times New Roman" w:hAnsi="Times New Roman"/>
              </w:rPr>
              <w:br/>
              <w:t>[-17,4; -8,6]</w:t>
            </w:r>
          </w:p>
        </w:tc>
        <w:tc>
          <w:tcPr>
            <w:tcW w:w="1417" w:type="dxa"/>
            <w:vAlign w:val="center"/>
          </w:tcPr>
          <w:p w14:paraId="03B32043"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-14,7</w:t>
            </w:r>
            <w:r w:rsidRPr="005E045E">
              <w:rPr>
                <w:rFonts w:ascii="Times New Roman" w:hAnsi="Times New Roman"/>
                <w:vertAlign w:val="superscript"/>
              </w:rPr>
              <w:t>††</w:t>
            </w:r>
            <w:r w:rsidRPr="005E045E">
              <w:rPr>
                <w:rFonts w:ascii="Times New Roman" w:hAnsi="Times New Roman"/>
              </w:rPr>
              <w:br/>
              <w:t>[-19,1; -10,3]</w:t>
            </w:r>
          </w:p>
        </w:tc>
        <w:tc>
          <w:tcPr>
            <w:tcW w:w="1418" w:type="dxa"/>
          </w:tcPr>
          <w:p w14:paraId="09E96E6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rPr>
              <w:t>-</w:t>
            </w:r>
          </w:p>
        </w:tc>
      </w:tr>
      <w:tr w:rsidR="00570C90" w:rsidRPr="004626AC" w14:paraId="05D27E31" w14:textId="77777777" w:rsidTr="00274111">
        <w:tc>
          <w:tcPr>
            <w:tcW w:w="1560" w:type="dxa"/>
            <w:vMerge w:val="restart"/>
          </w:tcPr>
          <w:p w14:paraId="2F0AECCF" w14:textId="77777777" w:rsidR="00570C90" w:rsidRPr="00C55A48" w:rsidRDefault="00570C90" w:rsidP="00274111">
            <w:pPr>
              <w:keepNext/>
              <w:keepLines/>
              <w:spacing w:line="240" w:lineRule="auto"/>
              <w:rPr>
                <w:rFonts w:ascii="Times New Roman" w:hAnsi="Times New Roman"/>
                <w:b/>
                <w:lang w:eastAsia="ja-JP"/>
              </w:rPr>
            </w:pPr>
            <w:r w:rsidRPr="00C55A48">
              <w:rPr>
                <w:rFonts w:ascii="Times New Roman" w:hAnsi="Times New Roman"/>
                <w:b/>
                <w:lang w:eastAsia="ja-JP"/>
              </w:rPr>
              <w:t>Peso corporal (kg)</w:t>
            </w:r>
          </w:p>
        </w:tc>
        <w:tc>
          <w:tcPr>
            <w:tcW w:w="2267" w:type="dxa"/>
          </w:tcPr>
          <w:p w14:paraId="512B957E" w14:textId="77777777" w:rsidR="00570C90" w:rsidRPr="004626AC" w:rsidRDefault="00570C90"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560" w:type="dxa"/>
          </w:tcPr>
          <w:p w14:paraId="1012E9E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92,6</w:t>
            </w:r>
          </w:p>
        </w:tc>
        <w:tc>
          <w:tcPr>
            <w:tcW w:w="1418" w:type="dxa"/>
          </w:tcPr>
          <w:p w14:paraId="40A30DD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94,9</w:t>
            </w:r>
          </w:p>
        </w:tc>
        <w:tc>
          <w:tcPr>
            <w:tcW w:w="1417" w:type="dxa"/>
          </w:tcPr>
          <w:p w14:paraId="4A55E3C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93,9</w:t>
            </w:r>
          </w:p>
        </w:tc>
        <w:tc>
          <w:tcPr>
            <w:tcW w:w="1418" w:type="dxa"/>
          </w:tcPr>
          <w:p w14:paraId="5C10A68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93,8</w:t>
            </w:r>
          </w:p>
        </w:tc>
      </w:tr>
      <w:tr w:rsidR="00570C90" w:rsidRPr="004626AC" w14:paraId="4067CBF1" w14:textId="77777777" w:rsidTr="00274111">
        <w:tc>
          <w:tcPr>
            <w:tcW w:w="1560" w:type="dxa"/>
            <w:vMerge/>
          </w:tcPr>
          <w:p w14:paraId="773FC0CA" w14:textId="77777777" w:rsidR="00570C90" w:rsidRPr="00C55A48" w:rsidRDefault="00570C90" w:rsidP="00274111">
            <w:pPr>
              <w:keepNext/>
              <w:keepLines/>
              <w:spacing w:line="240" w:lineRule="auto"/>
              <w:rPr>
                <w:rFonts w:ascii="Times New Roman" w:hAnsi="Times New Roman"/>
                <w:lang w:eastAsia="ja-JP"/>
              </w:rPr>
            </w:pPr>
          </w:p>
        </w:tc>
        <w:tc>
          <w:tcPr>
            <w:tcW w:w="2267" w:type="dxa"/>
          </w:tcPr>
          <w:p w14:paraId="63D3FEEA" w14:textId="77777777" w:rsidR="00570C90" w:rsidRPr="004626AC" w:rsidRDefault="00570C90" w:rsidP="00274111">
            <w:pPr>
              <w:keepNext/>
              <w:keepLines/>
              <w:spacing w:line="240" w:lineRule="auto"/>
              <w:ind w:left="-106"/>
              <w:jc w:val="right"/>
              <w:rPr>
                <w:rFonts w:ascii="Times New Roman" w:hAnsi="Times New Roman"/>
                <w:highlight w:val="yellow"/>
                <w:lang w:eastAsia="ja-JP"/>
              </w:rPr>
            </w:pPr>
            <w:r w:rsidRPr="005361B1">
              <w:rPr>
                <w:rFonts w:ascii="Times New Roman" w:hAnsi="Times New Roman"/>
                <w:lang w:eastAsia="ja-JP"/>
              </w:rPr>
              <w:t>Cambio desde el</w:t>
            </w:r>
            <w:r>
              <w:rPr>
                <w:rFonts w:ascii="Times New Roman" w:hAnsi="Times New Roman"/>
                <w:lang w:eastAsia="ja-JP"/>
              </w:rPr>
              <w:t xml:space="preserve"> valor inicial</w:t>
            </w:r>
          </w:p>
        </w:tc>
        <w:tc>
          <w:tcPr>
            <w:tcW w:w="1560" w:type="dxa"/>
          </w:tcPr>
          <w:p w14:paraId="56E748D3"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-7,8</w:t>
            </w:r>
            <w:r w:rsidRPr="005E045E">
              <w:rPr>
                <w:rFonts w:ascii="Times New Roman" w:eastAsia="Calibri" w:hAnsi="Times New Roman"/>
                <w:vertAlign w:val="superscript"/>
              </w:rPr>
              <w:t>##</w:t>
            </w:r>
          </w:p>
        </w:tc>
        <w:tc>
          <w:tcPr>
            <w:tcW w:w="1418" w:type="dxa"/>
          </w:tcPr>
          <w:p w14:paraId="01E19D20"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-10,3</w:t>
            </w:r>
            <w:r w:rsidRPr="005E045E">
              <w:rPr>
                <w:rFonts w:ascii="Times New Roman" w:eastAsia="Calibri" w:hAnsi="Times New Roman"/>
                <w:vertAlign w:val="superscript"/>
              </w:rPr>
              <w:t>##</w:t>
            </w:r>
          </w:p>
        </w:tc>
        <w:tc>
          <w:tcPr>
            <w:tcW w:w="1417" w:type="dxa"/>
          </w:tcPr>
          <w:p w14:paraId="47557944"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-12,4</w:t>
            </w:r>
            <w:r w:rsidRPr="005E045E">
              <w:rPr>
                <w:rFonts w:ascii="Times New Roman" w:eastAsia="Calibri" w:hAnsi="Times New Roman"/>
                <w:vertAlign w:val="superscript"/>
              </w:rPr>
              <w:t>##</w:t>
            </w:r>
          </w:p>
        </w:tc>
        <w:tc>
          <w:tcPr>
            <w:tcW w:w="1418" w:type="dxa"/>
          </w:tcPr>
          <w:p w14:paraId="3519F8B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-6,2</w:t>
            </w:r>
            <w:r w:rsidRPr="005E045E">
              <w:rPr>
                <w:rFonts w:ascii="Times New Roman" w:eastAsia="Calibri" w:hAnsi="Times New Roman"/>
                <w:vertAlign w:val="superscript"/>
              </w:rPr>
              <w:t>##</w:t>
            </w:r>
          </w:p>
        </w:tc>
      </w:tr>
      <w:tr w:rsidR="00570C90" w:rsidRPr="004626AC" w14:paraId="0AB27875" w14:textId="77777777" w:rsidTr="00274111">
        <w:tc>
          <w:tcPr>
            <w:tcW w:w="1560" w:type="dxa"/>
            <w:vMerge/>
          </w:tcPr>
          <w:p w14:paraId="6907A441" w14:textId="77777777" w:rsidR="00570C90" w:rsidRPr="00C55A48" w:rsidRDefault="00570C90" w:rsidP="00274111">
            <w:pPr>
              <w:keepNext/>
              <w:keepLines/>
              <w:spacing w:line="240" w:lineRule="auto"/>
              <w:rPr>
                <w:rFonts w:ascii="Times New Roman" w:hAnsi="Times New Roman"/>
                <w:lang w:eastAsia="ja-JP"/>
              </w:rPr>
            </w:pPr>
          </w:p>
        </w:tc>
        <w:tc>
          <w:tcPr>
            <w:tcW w:w="2267" w:type="dxa"/>
          </w:tcPr>
          <w:p w14:paraId="65354B4B" w14:textId="367B213E" w:rsidR="00570C90" w:rsidRPr="004626AC" w:rsidRDefault="00570C90" w:rsidP="00274111">
            <w:pPr>
              <w:keepNext/>
              <w:keepLines/>
              <w:spacing w:line="240" w:lineRule="auto"/>
              <w:jc w:val="right"/>
              <w:rPr>
                <w:rFonts w:ascii="Times New Roman" w:hAnsi="Times New Roman"/>
                <w:highlight w:val="yellow"/>
                <w:lang w:eastAsia="ja-JP"/>
              </w:rPr>
            </w:pPr>
            <w:r w:rsidRPr="00A40483">
              <w:rPr>
                <w:rFonts w:ascii="Times New Roman" w:hAnsi="Times New Roman"/>
                <w:lang w:eastAsia="ja-JP"/>
              </w:rPr>
              <w:t>Diferencia respecto a semaglutida [</w:t>
            </w:r>
            <w:r w:rsidR="00A039EC">
              <w:rPr>
                <w:rFonts w:ascii="Times New Roman" w:hAnsi="Times New Roman"/>
                <w:lang w:eastAsia="ja-JP"/>
              </w:rPr>
              <w:t>IC del 95 %</w:t>
            </w:r>
            <w:r w:rsidRPr="00A40483">
              <w:rPr>
                <w:rFonts w:ascii="Times New Roman" w:hAnsi="Times New Roman"/>
                <w:lang w:eastAsia="ja-JP"/>
              </w:rPr>
              <w:t>]</w:t>
            </w:r>
          </w:p>
        </w:tc>
        <w:tc>
          <w:tcPr>
            <w:tcW w:w="1560" w:type="dxa"/>
          </w:tcPr>
          <w:p w14:paraId="48967BD9"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-1,7</w:t>
            </w:r>
            <w:r w:rsidRPr="005E045E">
              <w:rPr>
                <w:rFonts w:ascii="Times New Roman" w:hAnsi="Times New Roman"/>
              </w:rPr>
              <w:t>**</w:t>
            </w:r>
          </w:p>
          <w:p w14:paraId="501A1A7C"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r w:rsidRPr="005E045E">
              <w:rPr>
                <w:rFonts w:ascii="Times New Roman" w:hAnsi="Times New Roman"/>
              </w:rPr>
              <w:t>-2,6; -0,7]</w:t>
            </w:r>
          </w:p>
        </w:tc>
        <w:tc>
          <w:tcPr>
            <w:tcW w:w="1418" w:type="dxa"/>
          </w:tcPr>
          <w:p w14:paraId="1476DB0B"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-4,1</w:t>
            </w:r>
            <w:r w:rsidRPr="005E045E">
              <w:rPr>
                <w:rFonts w:ascii="Times New Roman" w:hAnsi="Times New Roman"/>
              </w:rPr>
              <w:t>**</w:t>
            </w:r>
          </w:p>
          <w:p w14:paraId="2EBE003A"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r w:rsidRPr="005E045E">
              <w:rPr>
                <w:rFonts w:ascii="Times New Roman" w:hAnsi="Times New Roman"/>
              </w:rPr>
              <w:t>-5,0; -3,2]</w:t>
            </w:r>
          </w:p>
        </w:tc>
        <w:tc>
          <w:tcPr>
            <w:tcW w:w="1417" w:type="dxa"/>
          </w:tcPr>
          <w:p w14:paraId="4A1B72A2" w14:textId="77777777" w:rsidR="00570C90" w:rsidRPr="005E045E" w:rsidRDefault="00570C90" w:rsidP="00274111">
            <w:pPr>
              <w:keepNext/>
              <w:keepLines/>
              <w:spacing w:line="240" w:lineRule="auto"/>
              <w:jc w:val="center"/>
              <w:rPr>
                <w:rFonts w:ascii="Times New Roman" w:hAnsi="Times New Roman"/>
              </w:rPr>
            </w:pPr>
            <w:r w:rsidRPr="005E045E">
              <w:rPr>
                <w:rFonts w:ascii="Times New Roman" w:hAnsi="Times New Roman"/>
                <w:lang w:eastAsia="ja-JP"/>
              </w:rPr>
              <w:t>-6,2</w:t>
            </w:r>
            <w:r w:rsidRPr="005E045E">
              <w:rPr>
                <w:rFonts w:ascii="Times New Roman" w:hAnsi="Times New Roman"/>
              </w:rPr>
              <w:t>**</w:t>
            </w:r>
          </w:p>
          <w:p w14:paraId="1A098838"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r w:rsidRPr="005E045E">
              <w:rPr>
                <w:rFonts w:ascii="Times New Roman" w:hAnsi="Times New Roman"/>
              </w:rPr>
              <w:t>-7,1; -5,3]</w:t>
            </w:r>
          </w:p>
        </w:tc>
        <w:tc>
          <w:tcPr>
            <w:tcW w:w="1418" w:type="dxa"/>
          </w:tcPr>
          <w:p w14:paraId="7ABB9E3D"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w:t>
            </w:r>
          </w:p>
        </w:tc>
      </w:tr>
      <w:tr w:rsidR="00570C90" w:rsidRPr="004626AC" w14:paraId="60677826" w14:textId="77777777" w:rsidTr="00274111">
        <w:tc>
          <w:tcPr>
            <w:tcW w:w="1560" w:type="dxa"/>
            <w:vMerge w:val="restart"/>
          </w:tcPr>
          <w:p w14:paraId="7BC3E25D" w14:textId="77777777" w:rsidR="00570C90" w:rsidRPr="00C55A48" w:rsidRDefault="00570C90" w:rsidP="00274111">
            <w:pPr>
              <w:keepNext/>
              <w:keepLines/>
              <w:spacing w:line="240" w:lineRule="auto"/>
              <w:rPr>
                <w:rFonts w:ascii="Times New Roman" w:hAnsi="Times New Roman"/>
                <w:lang w:eastAsia="ja-JP"/>
              </w:rPr>
            </w:pPr>
            <w:r w:rsidRPr="00C55A48">
              <w:rPr>
                <w:rFonts w:ascii="Times New Roman" w:hAnsi="Times New Roman"/>
                <w:b/>
                <w:lang w:eastAsia="ja-JP"/>
              </w:rPr>
              <w:t>Pacientes (%) que alcanzan pérdida de peso</w:t>
            </w:r>
          </w:p>
        </w:tc>
        <w:tc>
          <w:tcPr>
            <w:tcW w:w="2267" w:type="dxa"/>
          </w:tcPr>
          <w:p w14:paraId="24CFFD07"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rPr>
              <w:t xml:space="preserve">≥ 5 % </w:t>
            </w:r>
            <w:r w:rsidRPr="005E045E">
              <w:rPr>
                <w:rFonts w:ascii="Times New Roman" w:hAnsi="Times New Roman"/>
                <w:lang w:eastAsia="ja-JP"/>
              </w:rPr>
              <w:t xml:space="preserve"> </w:t>
            </w:r>
          </w:p>
        </w:tc>
        <w:tc>
          <w:tcPr>
            <w:tcW w:w="1560" w:type="dxa"/>
          </w:tcPr>
          <w:p w14:paraId="5A2AB71B"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68,6</w:t>
            </w:r>
            <w:r w:rsidRPr="005E045E">
              <w:rPr>
                <w:rFonts w:ascii="Times New Roman" w:hAnsi="Times New Roman"/>
                <w:vertAlign w:val="superscript"/>
              </w:rPr>
              <w:t>†</w:t>
            </w:r>
          </w:p>
        </w:tc>
        <w:tc>
          <w:tcPr>
            <w:tcW w:w="1418" w:type="dxa"/>
          </w:tcPr>
          <w:p w14:paraId="33BF5E2D"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82,4</w:t>
            </w:r>
            <w:r w:rsidRPr="005E045E">
              <w:rPr>
                <w:rFonts w:ascii="Times New Roman" w:hAnsi="Times New Roman"/>
                <w:vertAlign w:val="superscript"/>
              </w:rPr>
              <w:t>††</w:t>
            </w:r>
          </w:p>
        </w:tc>
        <w:tc>
          <w:tcPr>
            <w:tcW w:w="1417" w:type="dxa"/>
          </w:tcPr>
          <w:p w14:paraId="4F8CB63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86,2</w:t>
            </w:r>
            <w:r w:rsidRPr="005E045E">
              <w:rPr>
                <w:rFonts w:ascii="Times New Roman" w:hAnsi="Times New Roman"/>
                <w:vertAlign w:val="superscript"/>
              </w:rPr>
              <w:t>††</w:t>
            </w:r>
          </w:p>
        </w:tc>
        <w:tc>
          <w:tcPr>
            <w:tcW w:w="1418" w:type="dxa"/>
          </w:tcPr>
          <w:p w14:paraId="643856D1"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58,4</w:t>
            </w:r>
          </w:p>
        </w:tc>
      </w:tr>
      <w:tr w:rsidR="00570C90" w:rsidRPr="004626AC" w14:paraId="4471DF3D" w14:textId="77777777" w:rsidTr="00274111">
        <w:tc>
          <w:tcPr>
            <w:tcW w:w="1560" w:type="dxa"/>
            <w:vMerge/>
          </w:tcPr>
          <w:p w14:paraId="7C793D0B"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5227B6C5"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rPr>
              <w:t xml:space="preserve">≥ 10 % </w:t>
            </w:r>
            <w:r w:rsidRPr="005E045E">
              <w:rPr>
                <w:rFonts w:ascii="Times New Roman" w:hAnsi="Times New Roman"/>
                <w:lang w:eastAsia="ja-JP"/>
              </w:rPr>
              <w:t xml:space="preserve"> </w:t>
            </w:r>
          </w:p>
        </w:tc>
        <w:tc>
          <w:tcPr>
            <w:tcW w:w="1560" w:type="dxa"/>
          </w:tcPr>
          <w:p w14:paraId="589B936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35,8</w:t>
            </w:r>
            <w:r w:rsidRPr="005E045E">
              <w:rPr>
                <w:rFonts w:ascii="Times New Roman" w:hAnsi="Times New Roman"/>
                <w:vertAlign w:val="superscript"/>
              </w:rPr>
              <w:t>††</w:t>
            </w:r>
          </w:p>
        </w:tc>
        <w:tc>
          <w:tcPr>
            <w:tcW w:w="1418" w:type="dxa"/>
          </w:tcPr>
          <w:p w14:paraId="6373EA6E"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52,9</w:t>
            </w:r>
            <w:r w:rsidRPr="005E045E">
              <w:rPr>
                <w:rFonts w:ascii="Times New Roman" w:hAnsi="Times New Roman"/>
                <w:vertAlign w:val="superscript"/>
              </w:rPr>
              <w:t>††</w:t>
            </w:r>
          </w:p>
        </w:tc>
        <w:tc>
          <w:tcPr>
            <w:tcW w:w="1417" w:type="dxa"/>
          </w:tcPr>
          <w:p w14:paraId="70F5676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64,9</w:t>
            </w:r>
            <w:r w:rsidRPr="005E045E">
              <w:rPr>
                <w:rFonts w:ascii="Times New Roman" w:hAnsi="Times New Roman"/>
                <w:vertAlign w:val="superscript"/>
              </w:rPr>
              <w:t>††</w:t>
            </w:r>
          </w:p>
        </w:tc>
        <w:tc>
          <w:tcPr>
            <w:tcW w:w="1418" w:type="dxa"/>
          </w:tcPr>
          <w:p w14:paraId="118C0A3F"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25,3</w:t>
            </w:r>
          </w:p>
        </w:tc>
      </w:tr>
      <w:tr w:rsidR="00570C90" w:rsidRPr="004626AC" w14:paraId="7F506880" w14:textId="77777777" w:rsidTr="00274111">
        <w:tc>
          <w:tcPr>
            <w:tcW w:w="1560" w:type="dxa"/>
            <w:vMerge/>
          </w:tcPr>
          <w:p w14:paraId="5F8E0485" w14:textId="77777777" w:rsidR="00570C90" w:rsidRPr="004626AC" w:rsidRDefault="00570C90" w:rsidP="00274111">
            <w:pPr>
              <w:keepNext/>
              <w:keepLines/>
              <w:spacing w:line="240" w:lineRule="auto"/>
              <w:rPr>
                <w:rFonts w:ascii="Times New Roman" w:hAnsi="Times New Roman"/>
                <w:b/>
                <w:highlight w:val="yellow"/>
                <w:lang w:eastAsia="ja-JP"/>
              </w:rPr>
            </w:pPr>
          </w:p>
        </w:tc>
        <w:tc>
          <w:tcPr>
            <w:tcW w:w="2267" w:type="dxa"/>
          </w:tcPr>
          <w:p w14:paraId="66504897" w14:textId="77777777" w:rsidR="00570C90" w:rsidRPr="005E045E" w:rsidRDefault="00570C90" w:rsidP="00274111">
            <w:pPr>
              <w:keepNext/>
              <w:keepLines/>
              <w:spacing w:line="240" w:lineRule="auto"/>
              <w:jc w:val="right"/>
              <w:rPr>
                <w:rFonts w:ascii="Times New Roman" w:hAnsi="Times New Roman"/>
                <w:lang w:eastAsia="ja-JP"/>
              </w:rPr>
            </w:pPr>
            <w:r w:rsidRPr="005E045E">
              <w:rPr>
                <w:rFonts w:ascii="Times New Roman" w:hAnsi="Times New Roman"/>
              </w:rPr>
              <w:t xml:space="preserve">≥ 15 % </w:t>
            </w:r>
            <w:r w:rsidRPr="005E045E">
              <w:rPr>
                <w:rFonts w:ascii="Times New Roman" w:hAnsi="Times New Roman"/>
                <w:lang w:eastAsia="ja-JP"/>
              </w:rPr>
              <w:t xml:space="preserve"> </w:t>
            </w:r>
          </w:p>
        </w:tc>
        <w:tc>
          <w:tcPr>
            <w:tcW w:w="1560" w:type="dxa"/>
          </w:tcPr>
          <w:p w14:paraId="30FDC6BC"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15,2</w:t>
            </w:r>
            <w:r w:rsidRPr="005E045E">
              <w:rPr>
                <w:rFonts w:ascii="Times New Roman" w:hAnsi="Times New Roman"/>
                <w:vertAlign w:val="superscript"/>
              </w:rPr>
              <w:t>†</w:t>
            </w:r>
          </w:p>
        </w:tc>
        <w:tc>
          <w:tcPr>
            <w:tcW w:w="1418" w:type="dxa"/>
          </w:tcPr>
          <w:p w14:paraId="12BDFA22"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27,7</w:t>
            </w:r>
            <w:r w:rsidRPr="005E045E">
              <w:rPr>
                <w:rFonts w:ascii="Times New Roman" w:hAnsi="Times New Roman"/>
                <w:vertAlign w:val="superscript"/>
              </w:rPr>
              <w:t>††</w:t>
            </w:r>
          </w:p>
        </w:tc>
        <w:tc>
          <w:tcPr>
            <w:tcW w:w="1417" w:type="dxa"/>
          </w:tcPr>
          <w:p w14:paraId="1D31AA0B"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39,9</w:t>
            </w:r>
            <w:r w:rsidRPr="005E045E">
              <w:rPr>
                <w:rFonts w:ascii="Times New Roman" w:hAnsi="Times New Roman"/>
                <w:vertAlign w:val="superscript"/>
              </w:rPr>
              <w:t>††</w:t>
            </w:r>
          </w:p>
        </w:tc>
        <w:tc>
          <w:tcPr>
            <w:tcW w:w="1418" w:type="dxa"/>
          </w:tcPr>
          <w:p w14:paraId="15552A9C" w14:textId="77777777" w:rsidR="00570C90" w:rsidRPr="005E045E" w:rsidRDefault="00570C90" w:rsidP="00274111">
            <w:pPr>
              <w:keepNext/>
              <w:keepLines/>
              <w:spacing w:line="240" w:lineRule="auto"/>
              <w:jc w:val="center"/>
              <w:rPr>
                <w:rFonts w:ascii="Times New Roman" w:hAnsi="Times New Roman"/>
                <w:lang w:eastAsia="ja-JP"/>
              </w:rPr>
            </w:pPr>
            <w:r w:rsidRPr="005E045E">
              <w:rPr>
                <w:rFonts w:ascii="Times New Roman" w:hAnsi="Times New Roman"/>
                <w:lang w:eastAsia="ja-JP"/>
              </w:rPr>
              <w:t>8,7</w:t>
            </w:r>
          </w:p>
        </w:tc>
      </w:tr>
    </w:tbl>
    <w:p w14:paraId="4AC601CB" w14:textId="0CA45EE2" w:rsidR="00570C90" w:rsidRPr="00A06ABE" w:rsidRDefault="00570C90" w:rsidP="00570C90">
      <w:pPr>
        <w:keepNext/>
        <w:spacing w:line="240" w:lineRule="auto"/>
      </w:pPr>
      <w:r w:rsidRPr="00C55A48">
        <w:rPr>
          <w:szCs w:val="22"/>
          <w:vertAlign w:val="superscript"/>
        </w:rPr>
        <w:t>*</w:t>
      </w:r>
      <w:r w:rsidRPr="00C55A48">
        <w:t>p &lt; 0,05</w:t>
      </w:r>
      <w:r w:rsidR="0061340A">
        <w:t>;</w:t>
      </w:r>
      <w:r w:rsidRPr="00C55A48">
        <w:t xml:space="preserve"> **</w:t>
      </w:r>
      <w:r w:rsidRPr="00C55A48">
        <w:rPr>
          <w:rFonts w:eastAsia="Calibri"/>
          <w:vertAlign w:val="superscript"/>
        </w:rPr>
        <w:t xml:space="preserve"> </w:t>
      </w:r>
      <w:r w:rsidRPr="00C55A48">
        <w:t xml:space="preserve">p &lt; 0,001 para la superioridad, </w:t>
      </w:r>
      <w:r w:rsidRPr="00A06ABE">
        <w:t>ajustado por multiplicidad.</w:t>
      </w:r>
    </w:p>
    <w:p w14:paraId="293F9600" w14:textId="18D8ADFD" w:rsidR="00570C90" w:rsidRPr="00A06ABE" w:rsidRDefault="00570C90" w:rsidP="00570C90">
      <w:pPr>
        <w:pStyle w:val="TblFootnote"/>
        <w:spacing w:line="240" w:lineRule="auto"/>
        <w:rPr>
          <w:sz w:val="22"/>
          <w:szCs w:val="22"/>
          <w:lang w:val="es-ES"/>
        </w:rPr>
      </w:pPr>
      <w:r w:rsidRPr="00A06ABE">
        <w:rPr>
          <w:position w:val="4"/>
          <w:sz w:val="22"/>
          <w:szCs w:val="22"/>
          <w:vertAlign w:val="superscript"/>
          <w:lang w:val="es-ES"/>
        </w:rPr>
        <w:t>†</w:t>
      </w:r>
      <w:r w:rsidRPr="00A06ABE">
        <w:rPr>
          <w:sz w:val="22"/>
          <w:lang w:val="es-ES"/>
        </w:rPr>
        <w:t>p &lt; 0,05</w:t>
      </w:r>
      <w:r w:rsidR="0061340A">
        <w:rPr>
          <w:sz w:val="22"/>
          <w:lang w:val="es-ES"/>
        </w:rPr>
        <w:t>;</w:t>
      </w:r>
      <w:r w:rsidRPr="00A06ABE">
        <w:rPr>
          <w:sz w:val="22"/>
          <w:szCs w:val="22"/>
          <w:lang w:val="es-ES"/>
        </w:rPr>
        <w:t xml:space="preserve"> </w:t>
      </w:r>
      <w:r w:rsidRPr="00A06ABE">
        <w:rPr>
          <w:sz w:val="22"/>
          <w:szCs w:val="22"/>
          <w:vertAlign w:val="superscript"/>
          <w:lang w:val="es-ES"/>
        </w:rPr>
        <w:t>††</w:t>
      </w:r>
      <w:r w:rsidRPr="00A06ABE">
        <w:rPr>
          <w:sz w:val="22"/>
          <w:lang w:val="es-ES"/>
        </w:rPr>
        <w:t>p &lt; 0,001 en comparación con semaglutida 1 mg, no ajustado por multiplicidad</w:t>
      </w:r>
      <w:r w:rsidRPr="00A06ABE">
        <w:rPr>
          <w:sz w:val="22"/>
          <w:szCs w:val="22"/>
          <w:lang w:val="es-ES"/>
        </w:rPr>
        <w:t>.</w:t>
      </w:r>
    </w:p>
    <w:p w14:paraId="076A3BE5" w14:textId="4B978AFE" w:rsidR="00570C90" w:rsidRPr="00A06ABE" w:rsidRDefault="00570C90" w:rsidP="00570C90">
      <w:pPr>
        <w:keepNext/>
        <w:spacing w:line="240" w:lineRule="auto"/>
      </w:pPr>
      <w:r w:rsidRPr="007B4064">
        <w:rPr>
          <w:vertAlign w:val="superscript"/>
        </w:rPr>
        <w:t>#</w:t>
      </w:r>
      <w:r w:rsidRPr="007B4064">
        <w:rPr>
          <w:szCs w:val="22"/>
          <w:vertAlign w:val="superscript"/>
        </w:rPr>
        <w:t xml:space="preserve"> </w:t>
      </w:r>
      <w:r w:rsidRPr="007B4064">
        <w:t>p &lt; 0,05</w:t>
      </w:r>
      <w:r w:rsidR="0061340A">
        <w:t>;</w:t>
      </w:r>
      <w:r w:rsidRPr="007B4064">
        <w:t xml:space="preserve"> </w:t>
      </w:r>
      <w:r w:rsidRPr="007B4064">
        <w:rPr>
          <w:rFonts w:eastAsia="Calibri"/>
          <w:vertAlign w:val="superscript"/>
        </w:rPr>
        <w:t>##</w:t>
      </w:r>
      <w:r w:rsidRPr="007B4064">
        <w:rPr>
          <w:szCs w:val="22"/>
          <w:vertAlign w:val="superscript"/>
        </w:rPr>
        <w:t xml:space="preserve"> </w:t>
      </w:r>
      <w:r w:rsidRPr="007B4064">
        <w:t>p &lt; 0,001</w:t>
      </w:r>
      <w:r>
        <w:t xml:space="preserve"> </w:t>
      </w:r>
      <w:r w:rsidRPr="00D63132">
        <w:rPr>
          <w:szCs w:val="22"/>
        </w:rPr>
        <w:t xml:space="preserve">en </w:t>
      </w:r>
      <w:r w:rsidRPr="00053174">
        <w:rPr>
          <w:szCs w:val="22"/>
        </w:rPr>
        <w:t>comparación con el valor inicial, no ajustado</w:t>
      </w:r>
      <w:r w:rsidRPr="00A06ABE">
        <w:rPr>
          <w:szCs w:val="22"/>
        </w:rPr>
        <w:t xml:space="preserve"> por multiplicidad</w:t>
      </w:r>
      <w:r w:rsidRPr="00A06ABE">
        <w:t>.</w:t>
      </w:r>
    </w:p>
    <w:p w14:paraId="11887505" w14:textId="77777777" w:rsidR="00570C90" w:rsidRPr="007B4064" w:rsidRDefault="00570C90" w:rsidP="00570C90">
      <w:pPr>
        <w:spacing w:line="240" w:lineRule="auto"/>
      </w:pPr>
    </w:p>
    <w:p w14:paraId="69AF24F9" w14:textId="11F56E7A" w:rsidR="00F95C3C" w:rsidRDefault="00F95C3C" w:rsidP="00570C90">
      <w:pPr>
        <w:keepNext/>
        <w:spacing w:line="240" w:lineRule="auto"/>
        <w:rPr>
          <w:b/>
        </w:rPr>
      </w:pPr>
      <w:r>
        <w:rPr>
          <w:b/>
          <w:noProof/>
          <w:lang w:bidi="ar-SA"/>
        </w:rPr>
        <w:lastRenderedPageBreak/>
        <w:drawing>
          <wp:inline distT="0" distB="0" distL="0" distR="0" wp14:anchorId="0F9BEA15" wp14:editId="7ADFF184">
            <wp:extent cx="5760085" cy="2146878"/>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t="12025"/>
                    <a:stretch/>
                  </pic:blipFill>
                  <pic:spPr bwMode="auto">
                    <a:xfrm>
                      <a:off x="0" y="0"/>
                      <a:ext cx="5760085" cy="2146878"/>
                    </a:xfrm>
                    <a:prstGeom prst="rect">
                      <a:avLst/>
                    </a:prstGeom>
                    <a:ln>
                      <a:noFill/>
                    </a:ln>
                    <a:extLst>
                      <a:ext uri="{53640926-AAD7-44D8-BBD7-CCE9431645EC}">
                        <a14:shadowObscured xmlns:a14="http://schemas.microsoft.com/office/drawing/2010/main"/>
                      </a:ext>
                    </a:extLst>
                  </pic:spPr>
                </pic:pic>
              </a:graphicData>
            </a:graphic>
          </wp:inline>
        </w:drawing>
      </w:r>
    </w:p>
    <w:p w14:paraId="3BE50F2B" w14:textId="275B03D7" w:rsidR="00570C90" w:rsidRPr="00A40483" w:rsidRDefault="00570C90" w:rsidP="00570C90">
      <w:pPr>
        <w:keepNext/>
        <w:spacing w:line="240" w:lineRule="auto"/>
        <w:rPr>
          <w:b/>
          <w:szCs w:val="22"/>
        </w:rPr>
      </w:pPr>
      <w:r w:rsidRPr="007831AF">
        <w:rPr>
          <w:b/>
        </w:rPr>
        <w:t xml:space="preserve">Figura 2. </w:t>
      </w:r>
      <w:r w:rsidRPr="00A40483">
        <w:rPr>
          <w:b/>
        </w:rPr>
        <w:t>Media de HbA</w:t>
      </w:r>
      <w:r w:rsidRPr="00A40483">
        <w:rPr>
          <w:b/>
          <w:vertAlign w:val="subscript"/>
        </w:rPr>
        <w:t>1c</w:t>
      </w:r>
      <w:r w:rsidRPr="00A40483">
        <w:rPr>
          <w:b/>
        </w:rPr>
        <w:t xml:space="preserve"> (%)</w:t>
      </w:r>
      <w:r w:rsidRPr="00A40483" w:rsidDel="0064205C">
        <w:rPr>
          <w:b/>
        </w:rPr>
        <w:t xml:space="preserve"> </w:t>
      </w:r>
      <w:r w:rsidRPr="00A40483">
        <w:rPr>
          <w:b/>
        </w:rPr>
        <w:t>y media de peso corporal (kg) desde el inicio hasta la semana 40</w:t>
      </w:r>
    </w:p>
    <w:p w14:paraId="36B6225D" w14:textId="2D86C358" w:rsidR="00CE6E3B" w:rsidRPr="0002733D" w:rsidRDefault="00CE6E3B" w:rsidP="00CE6E3B">
      <w:pPr>
        <w:autoSpaceDE w:val="0"/>
        <w:autoSpaceDN w:val="0"/>
        <w:adjustRightInd w:val="0"/>
        <w:spacing w:line="240" w:lineRule="auto"/>
      </w:pPr>
    </w:p>
    <w:p w14:paraId="16007918" w14:textId="2CB723FD" w:rsidR="00CE6E3B" w:rsidRDefault="00CE6E3B" w:rsidP="00A84F0B">
      <w:pPr>
        <w:keepNext/>
        <w:autoSpaceDE w:val="0"/>
        <w:autoSpaceDN w:val="0"/>
        <w:adjustRightInd w:val="0"/>
        <w:spacing w:line="240" w:lineRule="auto"/>
        <w:rPr>
          <w:i/>
          <w:iCs/>
          <w:u w:val="single"/>
        </w:rPr>
      </w:pPr>
      <w:r w:rsidRPr="009F017E">
        <w:rPr>
          <w:i/>
          <w:iCs/>
          <w:u w:val="single"/>
        </w:rPr>
        <w:t>SURPASS</w:t>
      </w:r>
      <w:r w:rsidR="00435CA1">
        <w:rPr>
          <w:i/>
          <w:iCs/>
          <w:u w:val="single"/>
        </w:rPr>
        <w:t>-</w:t>
      </w:r>
      <w:r w:rsidRPr="009F017E">
        <w:rPr>
          <w:i/>
          <w:iCs/>
          <w:u w:val="single"/>
        </w:rPr>
        <w:t xml:space="preserve">3 - Tratamiento </w:t>
      </w:r>
      <w:r w:rsidR="009001F0" w:rsidRPr="009F017E">
        <w:rPr>
          <w:i/>
          <w:iCs/>
          <w:u w:val="single"/>
        </w:rPr>
        <w:t>en combinación</w:t>
      </w:r>
      <w:r w:rsidRPr="009F017E">
        <w:rPr>
          <w:i/>
          <w:iCs/>
          <w:u w:val="single"/>
        </w:rPr>
        <w:t xml:space="preserve"> con metformina, con o sin </w:t>
      </w:r>
      <w:r w:rsidR="00634BDA" w:rsidRPr="009F017E">
        <w:rPr>
          <w:i/>
          <w:iCs/>
          <w:u w:val="single"/>
        </w:rPr>
        <w:t>i</w:t>
      </w:r>
      <w:r w:rsidRPr="009F017E">
        <w:rPr>
          <w:i/>
          <w:iCs/>
          <w:u w:val="single"/>
        </w:rPr>
        <w:t>SGLT2</w:t>
      </w:r>
    </w:p>
    <w:p w14:paraId="4623390F" w14:textId="77777777" w:rsidR="00B22BC3" w:rsidRPr="009F017E" w:rsidRDefault="00B22BC3" w:rsidP="00A84F0B">
      <w:pPr>
        <w:keepNext/>
        <w:autoSpaceDE w:val="0"/>
        <w:autoSpaceDN w:val="0"/>
        <w:adjustRightInd w:val="0"/>
        <w:spacing w:line="240" w:lineRule="auto"/>
        <w:rPr>
          <w:u w:val="single"/>
        </w:rPr>
      </w:pPr>
    </w:p>
    <w:p w14:paraId="2B324551" w14:textId="7ACFE5A3" w:rsidR="00CE6E3B" w:rsidRPr="00CE6E3B" w:rsidRDefault="00CE6E3B" w:rsidP="00CA49FA">
      <w:pPr>
        <w:autoSpaceDE w:val="0"/>
        <w:autoSpaceDN w:val="0"/>
        <w:adjustRightInd w:val="0"/>
        <w:spacing w:line="240" w:lineRule="auto"/>
      </w:pPr>
      <w:r w:rsidRPr="00CE6E3B">
        <w:t xml:space="preserve">En un estudio </w:t>
      </w:r>
      <w:r w:rsidR="00413D67">
        <w:t xml:space="preserve">abierto </w:t>
      </w:r>
      <w:r w:rsidRPr="00CE6E3B">
        <w:t>de 52 semanas de duración</w:t>
      </w:r>
      <w:r w:rsidR="00413D67">
        <w:t xml:space="preserve"> controlado con tratamiento activo</w:t>
      </w:r>
      <w:r w:rsidRPr="00CE6E3B">
        <w:t xml:space="preserve">, se </w:t>
      </w:r>
      <w:r w:rsidR="00294EE6">
        <w:t>aleatoriza</w:t>
      </w:r>
      <w:r w:rsidR="00413D67">
        <w:t>r</w:t>
      </w:r>
      <w:r w:rsidR="00294EE6">
        <w:t>on</w:t>
      </w:r>
      <w:r w:rsidRPr="00CE6E3B">
        <w:t xml:space="preserve"> 1</w:t>
      </w:r>
      <w:r w:rsidR="006D51AA" w:rsidRPr="001672D9">
        <w:rPr>
          <w:szCs w:val="22"/>
        </w:rPr>
        <w:t> </w:t>
      </w:r>
      <w:r w:rsidRPr="00CE6E3B">
        <w:t>444 pacientes a tirzepatida 5 mg, 10 mg o 15 mg una vez por semana o a insulina degludec, todo</w:t>
      </w:r>
      <w:r w:rsidR="00C32317">
        <w:t>s</w:t>
      </w:r>
      <w:r w:rsidRPr="00CE6E3B">
        <w:t xml:space="preserve"> en combinación con metformina con o sin un </w:t>
      </w:r>
      <w:r w:rsidR="00C32317">
        <w:t>i</w:t>
      </w:r>
      <w:r w:rsidRPr="00CE6E3B">
        <w:t>SGLT2. El 32</w:t>
      </w:r>
      <w:r w:rsidR="00B16068">
        <w:t xml:space="preserve"> </w:t>
      </w:r>
      <w:r w:rsidRPr="00CE6E3B">
        <w:t xml:space="preserve">% de los pacientes utilizaba un </w:t>
      </w:r>
      <w:r w:rsidR="00634BDA">
        <w:t>i</w:t>
      </w:r>
      <w:r w:rsidRPr="00CE6E3B">
        <w:t xml:space="preserve">SGLT2 al inicio del estudio. Al </w:t>
      </w:r>
      <w:r w:rsidRPr="00203CA4">
        <w:t>inicio del estudio,</w:t>
      </w:r>
      <w:r w:rsidRPr="00CE6E3B">
        <w:t xml:space="preserve"> los pacientes tenían una duración media de la diabetes de 8</w:t>
      </w:r>
      <w:r w:rsidR="00BC3D9D">
        <w:rPr>
          <w:szCs w:val="22"/>
        </w:rPr>
        <w:t> </w:t>
      </w:r>
      <w:r w:rsidRPr="00CE6E3B">
        <w:t>años, un IMC medio de 34 kg/m</w:t>
      </w:r>
      <w:r w:rsidRPr="00185A3E">
        <w:rPr>
          <w:vertAlign w:val="superscript"/>
        </w:rPr>
        <w:t>2</w:t>
      </w:r>
      <w:r w:rsidRPr="00CE6E3B">
        <w:t>, una edad media de 57 años y el 56</w:t>
      </w:r>
      <w:r w:rsidR="0098410A">
        <w:t xml:space="preserve"> </w:t>
      </w:r>
      <w:r w:rsidRPr="00CE6E3B">
        <w:t xml:space="preserve">% eran hombres. </w:t>
      </w:r>
    </w:p>
    <w:p w14:paraId="429A05B9" w14:textId="77777777" w:rsidR="00CE6E3B" w:rsidRPr="00CE6E3B" w:rsidRDefault="00CE6E3B" w:rsidP="00CE6E3B">
      <w:pPr>
        <w:autoSpaceDE w:val="0"/>
        <w:autoSpaceDN w:val="0"/>
        <w:adjustRightInd w:val="0"/>
        <w:spacing w:line="240" w:lineRule="auto"/>
      </w:pPr>
    </w:p>
    <w:p w14:paraId="2600E1B5" w14:textId="67330B4B" w:rsidR="00CE6E3B" w:rsidRPr="00CE6E3B" w:rsidRDefault="00CE6E3B" w:rsidP="00CE6E3B">
      <w:pPr>
        <w:autoSpaceDE w:val="0"/>
        <w:autoSpaceDN w:val="0"/>
        <w:adjustRightInd w:val="0"/>
        <w:spacing w:line="240" w:lineRule="auto"/>
      </w:pPr>
      <w:r w:rsidRPr="00CE6E3B">
        <w:t xml:space="preserve">Los pacientes tratados con insulina degludec comenzaron con una dosis de </w:t>
      </w:r>
      <w:r w:rsidRPr="00D63BB9">
        <w:t xml:space="preserve">10 </w:t>
      </w:r>
      <w:r w:rsidR="00D63BB9" w:rsidRPr="00D63BB9">
        <w:t>unidades</w:t>
      </w:r>
      <w:r w:rsidRPr="00D63BB9">
        <w:t>/día</w:t>
      </w:r>
      <w:r w:rsidRPr="00CE6E3B">
        <w:t xml:space="preserve"> que se ajustó </w:t>
      </w:r>
      <w:r w:rsidR="00227785">
        <w:t>utilizando</w:t>
      </w:r>
      <w:r w:rsidRPr="00CE6E3B">
        <w:t xml:space="preserve"> un algoritmo </w:t>
      </w:r>
      <w:r w:rsidR="00227785">
        <w:t>con</w:t>
      </w:r>
      <w:r w:rsidRPr="00CE6E3B">
        <w:t xml:space="preserve"> un objetivo de glucemia en ayunas &lt;</w:t>
      </w:r>
      <w:r w:rsidR="003B0222">
        <w:t xml:space="preserve"> </w:t>
      </w:r>
      <w:r w:rsidRPr="00CE6E3B">
        <w:t>5 mmol/</w:t>
      </w:r>
      <w:r w:rsidR="00185A3E">
        <w:t>l</w:t>
      </w:r>
      <w:r w:rsidRPr="00CE6E3B">
        <w:t xml:space="preserve">. La dosis media de insulina degludec en la semana 52 fue de </w:t>
      </w:r>
      <w:r w:rsidRPr="00D63BB9">
        <w:t>49 unidades/día</w:t>
      </w:r>
      <w:r w:rsidRPr="00CE6E3B">
        <w:t>.</w:t>
      </w:r>
    </w:p>
    <w:p w14:paraId="36BC8F37" w14:textId="54A8BF51" w:rsidR="00CE6E3B" w:rsidRDefault="00CE6E3B" w:rsidP="00CE6E3B">
      <w:pPr>
        <w:autoSpaceDE w:val="0"/>
        <w:autoSpaceDN w:val="0"/>
        <w:adjustRightInd w:val="0"/>
        <w:spacing w:line="240" w:lineRule="auto"/>
      </w:pPr>
    </w:p>
    <w:p w14:paraId="3F055F7C" w14:textId="08EC59EF" w:rsidR="0037541D" w:rsidRPr="002E2AD7" w:rsidRDefault="0037541D" w:rsidP="0037541D">
      <w:pPr>
        <w:keepNext/>
        <w:spacing w:line="240" w:lineRule="auto"/>
        <w:rPr>
          <w:b/>
          <w:szCs w:val="22"/>
          <w:highlight w:val="cyan"/>
          <w:lang w:eastAsia="ja-JP"/>
        </w:rPr>
      </w:pPr>
      <w:r w:rsidRPr="002E2AD7">
        <w:rPr>
          <w:b/>
          <w:szCs w:val="22"/>
          <w:lang w:eastAsia="ja-JP"/>
        </w:rPr>
        <w:lastRenderedPageBreak/>
        <w:t>Tabla 4. SURPASS</w:t>
      </w:r>
      <w:r w:rsidR="00DF5D0D">
        <w:rPr>
          <w:b/>
          <w:szCs w:val="22"/>
          <w:lang w:eastAsia="ja-JP"/>
        </w:rPr>
        <w:t>-</w:t>
      </w:r>
      <w:r w:rsidRPr="002E2AD7">
        <w:rPr>
          <w:b/>
          <w:szCs w:val="22"/>
          <w:lang w:eastAsia="ja-JP"/>
        </w:rPr>
        <w:t>3: Resultados en la semana 52</w:t>
      </w:r>
    </w:p>
    <w:p w14:paraId="4C2CF183" w14:textId="77777777" w:rsidR="0037541D" w:rsidRPr="0002357F" w:rsidRDefault="0037541D" w:rsidP="0037541D">
      <w:pPr>
        <w:keepNext/>
        <w:spacing w:line="240" w:lineRule="auto"/>
        <w:rPr>
          <w:highlight w:val="yellow"/>
        </w:rPr>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37541D" w:rsidRPr="004626AC" w14:paraId="64743CE9" w14:textId="77777777" w:rsidTr="00274111">
        <w:tc>
          <w:tcPr>
            <w:tcW w:w="4111" w:type="dxa"/>
            <w:gridSpan w:val="2"/>
          </w:tcPr>
          <w:p w14:paraId="733A03C8" w14:textId="77777777" w:rsidR="0037541D" w:rsidRPr="0002357F" w:rsidRDefault="0037541D" w:rsidP="00274111">
            <w:pPr>
              <w:keepNext/>
              <w:keepLines/>
              <w:spacing w:line="240" w:lineRule="auto"/>
              <w:rPr>
                <w:rFonts w:ascii="Times New Roman" w:hAnsi="Times New Roman"/>
                <w:highlight w:val="yellow"/>
                <w:lang w:eastAsia="ja-JP"/>
              </w:rPr>
            </w:pPr>
          </w:p>
        </w:tc>
        <w:tc>
          <w:tcPr>
            <w:tcW w:w="1701" w:type="dxa"/>
          </w:tcPr>
          <w:p w14:paraId="13AFFDA7"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61A2BC05"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5 mg</w:t>
            </w:r>
          </w:p>
        </w:tc>
        <w:tc>
          <w:tcPr>
            <w:tcW w:w="1418" w:type="dxa"/>
          </w:tcPr>
          <w:p w14:paraId="3B13E92D"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05E549A1"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10 mg</w:t>
            </w:r>
          </w:p>
        </w:tc>
        <w:tc>
          <w:tcPr>
            <w:tcW w:w="1417" w:type="dxa"/>
          </w:tcPr>
          <w:p w14:paraId="484656A4"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4D76B169" w14:textId="77777777" w:rsidR="0037541D" w:rsidRPr="004626AC" w:rsidRDefault="0037541D"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15 mg</w:t>
            </w:r>
          </w:p>
        </w:tc>
        <w:tc>
          <w:tcPr>
            <w:tcW w:w="1134" w:type="dxa"/>
          </w:tcPr>
          <w:p w14:paraId="5D80EF32" w14:textId="77777777" w:rsidR="0037541D" w:rsidRDefault="0037541D" w:rsidP="00274111">
            <w:pPr>
              <w:keepNext/>
              <w:keepLines/>
              <w:spacing w:line="240" w:lineRule="auto"/>
              <w:jc w:val="center"/>
              <w:rPr>
                <w:rFonts w:ascii="Times New Roman" w:hAnsi="Times New Roman"/>
                <w:b/>
                <w:lang w:eastAsia="ja-JP"/>
              </w:rPr>
            </w:pPr>
            <w:r>
              <w:rPr>
                <w:rFonts w:ascii="Times New Roman" w:hAnsi="Times New Roman"/>
                <w:b/>
                <w:lang w:eastAsia="ja-JP"/>
              </w:rPr>
              <w:t>I</w:t>
            </w:r>
            <w:r w:rsidRPr="00E547BE">
              <w:rPr>
                <w:rFonts w:ascii="Times New Roman" w:hAnsi="Times New Roman"/>
                <w:b/>
                <w:lang w:eastAsia="ja-JP"/>
              </w:rPr>
              <w:t>nsulina degludec</w:t>
            </w:r>
          </w:p>
          <w:p w14:paraId="36653A24" w14:textId="77777777" w:rsidR="0037541D" w:rsidRPr="004626AC" w:rsidRDefault="0037541D" w:rsidP="00274111">
            <w:pPr>
              <w:keepNext/>
              <w:keepLines/>
              <w:spacing w:line="240" w:lineRule="auto"/>
              <w:jc w:val="center"/>
              <w:rPr>
                <w:rFonts w:ascii="Times New Roman" w:hAnsi="Times New Roman"/>
                <w:b/>
                <w:highlight w:val="yellow"/>
                <w:vertAlign w:val="superscript"/>
                <w:lang w:eastAsia="ja-JP"/>
              </w:rPr>
            </w:pPr>
            <w:r>
              <w:rPr>
                <w:rFonts w:ascii="Times New Roman" w:hAnsi="Times New Roman"/>
                <w:b/>
                <w:lang w:eastAsia="ja-JP"/>
              </w:rPr>
              <w:t>titulada</w:t>
            </w:r>
          </w:p>
        </w:tc>
      </w:tr>
      <w:tr w:rsidR="0037541D" w:rsidRPr="004626AC" w14:paraId="6C6075F4" w14:textId="77777777" w:rsidTr="00274111">
        <w:tc>
          <w:tcPr>
            <w:tcW w:w="4111" w:type="dxa"/>
            <w:gridSpan w:val="2"/>
          </w:tcPr>
          <w:p w14:paraId="5A519B92" w14:textId="77777777" w:rsidR="0037541D" w:rsidRPr="004626AC" w:rsidRDefault="0037541D" w:rsidP="00274111">
            <w:pPr>
              <w:keepNext/>
              <w:keepLines/>
              <w:spacing w:line="240" w:lineRule="auto"/>
              <w:rPr>
                <w:rFonts w:ascii="Times New Roman" w:hAnsi="Times New Roman"/>
                <w:highlight w:val="yellow"/>
                <w:lang w:eastAsia="ja-JP"/>
              </w:rPr>
            </w:pPr>
            <w:r w:rsidRPr="007C6CBF">
              <w:rPr>
                <w:rFonts w:ascii="Times New Roman" w:hAnsi="Times New Roman"/>
                <w:b/>
                <w:lang w:eastAsia="ja-JP"/>
              </w:rPr>
              <w:t xml:space="preserve">Población </w:t>
            </w:r>
            <w:r w:rsidRPr="00FA6A74">
              <w:rPr>
                <w:rFonts w:ascii="Times New Roman" w:hAnsi="Times New Roman"/>
                <w:b/>
                <w:lang w:eastAsia="ja-JP"/>
              </w:rPr>
              <w:t>mITT</w:t>
            </w:r>
            <w:r w:rsidRPr="007C6CBF">
              <w:rPr>
                <w:rFonts w:ascii="Times New Roman" w:hAnsi="Times New Roman"/>
                <w:b/>
                <w:lang w:eastAsia="ja-JP"/>
              </w:rPr>
              <w:t xml:space="preserve"> (n)</w:t>
            </w:r>
          </w:p>
        </w:tc>
        <w:tc>
          <w:tcPr>
            <w:tcW w:w="1701" w:type="dxa"/>
          </w:tcPr>
          <w:p w14:paraId="07CA2395" w14:textId="77777777" w:rsidR="0037541D" w:rsidRPr="004626AC" w:rsidRDefault="0037541D"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358</w:t>
            </w:r>
          </w:p>
        </w:tc>
        <w:tc>
          <w:tcPr>
            <w:tcW w:w="1418" w:type="dxa"/>
          </w:tcPr>
          <w:p w14:paraId="70C3C20C" w14:textId="77777777" w:rsidR="0037541D" w:rsidRPr="004626AC" w:rsidRDefault="0037541D"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360</w:t>
            </w:r>
          </w:p>
        </w:tc>
        <w:tc>
          <w:tcPr>
            <w:tcW w:w="1417" w:type="dxa"/>
          </w:tcPr>
          <w:p w14:paraId="20F84C09" w14:textId="77777777" w:rsidR="0037541D" w:rsidRPr="004626AC" w:rsidRDefault="0037541D"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358</w:t>
            </w:r>
          </w:p>
        </w:tc>
        <w:tc>
          <w:tcPr>
            <w:tcW w:w="1134" w:type="dxa"/>
          </w:tcPr>
          <w:p w14:paraId="7089AA8A" w14:textId="77777777" w:rsidR="0037541D" w:rsidRPr="004626AC" w:rsidRDefault="0037541D"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359</w:t>
            </w:r>
          </w:p>
        </w:tc>
      </w:tr>
      <w:tr w:rsidR="0037541D" w:rsidRPr="004626AC" w14:paraId="3443FB64" w14:textId="77777777" w:rsidTr="00274111">
        <w:tc>
          <w:tcPr>
            <w:tcW w:w="1700" w:type="dxa"/>
            <w:vMerge w:val="restart"/>
          </w:tcPr>
          <w:p w14:paraId="4B99FB5D" w14:textId="77777777" w:rsidR="0037541D" w:rsidRPr="00833325" w:rsidRDefault="0037541D" w:rsidP="00274111">
            <w:pPr>
              <w:keepNext/>
              <w:keepLines/>
              <w:spacing w:line="240" w:lineRule="auto"/>
              <w:rPr>
                <w:rFonts w:ascii="Times New Roman" w:hAnsi="Times New Roman"/>
                <w:b/>
                <w:lang w:eastAsia="ja-JP"/>
              </w:rPr>
            </w:pPr>
            <w:r w:rsidRPr="00833325">
              <w:rPr>
                <w:rFonts w:ascii="Times New Roman" w:hAnsi="Times New Roman"/>
                <w:b/>
                <w:lang w:eastAsia="ja-JP"/>
              </w:rPr>
              <w:t>HbA</w:t>
            </w:r>
            <w:r w:rsidRPr="00833325">
              <w:rPr>
                <w:rFonts w:ascii="Times New Roman" w:hAnsi="Times New Roman"/>
                <w:b/>
                <w:vertAlign w:val="subscript"/>
                <w:lang w:eastAsia="ja-JP"/>
              </w:rPr>
              <w:t>1c</w:t>
            </w:r>
            <w:r w:rsidRPr="00833325">
              <w:rPr>
                <w:rFonts w:ascii="Times New Roman" w:hAnsi="Times New Roman"/>
                <w:b/>
                <w:lang w:eastAsia="ja-JP"/>
              </w:rPr>
              <w:t xml:space="preserve"> (%)</w:t>
            </w:r>
          </w:p>
        </w:tc>
        <w:tc>
          <w:tcPr>
            <w:tcW w:w="2411" w:type="dxa"/>
          </w:tcPr>
          <w:p w14:paraId="6D4D0403" w14:textId="77777777" w:rsidR="0037541D" w:rsidRPr="004626AC" w:rsidRDefault="0037541D"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701" w:type="dxa"/>
          </w:tcPr>
          <w:p w14:paraId="3E9FD02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8,17</w:t>
            </w:r>
          </w:p>
        </w:tc>
        <w:tc>
          <w:tcPr>
            <w:tcW w:w="1418" w:type="dxa"/>
          </w:tcPr>
          <w:p w14:paraId="1400C20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8,19</w:t>
            </w:r>
          </w:p>
        </w:tc>
        <w:tc>
          <w:tcPr>
            <w:tcW w:w="1417" w:type="dxa"/>
          </w:tcPr>
          <w:p w14:paraId="7C20754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8,21</w:t>
            </w:r>
          </w:p>
        </w:tc>
        <w:tc>
          <w:tcPr>
            <w:tcW w:w="1134" w:type="dxa"/>
          </w:tcPr>
          <w:p w14:paraId="04405D3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8,13</w:t>
            </w:r>
          </w:p>
        </w:tc>
      </w:tr>
      <w:tr w:rsidR="0037541D" w:rsidRPr="004626AC" w14:paraId="22791A2B" w14:textId="77777777" w:rsidTr="00274111">
        <w:tc>
          <w:tcPr>
            <w:tcW w:w="1700" w:type="dxa"/>
            <w:vMerge/>
          </w:tcPr>
          <w:p w14:paraId="2F0FF5F5" w14:textId="77777777" w:rsidR="0037541D" w:rsidRPr="00833325" w:rsidRDefault="0037541D" w:rsidP="00274111">
            <w:pPr>
              <w:keepNext/>
              <w:keepLines/>
              <w:spacing w:line="240" w:lineRule="auto"/>
              <w:rPr>
                <w:rFonts w:ascii="Times New Roman" w:hAnsi="Times New Roman"/>
                <w:b/>
                <w:lang w:eastAsia="ja-JP"/>
              </w:rPr>
            </w:pPr>
          </w:p>
        </w:tc>
        <w:tc>
          <w:tcPr>
            <w:tcW w:w="2411" w:type="dxa"/>
          </w:tcPr>
          <w:p w14:paraId="125B8E8D" w14:textId="77777777" w:rsidR="0037541D" w:rsidRPr="004626AC" w:rsidRDefault="0037541D"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701" w:type="dxa"/>
          </w:tcPr>
          <w:p w14:paraId="5D7862D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-1,93</w:t>
            </w:r>
            <w:r w:rsidRPr="0085737B">
              <w:rPr>
                <w:rFonts w:ascii="Times New Roman" w:eastAsia="Calibri" w:hAnsi="Times New Roman"/>
                <w:vertAlign w:val="superscript"/>
              </w:rPr>
              <w:t>##</w:t>
            </w:r>
          </w:p>
        </w:tc>
        <w:tc>
          <w:tcPr>
            <w:tcW w:w="1418" w:type="dxa"/>
          </w:tcPr>
          <w:p w14:paraId="6E74544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-2,20</w:t>
            </w:r>
            <w:r w:rsidRPr="0085737B">
              <w:rPr>
                <w:rFonts w:ascii="Times New Roman" w:eastAsia="Calibri" w:hAnsi="Times New Roman"/>
                <w:vertAlign w:val="superscript"/>
              </w:rPr>
              <w:t>##</w:t>
            </w:r>
          </w:p>
        </w:tc>
        <w:tc>
          <w:tcPr>
            <w:tcW w:w="1417" w:type="dxa"/>
          </w:tcPr>
          <w:p w14:paraId="7FD20BE5"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-2,37</w:t>
            </w:r>
            <w:r w:rsidRPr="0085737B">
              <w:rPr>
                <w:rFonts w:ascii="Times New Roman" w:eastAsia="Calibri" w:hAnsi="Times New Roman"/>
                <w:vertAlign w:val="superscript"/>
              </w:rPr>
              <w:t>##</w:t>
            </w:r>
          </w:p>
        </w:tc>
        <w:tc>
          <w:tcPr>
            <w:tcW w:w="1134" w:type="dxa"/>
          </w:tcPr>
          <w:p w14:paraId="381F43CE"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-1,34</w:t>
            </w:r>
            <w:r w:rsidRPr="0085737B">
              <w:rPr>
                <w:rFonts w:ascii="Times New Roman" w:eastAsia="Calibri" w:hAnsi="Times New Roman"/>
                <w:vertAlign w:val="superscript"/>
              </w:rPr>
              <w:t>##</w:t>
            </w:r>
          </w:p>
        </w:tc>
      </w:tr>
      <w:tr w:rsidR="0037541D" w:rsidRPr="004626AC" w14:paraId="1C5EDFA3" w14:textId="77777777" w:rsidTr="00274111">
        <w:tc>
          <w:tcPr>
            <w:tcW w:w="1700" w:type="dxa"/>
            <w:vMerge/>
          </w:tcPr>
          <w:p w14:paraId="1AED9F6B" w14:textId="77777777" w:rsidR="0037541D" w:rsidRPr="00833325" w:rsidRDefault="0037541D" w:rsidP="00274111">
            <w:pPr>
              <w:keepNext/>
              <w:keepLines/>
              <w:spacing w:line="240" w:lineRule="auto"/>
              <w:rPr>
                <w:rFonts w:ascii="Times New Roman" w:hAnsi="Times New Roman"/>
                <w:b/>
                <w:lang w:eastAsia="ja-JP"/>
              </w:rPr>
            </w:pPr>
          </w:p>
        </w:tc>
        <w:tc>
          <w:tcPr>
            <w:tcW w:w="2411" w:type="dxa"/>
          </w:tcPr>
          <w:p w14:paraId="29097D67" w14:textId="6E42E210" w:rsidR="0037541D" w:rsidRPr="00677561" w:rsidRDefault="0037541D" w:rsidP="00274111">
            <w:pPr>
              <w:keepNext/>
              <w:keepLines/>
              <w:spacing w:line="240" w:lineRule="auto"/>
              <w:jc w:val="right"/>
              <w:rPr>
                <w:rFonts w:ascii="Times New Roman" w:hAnsi="Times New Roman"/>
                <w:highlight w:val="yellow"/>
                <w:lang w:eastAsia="ja-JP"/>
              </w:rPr>
            </w:pPr>
            <w:r w:rsidRPr="00677561">
              <w:rPr>
                <w:rFonts w:ascii="Times New Roman" w:hAnsi="Times New Roman"/>
                <w:lang w:eastAsia="ja-JP"/>
              </w:rPr>
              <w:t>Difer</w:t>
            </w:r>
            <w:r w:rsidRPr="00821D81">
              <w:rPr>
                <w:rFonts w:ascii="Times New Roman" w:hAnsi="Times New Roman"/>
                <w:lang w:eastAsia="ja-JP"/>
              </w:rPr>
              <w:t>encia respecto a insulina degludec [</w:t>
            </w:r>
            <w:r w:rsidR="00BD068C">
              <w:rPr>
                <w:rFonts w:ascii="Times New Roman" w:hAnsi="Times New Roman"/>
                <w:lang w:eastAsia="ja-JP"/>
              </w:rPr>
              <w:t xml:space="preserve">IC del </w:t>
            </w:r>
            <w:r w:rsidRPr="00821D81">
              <w:rPr>
                <w:rFonts w:ascii="Times New Roman" w:hAnsi="Times New Roman"/>
                <w:lang w:eastAsia="ja-JP"/>
              </w:rPr>
              <w:t>95 %]</w:t>
            </w:r>
          </w:p>
        </w:tc>
        <w:tc>
          <w:tcPr>
            <w:tcW w:w="1701" w:type="dxa"/>
          </w:tcPr>
          <w:p w14:paraId="6C1C8E5D"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-0,59</w:t>
            </w:r>
            <w:r w:rsidRPr="0085737B">
              <w:rPr>
                <w:rFonts w:ascii="Times New Roman" w:hAnsi="Times New Roman"/>
              </w:rPr>
              <w:t>**</w:t>
            </w:r>
          </w:p>
          <w:p w14:paraId="1E8E7D9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[-0,73; -0,45]</w:t>
            </w:r>
          </w:p>
        </w:tc>
        <w:tc>
          <w:tcPr>
            <w:tcW w:w="1418" w:type="dxa"/>
          </w:tcPr>
          <w:p w14:paraId="5B751B24"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-0,86</w:t>
            </w:r>
            <w:r w:rsidRPr="0085737B">
              <w:rPr>
                <w:rFonts w:ascii="Times New Roman" w:hAnsi="Times New Roman"/>
              </w:rPr>
              <w:t>**</w:t>
            </w:r>
          </w:p>
          <w:p w14:paraId="369F15A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w:t>
            </w:r>
            <w:r w:rsidRPr="0085737B">
              <w:rPr>
                <w:rFonts w:ascii="Times New Roman" w:hAnsi="Times New Roman"/>
                <w:szCs w:val="24"/>
              </w:rPr>
              <w:t xml:space="preserve">-1,00; </w:t>
            </w:r>
            <w:r w:rsidRPr="0085737B">
              <w:rPr>
                <w:rFonts w:ascii="Times New Roman" w:hAnsi="Times New Roman"/>
                <w:szCs w:val="24"/>
              </w:rPr>
              <w:noBreakHyphen/>
              <w:t>0,72]</w:t>
            </w:r>
          </w:p>
        </w:tc>
        <w:tc>
          <w:tcPr>
            <w:tcW w:w="1417" w:type="dxa"/>
          </w:tcPr>
          <w:p w14:paraId="100DD4BA"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-1,04</w:t>
            </w:r>
            <w:r w:rsidRPr="0085737B">
              <w:rPr>
                <w:rFonts w:ascii="Times New Roman" w:hAnsi="Times New Roman"/>
              </w:rPr>
              <w:t>**</w:t>
            </w:r>
          </w:p>
          <w:p w14:paraId="7DA6941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w:t>
            </w:r>
            <w:r w:rsidRPr="0085737B">
              <w:rPr>
                <w:rFonts w:ascii="Times New Roman" w:hAnsi="Times New Roman"/>
                <w:szCs w:val="24"/>
              </w:rPr>
              <w:t xml:space="preserve">1,17; </w:t>
            </w:r>
            <w:r w:rsidRPr="0085737B">
              <w:rPr>
                <w:rFonts w:ascii="Times New Roman" w:hAnsi="Times New Roman"/>
                <w:szCs w:val="24"/>
              </w:rPr>
              <w:noBreakHyphen/>
              <w:t>0,90</w:t>
            </w:r>
            <w:r w:rsidRPr="0085737B">
              <w:rPr>
                <w:rFonts w:ascii="Times New Roman" w:hAnsi="Times New Roman"/>
              </w:rPr>
              <w:t>]</w:t>
            </w:r>
          </w:p>
        </w:tc>
        <w:tc>
          <w:tcPr>
            <w:tcW w:w="1134" w:type="dxa"/>
          </w:tcPr>
          <w:p w14:paraId="7A8D5E1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w:t>
            </w:r>
          </w:p>
        </w:tc>
      </w:tr>
      <w:tr w:rsidR="0037541D" w:rsidRPr="004626AC" w14:paraId="41932ACF" w14:textId="77777777" w:rsidTr="00274111">
        <w:tc>
          <w:tcPr>
            <w:tcW w:w="1700" w:type="dxa"/>
            <w:vMerge w:val="restart"/>
          </w:tcPr>
          <w:p w14:paraId="7EB636DE" w14:textId="77777777" w:rsidR="0037541D" w:rsidRPr="00833325" w:rsidRDefault="0037541D" w:rsidP="00274111">
            <w:pPr>
              <w:keepNext/>
              <w:keepLines/>
              <w:spacing w:line="240" w:lineRule="auto"/>
              <w:rPr>
                <w:rFonts w:ascii="Times New Roman" w:hAnsi="Times New Roman"/>
                <w:b/>
                <w:lang w:eastAsia="ja-JP"/>
              </w:rPr>
            </w:pPr>
            <w:r w:rsidRPr="00833325">
              <w:rPr>
                <w:rFonts w:ascii="Times New Roman" w:hAnsi="Times New Roman"/>
                <w:b/>
                <w:lang w:eastAsia="ja-JP"/>
              </w:rPr>
              <w:t>HbA</w:t>
            </w:r>
            <w:r w:rsidRPr="00833325">
              <w:rPr>
                <w:rFonts w:ascii="Times New Roman" w:hAnsi="Times New Roman"/>
                <w:b/>
                <w:vertAlign w:val="subscript"/>
                <w:lang w:eastAsia="ja-JP"/>
              </w:rPr>
              <w:t>1c</w:t>
            </w:r>
            <w:r w:rsidRPr="00833325">
              <w:rPr>
                <w:rFonts w:ascii="Times New Roman" w:hAnsi="Times New Roman"/>
                <w:b/>
                <w:lang w:eastAsia="ja-JP"/>
              </w:rPr>
              <w:t xml:space="preserve"> (mmol/mol)</w:t>
            </w:r>
          </w:p>
        </w:tc>
        <w:tc>
          <w:tcPr>
            <w:tcW w:w="2411" w:type="dxa"/>
          </w:tcPr>
          <w:p w14:paraId="2F63EDDE" w14:textId="77777777" w:rsidR="0037541D" w:rsidRPr="004626AC" w:rsidRDefault="0037541D"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701" w:type="dxa"/>
          </w:tcPr>
          <w:p w14:paraId="27A9240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65,8</w:t>
            </w:r>
          </w:p>
        </w:tc>
        <w:tc>
          <w:tcPr>
            <w:tcW w:w="1418" w:type="dxa"/>
          </w:tcPr>
          <w:p w14:paraId="1ED729B6"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66,0</w:t>
            </w:r>
          </w:p>
        </w:tc>
        <w:tc>
          <w:tcPr>
            <w:tcW w:w="1417" w:type="dxa"/>
          </w:tcPr>
          <w:p w14:paraId="3F67DB7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66,3</w:t>
            </w:r>
          </w:p>
        </w:tc>
        <w:tc>
          <w:tcPr>
            <w:tcW w:w="1134" w:type="dxa"/>
          </w:tcPr>
          <w:p w14:paraId="0E5A845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65,4</w:t>
            </w:r>
          </w:p>
        </w:tc>
      </w:tr>
      <w:tr w:rsidR="0037541D" w:rsidRPr="004626AC" w14:paraId="4878B901" w14:textId="77777777" w:rsidTr="00274111">
        <w:tc>
          <w:tcPr>
            <w:tcW w:w="1700" w:type="dxa"/>
            <w:vMerge/>
          </w:tcPr>
          <w:p w14:paraId="45DE2C0D" w14:textId="77777777" w:rsidR="0037541D" w:rsidRPr="004626AC" w:rsidRDefault="0037541D" w:rsidP="00274111">
            <w:pPr>
              <w:keepNext/>
              <w:keepLines/>
              <w:spacing w:line="240" w:lineRule="auto"/>
              <w:rPr>
                <w:rFonts w:ascii="Times New Roman" w:hAnsi="Times New Roman"/>
                <w:b/>
                <w:highlight w:val="yellow"/>
                <w:lang w:eastAsia="ja-JP"/>
              </w:rPr>
            </w:pPr>
          </w:p>
        </w:tc>
        <w:tc>
          <w:tcPr>
            <w:tcW w:w="2411" w:type="dxa"/>
          </w:tcPr>
          <w:p w14:paraId="774CDB4A" w14:textId="77777777" w:rsidR="0037541D" w:rsidRPr="004626AC" w:rsidRDefault="0037541D"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701" w:type="dxa"/>
          </w:tcPr>
          <w:p w14:paraId="5A85ADA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-21,1</w:t>
            </w:r>
            <w:r w:rsidRPr="0085737B">
              <w:rPr>
                <w:rFonts w:ascii="Times New Roman" w:eastAsia="Calibri" w:hAnsi="Times New Roman"/>
                <w:vertAlign w:val="superscript"/>
              </w:rPr>
              <w:t>##</w:t>
            </w:r>
          </w:p>
        </w:tc>
        <w:tc>
          <w:tcPr>
            <w:tcW w:w="1418" w:type="dxa"/>
          </w:tcPr>
          <w:p w14:paraId="5563BE9A"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-24,0</w:t>
            </w:r>
            <w:r w:rsidRPr="0085737B">
              <w:rPr>
                <w:rFonts w:ascii="Times New Roman" w:eastAsia="Calibri" w:hAnsi="Times New Roman"/>
                <w:vertAlign w:val="superscript"/>
              </w:rPr>
              <w:t>##</w:t>
            </w:r>
          </w:p>
        </w:tc>
        <w:tc>
          <w:tcPr>
            <w:tcW w:w="1417" w:type="dxa"/>
          </w:tcPr>
          <w:p w14:paraId="6E93F91A"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-26,0</w:t>
            </w:r>
            <w:r w:rsidRPr="0085737B">
              <w:rPr>
                <w:rFonts w:ascii="Times New Roman" w:eastAsia="Calibri" w:hAnsi="Times New Roman"/>
                <w:vertAlign w:val="superscript"/>
              </w:rPr>
              <w:t>##</w:t>
            </w:r>
          </w:p>
        </w:tc>
        <w:tc>
          <w:tcPr>
            <w:tcW w:w="1134" w:type="dxa"/>
          </w:tcPr>
          <w:p w14:paraId="3DC84E8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-14,6</w:t>
            </w:r>
            <w:r w:rsidRPr="0085737B">
              <w:rPr>
                <w:rFonts w:ascii="Times New Roman" w:eastAsia="Calibri" w:hAnsi="Times New Roman"/>
                <w:vertAlign w:val="superscript"/>
              </w:rPr>
              <w:t>##</w:t>
            </w:r>
          </w:p>
        </w:tc>
      </w:tr>
      <w:tr w:rsidR="0037541D" w:rsidRPr="004626AC" w14:paraId="54E942F3" w14:textId="77777777" w:rsidTr="00274111">
        <w:tc>
          <w:tcPr>
            <w:tcW w:w="1700" w:type="dxa"/>
            <w:vMerge/>
          </w:tcPr>
          <w:p w14:paraId="5A5E24CB" w14:textId="77777777" w:rsidR="0037541D" w:rsidRPr="004626AC" w:rsidRDefault="0037541D" w:rsidP="00274111">
            <w:pPr>
              <w:keepNext/>
              <w:keepLines/>
              <w:spacing w:line="240" w:lineRule="auto"/>
              <w:rPr>
                <w:rFonts w:ascii="Times New Roman" w:hAnsi="Times New Roman"/>
                <w:b/>
                <w:highlight w:val="yellow"/>
                <w:lang w:eastAsia="ja-JP"/>
              </w:rPr>
            </w:pPr>
          </w:p>
        </w:tc>
        <w:tc>
          <w:tcPr>
            <w:tcW w:w="2411" w:type="dxa"/>
          </w:tcPr>
          <w:p w14:paraId="68B659E2" w14:textId="16E78184" w:rsidR="0037541D" w:rsidRPr="00821D81" w:rsidRDefault="0037541D" w:rsidP="00274111">
            <w:pPr>
              <w:keepNext/>
              <w:keepLines/>
              <w:spacing w:line="240" w:lineRule="auto"/>
              <w:jc w:val="right"/>
              <w:rPr>
                <w:rFonts w:ascii="Times New Roman" w:hAnsi="Times New Roman"/>
                <w:highlight w:val="yellow"/>
                <w:lang w:eastAsia="ja-JP"/>
              </w:rPr>
            </w:pPr>
            <w:r w:rsidRPr="00677561">
              <w:rPr>
                <w:rFonts w:ascii="Times New Roman" w:hAnsi="Times New Roman"/>
                <w:lang w:eastAsia="ja-JP"/>
              </w:rPr>
              <w:t>Difer</w:t>
            </w:r>
            <w:r w:rsidRPr="00821D81">
              <w:rPr>
                <w:rFonts w:ascii="Times New Roman" w:hAnsi="Times New Roman"/>
                <w:lang w:eastAsia="ja-JP"/>
              </w:rPr>
              <w:t>encia respecto a insulina degludec [</w:t>
            </w:r>
            <w:r w:rsidR="00BD068C">
              <w:rPr>
                <w:rFonts w:ascii="Times New Roman" w:hAnsi="Times New Roman"/>
                <w:lang w:eastAsia="ja-JP"/>
              </w:rPr>
              <w:t xml:space="preserve">IC del </w:t>
            </w:r>
            <w:r w:rsidRPr="00821D81">
              <w:rPr>
                <w:rFonts w:ascii="Times New Roman" w:hAnsi="Times New Roman"/>
                <w:lang w:eastAsia="ja-JP"/>
              </w:rPr>
              <w:t>95 %]</w:t>
            </w:r>
          </w:p>
        </w:tc>
        <w:tc>
          <w:tcPr>
            <w:tcW w:w="1701" w:type="dxa"/>
          </w:tcPr>
          <w:p w14:paraId="36A320A6"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-6,4</w:t>
            </w:r>
            <w:r w:rsidRPr="0085737B">
              <w:rPr>
                <w:rFonts w:ascii="Times New Roman" w:hAnsi="Times New Roman"/>
              </w:rPr>
              <w:t>**</w:t>
            </w:r>
          </w:p>
          <w:p w14:paraId="2B284936"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[-7,9; -4,9]</w:t>
            </w:r>
          </w:p>
        </w:tc>
        <w:tc>
          <w:tcPr>
            <w:tcW w:w="1418" w:type="dxa"/>
          </w:tcPr>
          <w:p w14:paraId="438D6C57"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-9,4</w:t>
            </w:r>
            <w:r w:rsidRPr="0085737B">
              <w:rPr>
                <w:rFonts w:ascii="Times New Roman" w:hAnsi="Times New Roman"/>
              </w:rPr>
              <w:t>**</w:t>
            </w:r>
          </w:p>
          <w:p w14:paraId="238229A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w:t>
            </w:r>
            <w:r w:rsidRPr="0085737B">
              <w:rPr>
                <w:rFonts w:ascii="Times New Roman" w:hAnsi="Times New Roman"/>
                <w:szCs w:val="24"/>
              </w:rPr>
              <w:t>-</w:t>
            </w:r>
            <w:r w:rsidRPr="0085737B">
              <w:rPr>
                <w:rFonts w:ascii="Times New Roman" w:hAnsi="Times New Roman"/>
              </w:rPr>
              <w:t>10,9; -7,9</w:t>
            </w:r>
            <w:r w:rsidRPr="0085737B">
              <w:rPr>
                <w:rFonts w:ascii="Times New Roman" w:hAnsi="Times New Roman"/>
                <w:szCs w:val="24"/>
              </w:rPr>
              <w:t>]</w:t>
            </w:r>
          </w:p>
        </w:tc>
        <w:tc>
          <w:tcPr>
            <w:tcW w:w="1417" w:type="dxa"/>
          </w:tcPr>
          <w:p w14:paraId="5384187F"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-11,3</w:t>
            </w:r>
            <w:r w:rsidRPr="0085737B">
              <w:rPr>
                <w:rFonts w:ascii="Times New Roman" w:hAnsi="Times New Roman"/>
              </w:rPr>
              <w:t>**</w:t>
            </w:r>
          </w:p>
          <w:p w14:paraId="0DACA88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w:t>
            </w:r>
            <w:r w:rsidRPr="0085737B">
              <w:rPr>
                <w:rFonts w:ascii="Times New Roman" w:hAnsi="Times New Roman"/>
                <w:szCs w:val="24"/>
              </w:rPr>
              <w:t>-</w:t>
            </w:r>
            <w:r w:rsidRPr="0085737B">
              <w:rPr>
                <w:rFonts w:ascii="Times New Roman" w:hAnsi="Times New Roman"/>
              </w:rPr>
              <w:t>12,8; -9,8</w:t>
            </w:r>
            <w:r w:rsidRPr="0085737B">
              <w:rPr>
                <w:rFonts w:ascii="Times New Roman" w:hAnsi="Times New Roman"/>
                <w:szCs w:val="24"/>
              </w:rPr>
              <w:t>]</w:t>
            </w:r>
          </w:p>
        </w:tc>
        <w:tc>
          <w:tcPr>
            <w:tcW w:w="1134" w:type="dxa"/>
          </w:tcPr>
          <w:p w14:paraId="33C9846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w:t>
            </w:r>
          </w:p>
        </w:tc>
      </w:tr>
      <w:tr w:rsidR="0037541D" w:rsidRPr="004626AC" w14:paraId="46A0E7FA" w14:textId="77777777" w:rsidTr="00274111">
        <w:trPr>
          <w:trHeight w:val="337"/>
        </w:trPr>
        <w:tc>
          <w:tcPr>
            <w:tcW w:w="1700" w:type="dxa"/>
            <w:vMerge w:val="restart"/>
          </w:tcPr>
          <w:p w14:paraId="13BA54D3" w14:textId="77777777" w:rsidR="0037541D" w:rsidRPr="00263AFD" w:rsidRDefault="0037541D" w:rsidP="00274111">
            <w:pPr>
              <w:keepNext/>
              <w:keepLines/>
              <w:spacing w:line="240" w:lineRule="auto"/>
              <w:rPr>
                <w:rFonts w:ascii="Times New Roman" w:hAnsi="Times New Roman"/>
                <w:b/>
                <w:lang w:eastAsia="ja-JP"/>
              </w:rPr>
            </w:pPr>
            <w:r w:rsidRPr="00263AFD">
              <w:rPr>
                <w:rFonts w:ascii="Times New Roman" w:hAnsi="Times New Roman"/>
                <w:b/>
                <w:lang w:eastAsia="ja-JP"/>
              </w:rPr>
              <w:t>Pacientes (%) que alcanzan HbA</w:t>
            </w:r>
            <w:r w:rsidRPr="00263AFD">
              <w:rPr>
                <w:rFonts w:ascii="Times New Roman" w:hAnsi="Times New Roman"/>
                <w:b/>
                <w:vertAlign w:val="subscript"/>
                <w:lang w:eastAsia="ja-JP"/>
              </w:rPr>
              <w:t>1c</w:t>
            </w:r>
          </w:p>
        </w:tc>
        <w:tc>
          <w:tcPr>
            <w:tcW w:w="2411" w:type="dxa"/>
          </w:tcPr>
          <w:p w14:paraId="6E54CF62" w14:textId="77777777" w:rsidR="0037541D" w:rsidRPr="00A71E57" w:rsidRDefault="0037541D" w:rsidP="00274111">
            <w:pPr>
              <w:keepNext/>
              <w:keepLines/>
              <w:spacing w:line="240" w:lineRule="auto"/>
              <w:jc w:val="right"/>
              <w:rPr>
                <w:rFonts w:ascii="Times New Roman" w:hAnsi="Times New Roman"/>
                <w:lang w:eastAsia="ja-JP"/>
              </w:rPr>
            </w:pPr>
            <w:r w:rsidRPr="00A71E57">
              <w:rPr>
                <w:rFonts w:ascii="Times New Roman" w:hAnsi="Times New Roman"/>
                <w:lang w:eastAsia="ja-JP"/>
              </w:rPr>
              <w:t>&lt; 7 %</w:t>
            </w:r>
          </w:p>
        </w:tc>
        <w:tc>
          <w:tcPr>
            <w:tcW w:w="1701" w:type="dxa"/>
          </w:tcPr>
          <w:p w14:paraId="46A4CD4D"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82,4</w:t>
            </w:r>
            <w:r w:rsidRPr="0085737B">
              <w:rPr>
                <w:rFonts w:ascii="Times New Roman" w:hAnsi="Times New Roman"/>
              </w:rPr>
              <w:t>**</w:t>
            </w:r>
          </w:p>
        </w:tc>
        <w:tc>
          <w:tcPr>
            <w:tcW w:w="1418" w:type="dxa"/>
          </w:tcPr>
          <w:p w14:paraId="3B64CFA0"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89,7</w:t>
            </w:r>
            <w:r w:rsidRPr="0085737B">
              <w:rPr>
                <w:rFonts w:ascii="Times New Roman" w:hAnsi="Times New Roman"/>
              </w:rPr>
              <w:t>**</w:t>
            </w:r>
          </w:p>
        </w:tc>
        <w:tc>
          <w:tcPr>
            <w:tcW w:w="1417" w:type="dxa"/>
          </w:tcPr>
          <w:p w14:paraId="257DFFF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92,6</w:t>
            </w:r>
            <w:r w:rsidRPr="0085737B">
              <w:rPr>
                <w:rFonts w:ascii="Times New Roman" w:hAnsi="Times New Roman"/>
              </w:rPr>
              <w:t>**</w:t>
            </w:r>
          </w:p>
        </w:tc>
        <w:tc>
          <w:tcPr>
            <w:tcW w:w="1134" w:type="dxa"/>
          </w:tcPr>
          <w:p w14:paraId="6DD2AF6D"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61,3</w:t>
            </w:r>
          </w:p>
        </w:tc>
      </w:tr>
      <w:tr w:rsidR="0037541D" w:rsidRPr="004626AC" w14:paraId="4ED0FAF0" w14:textId="77777777" w:rsidTr="00274111">
        <w:trPr>
          <w:trHeight w:val="337"/>
        </w:trPr>
        <w:tc>
          <w:tcPr>
            <w:tcW w:w="1700" w:type="dxa"/>
            <w:vMerge/>
          </w:tcPr>
          <w:p w14:paraId="25F03392"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0AF7220A" w14:textId="2C4524FF" w:rsidR="0037541D" w:rsidRPr="00A71E57" w:rsidRDefault="0037541D" w:rsidP="00274111">
            <w:pPr>
              <w:keepNext/>
              <w:keepLines/>
              <w:spacing w:line="240" w:lineRule="auto"/>
              <w:jc w:val="right"/>
              <w:rPr>
                <w:rFonts w:ascii="Times New Roman" w:hAnsi="Times New Roman"/>
                <w:lang w:eastAsia="ja-JP"/>
              </w:rPr>
            </w:pPr>
            <w:r w:rsidRPr="00A71E57">
              <w:rPr>
                <w:rFonts w:ascii="Times New Roman" w:hAnsi="Times New Roman"/>
              </w:rPr>
              <w:t>≤ </w:t>
            </w:r>
            <w:r w:rsidRPr="00A71E57">
              <w:rPr>
                <w:rFonts w:ascii="Times New Roman" w:hAnsi="Times New Roman"/>
                <w:lang w:eastAsia="ja-JP"/>
              </w:rPr>
              <w:t>6</w:t>
            </w:r>
            <w:r w:rsidR="0061340A">
              <w:rPr>
                <w:rFonts w:ascii="Times New Roman" w:hAnsi="Times New Roman"/>
                <w:lang w:eastAsia="ja-JP"/>
              </w:rPr>
              <w:t>,</w:t>
            </w:r>
            <w:r w:rsidRPr="00A71E57">
              <w:rPr>
                <w:rFonts w:ascii="Times New Roman" w:hAnsi="Times New Roman"/>
                <w:lang w:eastAsia="ja-JP"/>
              </w:rPr>
              <w:t>5 %</w:t>
            </w:r>
          </w:p>
        </w:tc>
        <w:tc>
          <w:tcPr>
            <w:tcW w:w="1701" w:type="dxa"/>
          </w:tcPr>
          <w:p w14:paraId="45E17D60"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71,4</w:t>
            </w:r>
            <w:r w:rsidRPr="0085737B">
              <w:rPr>
                <w:rFonts w:ascii="Times New Roman" w:hAnsi="Times New Roman"/>
                <w:vertAlign w:val="superscript"/>
              </w:rPr>
              <w:t>††</w:t>
            </w:r>
          </w:p>
        </w:tc>
        <w:tc>
          <w:tcPr>
            <w:tcW w:w="1418" w:type="dxa"/>
          </w:tcPr>
          <w:p w14:paraId="76939800"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80,3</w:t>
            </w:r>
            <w:r w:rsidRPr="0085737B">
              <w:rPr>
                <w:rFonts w:ascii="Times New Roman" w:hAnsi="Times New Roman"/>
                <w:vertAlign w:val="superscript"/>
              </w:rPr>
              <w:t>††</w:t>
            </w:r>
          </w:p>
        </w:tc>
        <w:tc>
          <w:tcPr>
            <w:tcW w:w="1417" w:type="dxa"/>
          </w:tcPr>
          <w:p w14:paraId="173B26D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85,3</w:t>
            </w:r>
            <w:r w:rsidRPr="0085737B">
              <w:rPr>
                <w:rFonts w:ascii="Times New Roman" w:hAnsi="Times New Roman"/>
                <w:vertAlign w:val="superscript"/>
              </w:rPr>
              <w:t>††</w:t>
            </w:r>
          </w:p>
        </w:tc>
        <w:tc>
          <w:tcPr>
            <w:tcW w:w="1134" w:type="dxa"/>
          </w:tcPr>
          <w:p w14:paraId="534D12A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44,4</w:t>
            </w:r>
          </w:p>
        </w:tc>
      </w:tr>
      <w:tr w:rsidR="0037541D" w:rsidRPr="004626AC" w14:paraId="71214D96" w14:textId="77777777" w:rsidTr="00274111">
        <w:trPr>
          <w:trHeight w:val="277"/>
        </w:trPr>
        <w:tc>
          <w:tcPr>
            <w:tcW w:w="1700" w:type="dxa"/>
            <w:vMerge/>
          </w:tcPr>
          <w:p w14:paraId="4237AF77"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6D533FBF" w14:textId="73A921ED" w:rsidR="0037541D" w:rsidRPr="00A71E57" w:rsidRDefault="0037541D" w:rsidP="00274111">
            <w:pPr>
              <w:keepNext/>
              <w:keepLines/>
              <w:spacing w:line="240" w:lineRule="auto"/>
              <w:jc w:val="right"/>
              <w:rPr>
                <w:rFonts w:ascii="Times New Roman" w:hAnsi="Times New Roman"/>
                <w:lang w:eastAsia="ja-JP"/>
              </w:rPr>
            </w:pPr>
            <w:r w:rsidRPr="00A71E57">
              <w:rPr>
                <w:rFonts w:ascii="Times New Roman" w:hAnsi="Times New Roman"/>
                <w:lang w:eastAsia="ja-JP"/>
              </w:rPr>
              <w:t>&lt; 5</w:t>
            </w:r>
            <w:r w:rsidR="0061340A">
              <w:rPr>
                <w:rFonts w:ascii="Times New Roman" w:hAnsi="Times New Roman"/>
                <w:lang w:eastAsia="ja-JP"/>
              </w:rPr>
              <w:t>,</w:t>
            </w:r>
            <w:r w:rsidRPr="00A71E57">
              <w:rPr>
                <w:rFonts w:ascii="Times New Roman" w:hAnsi="Times New Roman"/>
                <w:lang w:eastAsia="ja-JP"/>
              </w:rPr>
              <w:t>7 %</w:t>
            </w:r>
          </w:p>
        </w:tc>
        <w:tc>
          <w:tcPr>
            <w:tcW w:w="1701" w:type="dxa"/>
          </w:tcPr>
          <w:p w14:paraId="2DC1623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25,8</w:t>
            </w:r>
            <w:r w:rsidRPr="0085737B">
              <w:rPr>
                <w:rFonts w:ascii="Times New Roman" w:hAnsi="Times New Roman"/>
                <w:vertAlign w:val="superscript"/>
              </w:rPr>
              <w:t>††</w:t>
            </w:r>
          </w:p>
        </w:tc>
        <w:tc>
          <w:tcPr>
            <w:tcW w:w="1418" w:type="dxa"/>
          </w:tcPr>
          <w:p w14:paraId="6EE1E47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38,6</w:t>
            </w:r>
            <w:r w:rsidRPr="0085737B">
              <w:rPr>
                <w:rFonts w:ascii="Times New Roman" w:hAnsi="Times New Roman"/>
                <w:vertAlign w:val="superscript"/>
              </w:rPr>
              <w:t>††</w:t>
            </w:r>
          </w:p>
        </w:tc>
        <w:tc>
          <w:tcPr>
            <w:tcW w:w="1417" w:type="dxa"/>
          </w:tcPr>
          <w:p w14:paraId="6B06BF8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48,4</w:t>
            </w:r>
            <w:r w:rsidRPr="0085737B">
              <w:rPr>
                <w:rFonts w:ascii="Times New Roman" w:hAnsi="Times New Roman"/>
                <w:vertAlign w:val="superscript"/>
              </w:rPr>
              <w:t>††</w:t>
            </w:r>
          </w:p>
        </w:tc>
        <w:tc>
          <w:tcPr>
            <w:tcW w:w="1134" w:type="dxa"/>
          </w:tcPr>
          <w:p w14:paraId="7CEED2FE"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5,4</w:t>
            </w:r>
          </w:p>
        </w:tc>
      </w:tr>
      <w:tr w:rsidR="0037541D" w:rsidRPr="004626AC" w14:paraId="088B13C8" w14:textId="77777777" w:rsidTr="00274111">
        <w:tc>
          <w:tcPr>
            <w:tcW w:w="1700" w:type="dxa"/>
            <w:vMerge w:val="restart"/>
          </w:tcPr>
          <w:p w14:paraId="25AA6250" w14:textId="7E50DA69" w:rsidR="0037541D" w:rsidRPr="00263AFD" w:rsidRDefault="00601799" w:rsidP="00274111">
            <w:pPr>
              <w:keepNext/>
              <w:keepLines/>
              <w:spacing w:line="240" w:lineRule="auto"/>
              <w:rPr>
                <w:rFonts w:ascii="Times New Roman" w:hAnsi="Times New Roman"/>
                <w:b/>
                <w:lang w:eastAsia="ja-JP"/>
              </w:rPr>
            </w:pPr>
            <w:r>
              <w:rPr>
                <w:rFonts w:ascii="Times New Roman" w:hAnsi="Times New Roman"/>
                <w:b/>
                <w:lang w:eastAsia="ja-JP"/>
              </w:rPr>
              <w:t xml:space="preserve">GSA </w:t>
            </w:r>
            <w:r w:rsidR="0037541D" w:rsidRPr="00263AFD">
              <w:rPr>
                <w:rFonts w:ascii="Times New Roman" w:hAnsi="Times New Roman"/>
                <w:b/>
                <w:lang w:eastAsia="ja-JP"/>
              </w:rPr>
              <w:t>(mmol/</w:t>
            </w:r>
            <w:r w:rsidR="009F0360">
              <w:rPr>
                <w:rFonts w:ascii="Times New Roman" w:hAnsi="Times New Roman"/>
                <w:b/>
                <w:lang w:eastAsia="ja-JP"/>
              </w:rPr>
              <w:t>l</w:t>
            </w:r>
            <w:r w:rsidR="0037541D" w:rsidRPr="00263AFD">
              <w:rPr>
                <w:rFonts w:ascii="Times New Roman" w:hAnsi="Times New Roman"/>
                <w:b/>
                <w:lang w:eastAsia="ja-JP"/>
              </w:rPr>
              <w:t>)</w:t>
            </w:r>
          </w:p>
        </w:tc>
        <w:tc>
          <w:tcPr>
            <w:tcW w:w="2411" w:type="dxa"/>
          </w:tcPr>
          <w:p w14:paraId="148A636B" w14:textId="77777777" w:rsidR="0037541D" w:rsidRPr="004626AC" w:rsidRDefault="0037541D"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701" w:type="dxa"/>
          </w:tcPr>
          <w:p w14:paraId="1C14B6D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9,54</w:t>
            </w:r>
          </w:p>
        </w:tc>
        <w:tc>
          <w:tcPr>
            <w:tcW w:w="1418" w:type="dxa"/>
          </w:tcPr>
          <w:p w14:paraId="61B848EC"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9,48</w:t>
            </w:r>
          </w:p>
        </w:tc>
        <w:tc>
          <w:tcPr>
            <w:tcW w:w="1417" w:type="dxa"/>
          </w:tcPr>
          <w:p w14:paraId="75D2839C"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9,35</w:t>
            </w:r>
          </w:p>
        </w:tc>
        <w:tc>
          <w:tcPr>
            <w:tcW w:w="1134" w:type="dxa"/>
          </w:tcPr>
          <w:p w14:paraId="280FFDD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9,24</w:t>
            </w:r>
          </w:p>
        </w:tc>
      </w:tr>
      <w:tr w:rsidR="0037541D" w:rsidRPr="004626AC" w14:paraId="4E32250C" w14:textId="77777777" w:rsidTr="00274111">
        <w:tc>
          <w:tcPr>
            <w:tcW w:w="1700" w:type="dxa"/>
            <w:vMerge/>
          </w:tcPr>
          <w:p w14:paraId="5A8282DF"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5BE38D16" w14:textId="77777777" w:rsidR="0037541D" w:rsidRPr="004626AC" w:rsidRDefault="0037541D"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701" w:type="dxa"/>
          </w:tcPr>
          <w:p w14:paraId="43A86A4C"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-2,68</w:t>
            </w:r>
            <w:r w:rsidRPr="0085737B">
              <w:rPr>
                <w:rFonts w:ascii="Times New Roman" w:eastAsia="Calibri" w:hAnsi="Times New Roman"/>
                <w:vertAlign w:val="superscript"/>
              </w:rPr>
              <w:t>##</w:t>
            </w:r>
          </w:p>
        </w:tc>
        <w:tc>
          <w:tcPr>
            <w:tcW w:w="1418" w:type="dxa"/>
          </w:tcPr>
          <w:p w14:paraId="2F02AF4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-3,04</w:t>
            </w:r>
            <w:r w:rsidRPr="0085737B">
              <w:rPr>
                <w:rFonts w:ascii="Times New Roman" w:eastAsia="Calibri" w:hAnsi="Times New Roman"/>
                <w:vertAlign w:val="superscript"/>
              </w:rPr>
              <w:t>##</w:t>
            </w:r>
          </w:p>
        </w:tc>
        <w:tc>
          <w:tcPr>
            <w:tcW w:w="1417" w:type="dxa"/>
          </w:tcPr>
          <w:p w14:paraId="150A8C6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-3,29</w:t>
            </w:r>
            <w:r w:rsidRPr="0085737B">
              <w:rPr>
                <w:rFonts w:ascii="Times New Roman" w:eastAsia="Calibri" w:hAnsi="Times New Roman"/>
                <w:vertAlign w:val="superscript"/>
              </w:rPr>
              <w:t>##</w:t>
            </w:r>
          </w:p>
        </w:tc>
        <w:tc>
          <w:tcPr>
            <w:tcW w:w="1134" w:type="dxa"/>
          </w:tcPr>
          <w:p w14:paraId="50B86CC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-3,09</w:t>
            </w:r>
            <w:r w:rsidRPr="0085737B">
              <w:rPr>
                <w:rFonts w:ascii="Times New Roman" w:eastAsia="Calibri" w:hAnsi="Times New Roman"/>
                <w:vertAlign w:val="superscript"/>
              </w:rPr>
              <w:t>##</w:t>
            </w:r>
          </w:p>
        </w:tc>
      </w:tr>
      <w:tr w:rsidR="0037541D" w:rsidRPr="004626AC" w14:paraId="1BB48F6B" w14:textId="77777777" w:rsidTr="00274111">
        <w:tc>
          <w:tcPr>
            <w:tcW w:w="1700" w:type="dxa"/>
            <w:vMerge/>
          </w:tcPr>
          <w:p w14:paraId="74C428E1"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246132AE" w14:textId="4A60689D" w:rsidR="0037541D" w:rsidRPr="00821D81" w:rsidRDefault="0037541D" w:rsidP="00274111">
            <w:pPr>
              <w:keepNext/>
              <w:keepLines/>
              <w:spacing w:line="240" w:lineRule="auto"/>
              <w:jc w:val="right"/>
              <w:rPr>
                <w:rFonts w:ascii="Times New Roman" w:hAnsi="Times New Roman"/>
                <w:highlight w:val="yellow"/>
                <w:lang w:eastAsia="ja-JP"/>
              </w:rPr>
            </w:pPr>
            <w:r w:rsidRPr="00677561">
              <w:rPr>
                <w:rFonts w:ascii="Times New Roman" w:hAnsi="Times New Roman"/>
                <w:lang w:eastAsia="ja-JP"/>
              </w:rPr>
              <w:t>Difer</w:t>
            </w:r>
            <w:r w:rsidRPr="00821D81">
              <w:rPr>
                <w:rFonts w:ascii="Times New Roman" w:hAnsi="Times New Roman"/>
                <w:lang w:eastAsia="ja-JP"/>
              </w:rPr>
              <w:t>encia respecto a insulina degludec [</w:t>
            </w:r>
            <w:r w:rsidR="00BD068C">
              <w:rPr>
                <w:rFonts w:ascii="Times New Roman" w:hAnsi="Times New Roman"/>
                <w:lang w:eastAsia="ja-JP"/>
              </w:rPr>
              <w:t xml:space="preserve">IC del </w:t>
            </w:r>
            <w:r w:rsidRPr="00821D81">
              <w:rPr>
                <w:rFonts w:ascii="Times New Roman" w:hAnsi="Times New Roman"/>
                <w:lang w:eastAsia="ja-JP"/>
              </w:rPr>
              <w:t>95 %]</w:t>
            </w:r>
          </w:p>
        </w:tc>
        <w:tc>
          <w:tcPr>
            <w:tcW w:w="1701" w:type="dxa"/>
            <w:vAlign w:val="center"/>
          </w:tcPr>
          <w:p w14:paraId="3FE2094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0,41</w:t>
            </w:r>
            <w:r w:rsidRPr="0085737B">
              <w:rPr>
                <w:rFonts w:ascii="Times New Roman" w:hAnsi="Times New Roman"/>
                <w:position w:val="4"/>
                <w:vertAlign w:val="superscript"/>
              </w:rPr>
              <w:t>†</w:t>
            </w:r>
            <w:r w:rsidRPr="0085737B">
              <w:rPr>
                <w:rFonts w:ascii="Times New Roman" w:hAnsi="Times New Roman"/>
              </w:rPr>
              <w:br/>
              <w:t>[0,14; 0,69]</w:t>
            </w:r>
          </w:p>
        </w:tc>
        <w:tc>
          <w:tcPr>
            <w:tcW w:w="1418" w:type="dxa"/>
            <w:vAlign w:val="center"/>
          </w:tcPr>
          <w:p w14:paraId="5D8A3730"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0,05</w:t>
            </w:r>
            <w:r w:rsidRPr="0085737B">
              <w:rPr>
                <w:rFonts w:ascii="Times New Roman" w:hAnsi="Times New Roman"/>
              </w:rPr>
              <w:br/>
              <w:t>[-0,24; 0,33]</w:t>
            </w:r>
          </w:p>
        </w:tc>
        <w:tc>
          <w:tcPr>
            <w:tcW w:w="1417" w:type="dxa"/>
            <w:vAlign w:val="center"/>
          </w:tcPr>
          <w:p w14:paraId="1A742334" w14:textId="77777777" w:rsidR="0037541D" w:rsidRPr="0085737B" w:rsidRDefault="0037541D" w:rsidP="00274111">
            <w:pPr>
              <w:keepNext/>
              <w:keepLines/>
              <w:spacing w:line="240" w:lineRule="auto"/>
              <w:jc w:val="center"/>
              <w:rPr>
                <w:rFonts w:ascii="Times New Roman" w:hAnsi="Times New Roman"/>
                <w:lang w:eastAsia="ja-JP"/>
              </w:rPr>
            </w:pPr>
            <w:r w:rsidRPr="0085737B" w:rsidDel="00CA3DF2">
              <w:rPr>
                <w:rFonts w:ascii="Times New Roman" w:hAnsi="Times New Roman"/>
              </w:rPr>
              <w:t>-</w:t>
            </w:r>
            <w:r w:rsidRPr="0085737B">
              <w:rPr>
                <w:rFonts w:ascii="Times New Roman" w:hAnsi="Times New Roman"/>
              </w:rPr>
              <w:t>0,20</w:t>
            </w:r>
            <w:r w:rsidRPr="0085737B">
              <w:rPr>
                <w:rFonts w:ascii="Times New Roman" w:hAnsi="Times New Roman"/>
              </w:rPr>
              <w:br/>
              <w:t>[-0,48; 0,08]</w:t>
            </w:r>
          </w:p>
        </w:tc>
        <w:tc>
          <w:tcPr>
            <w:tcW w:w="1134" w:type="dxa"/>
          </w:tcPr>
          <w:p w14:paraId="7477318B"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w:t>
            </w:r>
          </w:p>
        </w:tc>
      </w:tr>
      <w:tr w:rsidR="0037541D" w:rsidRPr="004626AC" w14:paraId="5122E5B5" w14:textId="77777777" w:rsidTr="00274111">
        <w:tc>
          <w:tcPr>
            <w:tcW w:w="1700" w:type="dxa"/>
            <w:vMerge w:val="restart"/>
          </w:tcPr>
          <w:p w14:paraId="78EEC154" w14:textId="3BE2A976" w:rsidR="0037541D" w:rsidRPr="00263AFD" w:rsidRDefault="00601799" w:rsidP="00274111">
            <w:pPr>
              <w:keepNext/>
              <w:keepLines/>
              <w:spacing w:line="240" w:lineRule="auto"/>
              <w:rPr>
                <w:rFonts w:ascii="Times New Roman" w:hAnsi="Times New Roman"/>
                <w:b/>
                <w:lang w:eastAsia="ja-JP"/>
              </w:rPr>
            </w:pPr>
            <w:r>
              <w:rPr>
                <w:rFonts w:ascii="Times New Roman" w:hAnsi="Times New Roman"/>
                <w:b/>
                <w:lang w:eastAsia="ja-JP"/>
              </w:rPr>
              <w:t xml:space="preserve">GSA </w:t>
            </w:r>
            <w:r w:rsidR="0037541D" w:rsidRPr="00263AFD">
              <w:rPr>
                <w:rFonts w:ascii="Times New Roman" w:hAnsi="Times New Roman"/>
                <w:b/>
                <w:lang w:eastAsia="ja-JP"/>
              </w:rPr>
              <w:t>(mg/d</w:t>
            </w:r>
            <w:r w:rsidR="009F0360">
              <w:rPr>
                <w:rFonts w:ascii="Times New Roman" w:hAnsi="Times New Roman"/>
                <w:b/>
                <w:lang w:eastAsia="ja-JP"/>
              </w:rPr>
              <w:t>l</w:t>
            </w:r>
            <w:r w:rsidR="0037541D" w:rsidRPr="00263AFD">
              <w:rPr>
                <w:rFonts w:ascii="Times New Roman" w:hAnsi="Times New Roman"/>
                <w:b/>
                <w:lang w:eastAsia="ja-JP"/>
              </w:rPr>
              <w:t>)</w:t>
            </w:r>
          </w:p>
        </w:tc>
        <w:tc>
          <w:tcPr>
            <w:tcW w:w="2411" w:type="dxa"/>
          </w:tcPr>
          <w:p w14:paraId="7A7B9BF6" w14:textId="77777777" w:rsidR="0037541D" w:rsidRPr="004626AC" w:rsidRDefault="0037541D"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701" w:type="dxa"/>
          </w:tcPr>
          <w:p w14:paraId="731B34A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171,8</w:t>
            </w:r>
          </w:p>
        </w:tc>
        <w:tc>
          <w:tcPr>
            <w:tcW w:w="1418" w:type="dxa"/>
          </w:tcPr>
          <w:p w14:paraId="75C020D1"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170,7</w:t>
            </w:r>
          </w:p>
        </w:tc>
        <w:tc>
          <w:tcPr>
            <w:tcW w:w="1417" w:type="dxa"/>
          </w:tcPr>
          <w:p w14:paraId="66B7E1A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168,4</w:t>
            </w:r>
          </w:p>
        </w:tc>
        <w:tc>
          <w:tcPr>
            <w:tcW w:w="1134" w:type="dxa"/>
          </w:tcPr>
          <w:p w14:paraId="37584A30"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166,4</w:t>
            </w:r>
          </w:p>
        </w:tc>
      </w:tr>
      <w:tr w:rsidR="0037541D" w:rsidRPr="004626AC" w14:paraId="2E5753FF" w14:textId="77777777" w:rsidTr="00274111">
        <w:tc>
          <w:tcPr>
            <w:tcW w:w="1700" w:type="dxa"/>
            <w:vMerge/>
          </w:tcPr>
          <w:p w14:paraId="42D33B87"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3C9F7DAA" w14:textId="77777777" w:rsidR="0037541D" w:rsidRPr="004626AC" w:rsidRDefault="0037541D"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701" w:type="dxa"/>
          </w:tcPr>
          <w:p w14:paraId="4DA4B18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-48,2</w:t>
            </w:r>
            <w:r w:rsidRPr="0085737B">
              <w:rPr>
                <w:rFonts w:ascii="Times New Roman" w:hAnsi="Times New Roman"/>
                <w:vertAlign w:val="superscript"/>
                <w:lang w:eastAsia="ja-JP"/>
              </w:rPr>
              <w:t>##</w:t>
            </w:r>
          </w:p>
        </w:tc>
        <w:tc>
          <w:tcPr>
            <w:tcW w:w="1418" w:type="dxa"/>
          </w:tcPr>
          <w:p w14:paraId="423A9E65"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-54,8</w:t>
            </w:r>
            <w:r w:rsidRPr="0085737B">
              <w:rPr>
                <w:rFonts w:ascii="Times New Roman" w:hAnsi="Times New Roman"/>
                <w:vertAlign w:val="superscript"/>
                <w:lang w:eastAsia="ja-JP"/>
              </w:rPr>
              <w:t>##</w:t>
            </w:r>
          </w:p>
        </w:tc>
        <w:tc>
          <w:tcPr>
            <w:tcW w:w="1417" w:type="dxa"/>
          </w:tcPr>
          <w:p w14:paraId="5DDB5E2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-59,2</w:t>
            </w:r>
            <w:r w:rsidRPr="0085737B">
              <w:rPr>
                <w:rFonts w:ascii="Times New Roman" w:hAnsi="Times New Roman"/>
                <w:vertAlign w:val="superscript"/>
                <w:lang w:eastAsia="ja-JP"/>
              </w:rPr>
              <w:t>##</w:t>
            </w:r>
          </w:p>
        </w:tc>
        <w:tc>
          <w:tcPr>
            <w:tcW w:w="1134" w:type="dxa"/>
          </w:tcPr>
          <w:p w14:paraId="43B9149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-55,7</w:t>
            </w:r>
            <w:r w:rsidRPr="0085737B">
              <w:rPr>
                <w:rFonts w:ascii="Times New Roman" w:hAnsi="Times New Roman"/>
                <w:vertAlign w:val="superscript"/>
                <w:lang w:eastAsia="ja-JP"/>
              </w:rPr>
              <w:t>##</w:t>
            </w:r>
          </w:p>
        </w:tc>
      </w:tr>
      <w:tr w:rsidR="0037541D" w:rsidRPr="004626AC" w14:paraId="5B1AA214" w14:textId="77777777" w:rsidTr="00274111">
        <w:tc>
          <w:tcPr>
            <w:tcW w:w="1700" w:type="dxa"/>
            <w:vMerge/>
          </w:tcPr>
          <w:p w14:paraId="673E3C7E" w14:textId="77777777" w:rsidR="0037541D" w:rsidRPr="00263AFD" w:rsidRDefault="0037541D" w:rsidP="00274111">
            <w:pPr>
              <w:keepNext/>
              <w:keepLines/>
              <w:spacing w:line="240" w:lineRule="auto"/>
              <w:rPr>
                <w:rFonts w:ascii="Times New Roman" w:hAnsi="Times New Roman"/>
                <w:b/>
                <w:lang w:eastAsia="ja-JP"/>
              </w:rPr>
            </w:pPr>
          </w:p>
        </w:tc>
        <w:tc>
          <w:tcPr>
            <w:tcW w:w="2411" w:type="dxa"/>
          </w:tcPr>
          <w:p w14:paraId="59A3AC53" w14:textId="6F9A29B2" w:rsidR="0037541D" w:rsidRPr="00821D81" w:rsidRDefault="0037541D" w:rsidP="00274111">
            <w:pPr>
              <w:keepNext/>
              <w:keepLines/>
              <w:spacing w:line="240" w:lineRule="auto"/>
              <w:jc w:val="right"/>
              <w:rPr>
                <w:rFonts w:ascii="Times New Roman" w:hAnsi="Times New Roman"/>
                <w:highlight w:val="yellow"/>
                <w:lang w:eastAsia="ja-JP"/>
              </w:rPr>
            </w:pPr>
            <w:r w:rsidRPr="00677561">
              <w:rPr>
                <w:rFonts w:ascii="Times New Roman" w:hAnsi="Times New Roman"/>
                <w:lang w:eastAsia="ja-JP"/>
              </w:rPr>
              <w:t>Difer</w:t>
            </w:r>
            <w:r w:rsidRPr="00821D81">
              <w:rPr>
                <w:rFonts w:ascii="Times New Roman" w:hAnsi="Times New Roman"/>
                <w:lang w:eastAsia="ja-JP"/>
              </w:rPr>
              <w:t>encia respecto a insulina degludec [</w:t>
            </w:r>
            <w:r w:rsidR="00BD068C">
              <w:rPr>
                <w:rFonts w:ascii="Times New Roman" w:hAnsi="Times New Roman"/>
                <w:lang w:eastAsia="ja-JP"/>
              </w:rPr>
              <w:t xml:space="preserve">IC del </w:t>
            </w:r>
            <w:r w:rsidRPr="00821D81">
              <w:rPr>
                <w:rFonts w:ascii="Times New Roman" w:hAnsi="Times New Roman"/>
                <w:lang w:eastAsia="ja-JP"/>
              </w:rPr>
              <w:t>95 %]</w:t>
            </w:r>
          </w:p>
        </w:tc>
        <w:tc>
          <w:tcPr>
            <w:tcW w:w="1701" w:type="dxa"/>
          </w:tcPr>
          <w:p w14:paraId="7716E456" w14:textId="77777777" w:rsidR="0037541D" w:rsidRPr="0085737B" w:rsidRDefault="0037541D" w:rsidP="00274111">
            <w:pPr>
              <w:pStyle w:val="mdTblEntry"/>
              <w:keepNext/>
              <w:jc w:val="center"/>
              <w:rPr>
                <w:rFonts w:ascii="Times New Roman" w:hAnsi="Times New Roman"/>
                <w:sz w:val="22"/>
              </w:rPr>
            </w:pPr>
            <w:r w:rsidRPr="0085737B">
              <w:rPr>
                <w:rFonts w:ascii="Times New Roman" w:hAnsi="Times New Roman"/>
                <w:sz w:val="22"/>
              </w:rPr>
              <w:t>7,5</w:t>
            </w:r>
            <w:r w:rsidRPr="0085737B">
              <w:rPr>
                <w:rFonts w:ascii="Times New Roman" w:hAnsi="Times New Roman"/>
                <w:position w:val="4"/>
                <w:sz w:val="22"/>
                <w:vertAlign w:val="superscript"/>
              </w:rPr>
              <w:t>†</w:t>
            </w:r>
          </w:p>
          <w:p w14:paraId="44429E9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[2,4; 12,5]</w:t>
            </w:r>
          </w:p>
        </w:tc>
        <w:tc>
          <w:tcPr>
            <w:tcW w:w="1418" w:type="dxa"/>
          </w:tcPr>
          <w:p w14:paraId="4ACA0D19" w14:textId="77777777" w:rsidR="0037541D" w:rsidRPr="0085737B" w:rsidRDefault="0037541D" w:rsidP="00274111">
            <w:pPr>
              <w:pStyle w:val="mdTblEntry"/>
              <w:keepNext/>
              <w:jc w:val="center"/>
              <w:rPr>
                <w:rFonts w:ascii="Times New Roman" w:hAnsi="Times New Roman"/>
                <w:sz w:val="22"/>
              </w:rPr>
            </w:pPr>
            <w:r w:rsidRPr="0085737B">
              <w:rPr>
                <w:rFonts w:ascii="Times New Roman" w:hAnsi="Times New Roman"/>
                <w:sz w:val="22"/>
              </w:rPr>
              <w:t>0,8</w:t>
            </w:r>
          </w:p>
          <w:p w14:paraId="44654B8D"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[-4,3; 5,9]</w:t>
            </w:r>
          </w:p>
        </w:tc>
        <w:tc>
          <w:tcPr>
            <w:tcW w:w="1417" w:type="dxa"/>
          </w:tcPr>
          <w:p w14:paraId="7D104765" w14:textId="77777777" w:rsidR="0037541D" w:rsidRPr="0085737B" w:rsidRDefault="0037541D" w:rsidP="00274111">
            <w:pPr>
              <w:pStyle w:val="mdTblEntry"/>
              <w:keepNext/>
              <w:jc w:val="center"/>
              <w:rPr>
                <w:rFonts w:ascii="Times New Roman" w:hAnsi="Times New Roman"/>
                <w:sz w:val="22"/>
              </w:rPr>
            </w:pPr>
            <w:r w:rsidRPr="0085737B">
              <w:rPr>
                <w:rFonts w:ascii="Times New Roman" w:hAnsi="Times New Roman"/>
                <w:sz w:val="22"/>
              </w:rPr>
              <w:t>-3,6</w:t>
            </w:r>
          </w:p>
          <w:p w14:paraId="748FF276"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[-8,7; 1,5]</w:t>
            </w:r>
          </w:p>
        </w:tc>
        <w:tc>
          <w:tcPr>
            <w:tcW w:w="1134" w:type="dxa"/>
          </w:tcPr>
          <w:p w14:paraId="515593F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w:t>
            </w:r>
          </w:p>
        </w:tc>
      </w:tr>
      <w:tr w:rsidR="0037541D" w:rsidRPr="004626AC" w14:paraId="05B19B29" w14:textId="77777777" w:rsidTr="00274111">
        <w:tc>
          <w:tcPr>
            <w:tcW w:w="1700" w:type="dxa"/>
            <w:vMerge w:val="restart"/>
          </w:tcPr>
          <w:p w14:paraId="27C8C550" w14:textId="77777777" w:rsidR="0037541D" w:rsidRPr="00263AFD" w:rsidRDefault="0037541D" w:rsidP="00274111">
            <w:pPr>
              <w:keepNext/>
              <w:keepLines/>
              <w:spacing w:line="240" w:lineRule="auto"/>
              <w:rPr>
                <w:rFonts w:ascii="Times New Roman" w:hAnsi="Times New Roman"/>
                <w:b/>
                <w:lang w:eastAsia="ja-JP"/>
              </w:rPr>
            </w:pPr>
            <w:r w:rsidRPr="00263AFD">
              <w:rPr>
                <w:rFonts w:ascii="Times New Roman" w:hAnsi="Times New Roman"/>
                <w:b/>
                <w:lang w:eastAsia="ja-JP"/>
              </w:rPr>
              <w:t>Peso corporal (kg)</w:t>
            </w:r>
          </w:p>
        </w:tc>
        <w:tc>
          <w:tcPr>
            <w:tcW w:w="2411" w:type="dxa"/>
          </w:tcPr>
          <w:p w14:paraId="5C46650E" w14:textId="77777777" w:rsidR="0037541D" w:rsidRPr="004626AC" w:rsidRDefault="0037541D"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8230A9">
              <w:rPr>
                <w:rFonts w:ascii="Times New Roman" w:hAnsi="Times New Roman"/>
                <w:lang w:eastAsia="ja-JP"/>
              </w:rPr>
              <w:t xml:space="preserve"> (media)</w:t>
            </w:r>
          </w:p>
        </w:tc>
        <w:tc>
          <w:tcPr>
            <w:tcW w:w="1701" w:type="dxa"/>
          </w:tcPr>
          <w:p w14:paraId="139F9F8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94,5</w:t>
            </w:r>
          </w:p>
        </w:tc>
        <w:tc>
          <w:tcPr>
            <w:tcW w:w="1418" w:type="dxa"/>
          </w:tcPr>
          <w:p w14:paraId="6DB6F466"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94,3</w:t>
            </w:r>
          </w:p>
        </w:tc>
        <w:tc>
          <w:tcPr>
            <w:tcW w:w="1417" w:type="dxa"/>
          </w:tcPr>
          <w:p w14:paraId="1ECAD36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94,9</w:t>
            </w:r>
          </w:p>
        </w:tc>
        <w:tc>
          <w:tcPr>
            <w:tcW w:w="1134" w:type="dxa"/>
          </w:tcPr>
          <w:p w14:paraId="661D1B6A"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94,2</w:t>
            </w:r>
          </w:p>
        </w:tc>
      </w:tr>
      <w:tr w:rsidR="0037541D" w:rsidRPr="004626AC" w14:paraId="6A38E9AF" w14:textId="77777777" w:rsidTr="00274111">
        <w:tc>
          <w:tcPr>
            <w:tcW w:w="1700" w:type="dxa"/>
            <w:vMerge/>
          </w:tcPr>
          <w:p w14:paraId="099A2BB8" w14:textId="77777777" w:rsidR="0037541D" w:rsidRPr="004626AC" w:rsidRDefault="0037541D" w:rsidP="00274111">
            <w:pPr>
              <w:keepNext/>
              <w:keepLines/>
              <w:spacing w:line="240" w:lineRule="auto"/>
              <w:rPr>
                <w:rFonts w:ascii="Times New Roman" w:hAnsi="Times New Roman"/>
                <w:highlight w:val="yellow"/>
                <w:lang w:eastAsia="ja-JP"/>
              </w:rPr>
            </w:pPr>
          </w:p>
        </w:tc>
        <w:tc>
          <w:tcPr>
            <w:tcW w:w="2411" w:type="dxa"/>
          </w:tcPr>
          <w:p w14:paraId="7A8BF1AE" w14:textId="77777777" w:rsidR="0037541D" w:rsidRPr="004626AC" w:rsidRDefault="0037541D"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701" w:type="dxa"/>
          </w:tcPr>
          <w:p w14:paraId="65C3971F"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-7,5</w:t>
            </w:r>
            <w:r w:rsidRPr="0085737B">
              <w:rPr>
                <w:rFonts w:ascii="Times New Roman" w:eastAsia="Calibri" w:hAnsi="Times New Roman"/>
                <w:vertAlign w:val="superscript"/>
              </w:rPr>
              <w:t>##</w:t>
            </w:r>
          </w:p>
        </w:tc>
        <w:tc>
          <w:tcPr>
            <w:tcW w:w="1418" w:type="dxa"/>
          </w:tcPr>
          <w:p w14:paraId="1B89644B"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-10,7</w:t>
            </w:r>
            <w:r w:rsidRPr="0085737B">
              <w:rPr>
                <w:rFonts w:ascii="Times New Roman" w:eastAsia="Calibri" w:hAnsi="Times New Roman"/>
                <w:vertAlign w:val="superscript"/>
              </w:rPr>
              <w:t>##</w:t>
            </w:r>
          </w:p>
        </w:tc>
        <w:tc>
          <w:tcPr>
            <w:tcW w:w="1417" w:type="dxa"/>
          </w:tcPr>
          <w:p w14:paraId="00D9578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-12,9</w:t>
            </w:r>
            <w:r w:rsidRPr="0085737B">
              <w:rPr>
                <w:rFonts w:ascii="Times New Roman" w:eastAsia="Calibri" w:hAnsi="Times New Roman"/>
                <w:vertAlign w:val="superscript"/>
              </w:rPr>
              <w:t>##</w:t>
            </w:r>
          </w:p>
        </w:tc>
        <w:tc>
          <w:tcPr>
            <w:tcW w:w="1134" w:type="dxa"/>
          </w:tcPr>
          <w:p w14:paraId="2CFFBE6B"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+2,3</w:t>
            </w:r>
            <w:r w:rsidRPr="0085737B">
              <w:rPr>
                <w:rFonts w:ascii="Times New Roman" w:eastAsia="Calibri" w:hAnsi="Times New Roman"/>
                <w:vertAlign w:val="superscript"/>
              </w:rPr>
              <w:t>##</w:t>
            </w:r>
          </w:p>
        </w:tc>
      </w:tr>
      <w:tr w:rsidR="0037541D" w:rsidRPr="004626AC" w14:paraId="03049285" w14:textId="77777777" w:rsidTr="00274111">
        <w:tc>
          <w:tcPr>
            <w:tcW w:w="1700" w:type="dxa"/>
            <w:vMerge/>
          </w:tcPr>
          <w:p w14:paraId="2469C99C" w14:textId="77777777" w:rsidR="0037541D" w:rsidRPr="004626AC" w:rsidRDefault="0037541D" w:rsidP="00274111">
            <w:pPr>
              <w:keepNext/>
              <w:keepLines/>
              <w:spacing w:line="240" w:lineRule="auto"/>
              <w:rPr>
                <w:rFonts w:ascii="Times New Roman" w:hAnsi="Times New Roman"/>
                <w:highlight w:val="yellow"/>
                <w:lang w:eastAsia="ja-JP"/>
              </w:rPr>
            </w:pPr>
          </w:p>
        </w:tc>
        <w:tc>
          <w:tcPr>
            <w:tcW w:w="2411" w:type="dxa"/>
          </w:tcPr>
          <w:p w14:paraId="09683E8A" w14:textId="083E89A1" w:rsidR="0037541D" w:rsidRPr="00821D81" w:rsidRDefault="0037541D" w:rsidP="00274111">
            <w:pPr>
              <w:keepNext/>
              <w:keepLines/>
              <w:spacing w:line="240" w:lineRule="auto"/>
              <w:jc w:val="right"/>
              <w:rPr>
                <w:rFonts w:ascii="Times New Roman" w:hAnsi="Times New Roman"/>
                <w:highlight w:val="yellow"/>
                <w:lang w:eastAsia="ja-JP"/>
              </w:rPr>
            </w:pPr>
            <w:r w:rsidRPr="00677561">
              <w:rPr>
                <w:rFonts w:ascii="Times New Roman" w:hAnsi="Times New Roman"/>
                <w:lang w:eastAsia="ja-JP"/>
              </w:rPr>
              <w:t>Difer</w:t>
            </w:r>
            <w:r w:rsidRPr="00821D81">
              <w:rPr>
                <w:rFonts w:ascii="Times New Roman" w:hAnsi="Times New Roman"/>
                <w:lang w:eastAsia="ja-JP"/>
              </w:rPr>
              <w:t>encia respecto a insulina degludec [</w:t>
            </w:r>
            <w:r w:rsidR="00BD068C">
              <w:rPr>
                <w:rFonts w:ascii="Times New Roman" w:hAnsi="Times New Roman"/>
                <w:lang w:eastAsia="ja-JP"/>
              </w:rPr>
              <w:t xml:space="preserve">IC del </w:t>
            </w:r>
            <w:r w:rsidRPr="00821D81">
              <w:rPr>
                <w:rFonts w:ascii="Times New Roman" w:hAnsi="Times New Roman"/>
                <w:lang w:eastAsia="ja-JP"/>
              </w:rPr>
              <w:t>95 %]</w:t>
            </w:r>
          </w:p>
        </w:tc>
        <w:tc>
          <w:tcPr>
            <w:tcW w:w="1701" w:type="dxa"/>
          </w:tcPr>
          <w:p w14:paraId="7F33F7F0"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-9,8</w:t>
            </w:r>
            <w:r w:rsidRPr="0085737B">
              <w:rPr>
                <w:rFonts w:ascii="Times New Roman" w:hAnsi="Times New Roman"/>
              </w:rPr>
              <w:t>**</w:t>
            </w:r>
          </w:p>
          <w:p w14:paraId="07BBC12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[-10,8; -8,8]</w:t>
            </w:r>
          </w:p>
        </w:tc>
        <w:tc>
          <w:tcPr>
            <w:tcW w:w="1418" w:type="dxa"/>
          </w:tcPr>
          <w:p w14:paraId="48EDBE86"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-13,0</w:t>
            </w:r>
            <w:r w:rsidRPr="0085737B">
              <w:rPr>
                <w:rFonts w:ascii="Times New Roman" w:hAnsi="Times New Roman"/>
              </w:rPr>
              <w:t>**</w:t>
            </w:r>
          </w:p>
          <w:p w14:paraId="63B2EDD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[-14,0; -11,9]</w:t>
            </w:r>
          </w:p>
        </w:tc>
        <w:tc>
          <w:tcPr>
            <w:tcW w:w="1417" w:type="dxa"/>
          </w:tcPr>
          <w:p w14:paraId="625B8F7F" w14:textId="77777777" w:rsidR="0037541D" w:rsidRPr="0085737B" w:rsidRDefault="0037541D" w:rsidP="00274111">
            <w:pPr>
              <w:keepNext/>
              <w:keepLines/>
              <w:spacing w:line="240" w:lineRule="auto"/>
              <w:jc w:val="center"/>
              <w:rPr>
                <w:rFonts w:ascii="Times New Roman" w:hAnsi="Times New Roman"/>
              </w:rPr>
            </w:pPr>
            <w:r w:rsidRPr="0085737B">
              <w:rPr>
                <w:rFonts w:ascii="Times New Roman" w:hAnsi="Times New Roman"/>
                <w:lang w:eastAsia="ja-JP"/>
              </w:rPr>
              <w:t>-15,2</w:t>
            </w:r>
            <w:r w:rsidRPr="0085737B">
              <w:rPr>
                <w:rFonts w:ascii="Times New Roman" w:hAnsi="Times New Roman"/>
              </w:rPr>
              <w:t>**</w:t>
            </w:r>
          </w:p>
          <w:p w14:paraId="6D9CEA0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rPr>
              <w:t>[-16,2; -14,2]</w:t>
            </w:r>
          </w:p>
        </w:tc>
        <w:tc>
          <w:tcPr>
            <w:tcW w:w="1134" w:type="dxa"/>
          </w:tcPr>
          <w:p w14:paraId="37CB082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w:t>
            </w:r>
          </w:p>
        </w:tc>
      </w:tr>
      <w:tr w:rsidR="0037541D" w:rsidRPr="004626AC" w14:paraId="7BE677BE" w14:textId="77777777" w:rsidTr="00274111">
        <w:tc>
          <w:tcPr>
            <w:tcW w:w="1700" w:type="dxa"/>
            <w:vMerge w:val="restart"/>
          </w:tcPr>
          <w:p w14:paraId="61759D54" w14:textId="77777777" w:rsidR="0037541D" w:rsidRPr="002E2AD7" w:rsidRDefault="0037541D" w:rsidP="00274111">
            <w:pPr>
              <w:keepNext/>
              <w:keepLines/>
              <w:spacing w:line="240" w:lineRule="auto"/>
              <w:rPr>
                <w:rFonts w:ascii="Times New Roman" w:hAnsi="Times New Roman"/>
                <w:lang w:eastAsia="ja-JP"/>
              </w:rPr>
            </w:pPr>
            <w:r w:rsidRPr="002E2AD7">
              <w:rPr>
                <w:rFonts w:ascii="Times New Roman" w:hAnsi="Times New Roman"/>
                <w:b/>
                <w:lang w:eastAsia="ja-JP"/>
              </w:rPr>
              <w:t>Pacientes (%) que alcanzan pérdida de peso</w:t>
            </w:r>
          </w:p>
        </w:tc>
        <w:tc>
          <w:tcPr>
            <w:tcW w:w="2411" w:type="dxa"/>
          </w:tcPr>
          <w:p w14:paraId="78219561" w14:textId="77777777" w:rsidR="0037541D" w:rsidRPr="002E2AD7" w:rsidRDefault="0037541D" w:rsidP="00274111">
            <w:pPr>
              <w:keepNext/>
              <w:keepLines/>
              <w:spacing w:line="240" w:lineRule="auto"/>
              <w:jc w:val="right"/>
              <w:rPr>
                <w:rFonts w:ascii="Times New Roman" w:hAnsi="Times New Roman"/>
                <w:lang w:eastAsia="ja-JP"/>
              </w:rPr>
            </w:pPr>
            <w:r w:rsidRPr="002E2AD7">
              <w:rPr>
                <w:rFonts w:ascii="Times New Roman" w:hAnsi="Times New Roman"/>
              </w:rPr>
              <w:t xml:space="preserve">≥ 5 % </w:t>
            </w:r>
            <w:r w:rsidRPr="002E2AD7">
              <w:rPr>
                <w:rFonts w:ascii="Times New Roman" w:hAnsi="Times New Roman"/>
                <w:lang w:eastAsia="ja-JP"/>
              </w:rPr>
              <w:t xml:space="preserve"> </w:t>
            </w:r>
          </w:p>
        </w:tc>
        <w:tc>
          <w:tcPr>
            <w:tcW w:w="1701" w:type="dxa"/>
          </w:tcPr>
          <w:p w14:paraId="3B6C905E"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66,0</w:t>
            </w:r>
            <w:r w:rsidRPr="0085737B">
              <w:rPr>
                <w:rFonts w:ascii="Times New Roman" w:hAnsi="Times New Roman"/>
                <w:vertAlign w:val="superscript"/>
              </w:rPr>
              <w:t>††</w:t>
            </w:r>
          </w:p>
        </w:tc>
        <w:tc>
          <w:tcPr>
            <w:tcW w:w="1418" w:type="dxa"/>
          </w:tcPr>
          <w:p w14:paraId="4EEB2FCD"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83,7</w:t>
            </w:r>
            <w:r w:rsidRPr="0085737B">
              <w:rPr>
                <w:rFonts w:ascii="Times New Roman" w:hAnsi="Times New Roman"/>
                <w:vertAlign w:val="superscript"/>
              </w:rPr>
              <w:t>††</w:t>
            </w:r>
          </w:p>
        </w:tc>
        <w:tc>
          <w:tcPr>
            <w:tcW w:w="1417" w:type="dxa"/>
          </w:tcPr>
          <w:p w14:paraId="2F95BA85"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87,8</w:t>
            </w:r>
            <w:r w:rsidRPr="0085737B">
              <w:rPr>
                <w:rFonts w:ascii="Times New Roman" w:hAnsi="Times New Roman"/>
                <w:vertAlign w:val="superscript"/>
              </w:rPr>
              <w:t>††</w:t>
            </w:r>
          </w:p>
        </w:tc>
        <w:tc>
          <w:tcPr>
            <w:tcW w:w="1134" w:type="dxa"/>
          </w:tcPr>
          <w:p w14:paraId="1E213B23"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6,3</w:t>
            </w:r>
          </w:p>
        </w:tc>
      </w:tr>
      <w:tr w:rsidR="0037541D" w:rsidRPr="004626AC" w14:paraId="1728DA30" w14:textId="77777777" w:rsidTr="00274111">
        <w:tc>
          <w:tcPr>
            <w:tcW w:w="1700" w:type="dxa"/>
            <w:vMerge/>
          </w:tcPr>
          <w:p w14:paraId="538C9F8B" w14:textId="77777777" w:rsidR="0037541D" w:rsidRPr="002E2AD7" w:rsidRDefault="0037541D" w:rsidP="00274111">
            <w:pPr>
              <w:keepNext/>
              <w:keepLines/>
              <w:spacing w:line="240" w:lineRule="auto"/>
              <w:rPr>
                <w:rFonts w:ascii="Times New Roman" w:hAnsi="Times New Roman"/>
                <w:lang w:eastAsia="ja-JP"/>
              </w:rPr>
            </w:pPr>
          </w:p>
        </w:tc>
        <w:tc>
          <w:tcPr>
            <w:tcW w:w="2411" w:type="dxa"/>
          </w:tcPr>
          <w:p w14:paraId="54D18A83" w14:textId="77777777" w:rsidR="0037541D" w:rsidRPr="002E2AD7" w:rsidRDefault="0037541D" w:rsidP="00274111">
            <w:pPr>
              <w:keepNext/>
              <w:keepLines/>
              <w:spacing w:line="240" w:lineRule="auto"/>
              <w:jc w:val="right"/>
              <w:rPr>
                <w:rFonts w:ascii="Times New Roman" w:hAnsi="Times New Roman"/>
                <w:lang w:eastAsia="ja-JP"/>
              </w:rPr>
            </w:pPr>
            <w:r w:rsidRPr="002E2AD7">
              <w:rPr>
                <w:rFonts w:ascii="Times New Roman" w:hAnsi="Times New Roman"/>
              </w:rPr>
              <w:t xml:space="preserve">≥ 10 % </w:t>
            </w:r>
            <w:r w:rsidRPr="002E2AD7">
              <w:rPr>
                <w:rFonts w:ascii="Times New Roman" w:hAnsi="Times New Roman"/>
                <w:lang w:eastAsia="ja-JP"/>
              </w:rPr>
              <w:t xml:space="preserve"> </w:t>
            </w:r>
          </w:p>
        </w:tc>
        <w:tc>
          <w:tcPr>
            <w:tcW w:w="1701" w:type="dxa"/>
          </w:tcPr>
          <w:p w14:paraId="05BB9677"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37,4</w:t>
            </w:r>
            <w:r w:rsidRPr="0085737B">
              <w:rPr>
                <w:rFonts w:ascii="Times New Roman" w:hAnsi="Times New Roman"/>
                <w:vertAlign w:val="superscript"/>
              </w:rPr>
              <w:t>††</w:t>
            </w:r>
          </w:p>
        </w:tc>
        <w:tc>
          <w:tcPr>
            <w:tcW w:w="1418" w:type="dxa"/>
          </w:tcPr>
          <w:p w14:paraId="088802AA"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55,7</w:t>
            </w:r>
            <w:r w:rsidRPr="0085737B">
              <w:rPr>
                <w:rFonts w:ascii="Times New Roman" w:hAnsi="Times New Roman"/>
                <w:vertAlign w:val="superscript"/>
              </w:rPr>
              <w:t>††</w:t>
            </w:r>
          </w:p>
        </w:tc>
        <w:tc>
          <w:tcPr>
            <w:tcW w:w="1417" w:type="dxa"/>
          </w:tcPr>
          <w:p w14:paraId="64DAE668"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69,4</w:t>
            </w:r>
            <w:r w:rsidRPr="0085737B">
              <w:rPr>
                <w:rFonts w:ascii="Times New Roman" w:hAnsi="Times New Roman"/>
                <w:vertAlign w:val="superscript"/>
              </w:rPr>
              <w:t>††</w:t>
            </w:r>
          </w:p>
        </w:tc>
        <w:tc>
          <w:tcPr>
            <w:tcW w:w="1134" w:type="dxa"/>
          </w:tcPr>
          <w:p w14:paraId="3CC61BE4"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2,9</w:t>
            </w:r>
          </w:p>
        </w:tc>
      </w:tr>
      <w:tr w:rsidR="0037541D" w:rsidRPr="004626AC" w14:paraId="146F13BF" w14:textId="77777777" w:rsidTr="00274111">
        <w:tc>
          <w:tcPr>
            <w:tcW w:w="1700" w:type="dxa"/>
            <w:vMerge/>
          </w:tcPr>
          <w:p w14:paraId="15472D8B" w14:textId="77777777" w:rsidR="0037541D" w:rsidRPr="002E2AD7" w:rsidRDefault="0037541D" w:rsidP="00274111">
            <w:pPr>
              <w:keepNext/>
              <w:keepLines/>
              <w:spacing w:line="240" w:lineRule="auto"/>
              <w:rPr>
                <w:rFonts w:ascii="Times New Roman" w:hAnsi="Times New Roman"/>
                <w:lang w:eastAsia="ja-JP"/>
              </w:rPr>
            </w:pPr>
          </w:p>
        </w:tc>
        <w:tc>
          <w:tcPr>
            <w:tcW w:w="2411" w:type="dxa"/>
          </w:tcPr>
          <w:p w14:paraId="66AAF99F" w14:textId="77777777" w:rsidR="0037541D" w:rsidRPr="002E2AD7" w:rsidRDefault="0037541D" w:rsidP="00274111">
            <w:pPr>
              <w:keepNext/>
              <w:keepLines/>
              <w:spacing w:line="240" w:lineRule="auto"/>
              <w:jc w:val="right"/>
              <w:rPr>
                <w:rFonts w:ascii="Times New Roman" w:hAnsi="Times New Roman"/>
                <w:lang w:eastAsia="ja-JP"/>
              </w:rPr>
            </w:pPr>
            <w:r w:rsidRPr="002E2AD7">
              <w:rPr>
                <w:rFonts w:ascii="Times New Roman" w:hAnsi="Times New Roman"/>
              </w:rPr>
              <w:t xml:space="preserve">≥ 15 % </w:t>
            </w:r>
            <w:r w:rsidRPr="002E2AD7">
              <w:rPr>
                <w:rFonts w:ascii="Times New Roman" w:hAnsi="Times New Roman"/>
                <w:lang w:eastAsia="ja-JP"/>
              </w:rPr>
              <w:t xml:space="preserve"> </w:t>
            </w:r>
          </w:p>
        </w:tc>
        <w:tc>
          <w:tcPr>
            <w:tcW w:w="1701" w:type="dxa"/>
          </w:tcPr>
          <w:p w14:paraId="48373795"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12,5</w:t>
            </w:r>
            <w:r w:rsidRPr="0085737B">
              <w:rPr>
                <w:rFonts w:ascii="Times New Roman" w:hAnsi="Times New Roman"/>
                <w:vertAlign w:val="superscript"/>
              </w:rPr>
              <w:t>††</w:t>
            </w:r>
          </w:p>
        </w:tc>
        <w:tc>
          <w:tcPr>
            <w:tcW w:w="1418" w:type="dxa"/>
          </w:tcPr>
          <w:p w14:paraId="095C1B69"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28,3</w:t>
            </w:r>
            <w:r w:rsidRPr="0085737B">
              <w:rPr>
                <w:rFonts w:ascii="Times New Roman" w:hAnsi="Times New Roman"/>
                <w:vertAlign w:val="superscript"/>
              </w:rPr>
              <w:t>††</w:t>
            </w:r>
          </w:p>
        </w:tc>
        <w:tc>
          <w:tcPr>
            <w:tcW w:w="1417" w:type="dxa"/>
          </w:tcPr>
          <w:p w14:paraId="2D943B2D"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42,5</w:t>
            </w:r>
            <w:r w:rsidRPr="0085737B">
              <w:rPr>
                <w:rFonts w:ascii="Times New Roman" w:hAnsi="Times New Roman"/>
                <w:vertAlign w:val="superscript"/>
              </w:rPr>
              <w:t>††</w:t>
            </w:r>
          </w:p>
        </w:tc>
        <w:tc>
          <w:tcPr>
            <w:tcW w:w="1134" w:type="dxa"/>
          </w:tcPr>
          <w:p w14:paraId="2AAEF162" w14:textId="77777777" w:rsidR="0037541D" w:rsidRPr="0085737B" w:rsidRDefault="0037541D" w:rsidP="00274111">
            <w:pPr>
              <w:keepNext/>
              <w:keepLines/>
              <w:spacing w:line="240" w:lineRule="auto"/>
              <w:jc w:val="center"/>
              <w:rPr>
                <w:rFonts w:ascii="Times New Roman" w:hAnsi="Times New Roman"/>
                <w:lang w:eastAsia="ja-JP"/>
              </w:rPr>
            </w:pPr>
            <w:r w:rsidRPr="0085737B">
              <w:rPr>
                <w:rFonts w:ascii="Times New Roman" w:hAnsi="Times New Roman"/>
                <w:lang w:eastAsia="ja-JP"/>
              </w:rPr>
              <w:t>0,0</w:t>
            </w:r>
          </w:p>
        </w:tc>
      </w:tr>
    </w:tbl>
    <w:p w14:paraId="04554362" w14:textId="3A877264" w:rsidR="0037541D" w:rsidRPr="00256229" w:rsidRDefault="0037541D" w:rsidP="0037541D">
      <w:pPr>
        <w:tabs>
          <w:tab w:val="clear" w:pos="567"/>
          <w:tab w:val="left" w:pos="284"/>
        </w:tabs>
        <w:spacing w:line="240" w:lineRule="auto"/>
        <w:ind w:left="284" w:hanging="284"/>
        <w:rPr>
          <w:szCs w:val="22"/>
        </w:rPr>
      </w:pPr>
      <w:r w:rsidRPr="002E2AD7">
        <w:rPr>
          <w:szCs w:val="22"/>
          <w:vertAlign w:val="superscript"/>
        </w:rPr>
        <w:t>*</w:t>
      </w:r>
      <w:r w:rsidRPr="002E2AD7">
        <w:rPr>
          <w:szCs w:val="22"/>
        </w:rPr>
        <w:t>p &lt; 0,05</w:t>
      </w:r>
      <w:r w:rsidR="0061340A">
        <w:rPr>
          <w:szCs w:val="22"/>
        </w:rPr>
        <w:t>;</w:t>
      </w:r>
      <w:r w:rsidRPr="002E2AD7">
        <w:rPr>
          <w:szCs w:val="22"/>
        </w:rPr>
        <w:t xml:space="preserve"> **</w:t>
      </w:r>
      <w:r w:rsidRPr="002E2AD7">
        <w:rPr>
          <w:rFonts w:eastAsia="Calibri"/>
          <w:szCs w:val="22"/>
          <w:vertAlign w:val="superscript"/>
        </w:rPr>
        <w:t xml:space="preserve"> </w:t>
      </w:r>
      <w:r w:rsidRPr="002E2AD7">
        <w:rPr>
          <w:szCs w:val="22"/>
        </w:rPr>
        <w:t>p &lt; 0,001 para la superiorida</w:t>
      </w:r>
      <w:r w:rsidRPr="00256229">
        <w:rPr>
          <w:szCs w:val="22"/>
        </w:rPr>
        <w:t>d, ajustado por multiplicidad.</w:t>
      </w:r>
    </w:p>
    <w:p w14:paraId="5606B488" w14:textId="793C3261" w:rsidR="0037541D" w:rsidRPr="00256229" w:rsidRDefault="0037541D" w:rsidP="0037541D">
      <w:pPr>
        <w:pStyle w:val="TblFootnote"/>
        <w:keepNext w:val="0"/>
        <w:spacing w:line="240" w:lineRule="auto"/>
        <w:rPr>
          <w:sz w:val="22"/>
          <w:szCs w:val="22"/>
          <w:lang w:val="es-ES"/>
        </w:rPr>
      </w:pPr>
      <w:r w:rsidRPr="00263AFD">
        <w:rPr>
          <w:position w:val="4"/>
          <w:sz w:val="22"/>
          <w:szCs w:val="22"/>
          <w:vertAlign w:val="superscript"/>
          <w:lang w:val="es-ES"/>
        </w:rPr>
        <w:t>†</w:t>
      </w:r>
      <w:r w:rsidRPr="00263AFD">
        <w:rPr>
          <w:sz w:val="22"/>
          <w:szCs w:val="22"/>
          <w:lang w:val="es-ES"/>
        </w:rPr>
        <w:t>p &lt; 0,05</w:t>
      </w:r>
      <w:r w:rsidR="0061340A">
        <w:rPr>
          <w:sz w:val="22"/>
          <w:szCs w:val="22"/>
          <w:lang w:val="es-ES"/>
        </w:rPr>
        <w:t>;</w:t>
      </w:r>
      <w:r w:rsidRPr="00263AFD">
        <w:rPr>
          <w:sz w:val="22"/>
          <w:szCs w:val="22"/>
          <w:lang w:val="es-ES"/>
        </w:rPr>
        <w:t xml:space="preserve"> </w:t>
      </w:r>
      <w:r w:rsidRPr="00263AFD">
        <w:rPr>
          <w:sz w:val="22"/>
          <w:szCs w:val="22"/>
          <w:vertAlign w:val="superscript"/>
          <w:lang w:val="es-ES"/>
        </w:rPr>
        <w:t>††</w:t>
      </w:r>
      <w:r w:rsidRPr="00263AFD">
        <w:rPr>
          <w:sz w:val="22"/>
          <w:szCs w:val="22"/>
          <w:lang w:val="es-ES"/>
        </w:rPr>
        <w:t>p &lt; 0,001 en comparación co</w:t>
      </w:r>
      <w:r w:rsidRPr="000B1D44">
        <w:rPr>
          <w:sz w:val="22"/>
          <w:szCs w:val="22"/>
          <w:lang w:val="es-ES"/>
        </w:rPr>
        <w:t>n insulina deglud</w:t>
      </w:r>
      <w:r w:rsidRPr="00256229">
        <w:rPr>
          <w:sz w:val="22"/>
          <w:szCs w:val="22"/>
          <w:lang w:val="es-ES"/>
        </w:rPr>
        <w:t>ec, no ajustado por multiplicidad.</w:t>
      </w:r>
    </w:p>
    <w:p w14:paraId="5A48AC82" w14:textId="15659B18" w:rsidR="0037541D" w:rsidRPr="00263AFD" w:rsidRDefault="0037541D" w:rsidP="0037541D">
      <w:pPr>
        <w:spacing w:line="240" w:lineRule="auto"/>
        <w:rPr>
          <w:szCs w:val="22"/>
        </w:rPr>
      </w:pPr>
      <w:r w:rsidRPr="00263AFD">
        <w:rPr>
          <w:szCs w:val="22"/>
          <w:vertAlign w:val="superscript"/>
        </w:rPr>
        <w:t xml:space="preserve"># </w:t>
      </w:r>
      <w:r w:rsidRPr="00263AFD">
        <w:rPr>
          <w:szCs w:val="22"/>
        </w:rPr>
        <w:t>p &lt; 0,05</w:t>
      </w:r>
      <w:r w:rsidR="0061340A">
        <w:rPr>
          <w:szCs w:val="22"/>
        </w:rPr>
        <w:t>;</w:t>
      </w:r>
      <w:r w:rsidRPr="00263AFD">
        <w:rPr>
          <w:szCs w:val="22"/>
        </w:rPr>
        <w:t xml:space="preserve"> </w:t>
      </w:r>
      <w:r w:rsidRPr="00263AFD">
        <w:rPr>
          <w:rFonts w:eastAsia="Calibri"/>
          <w:szCs w:val="22"/>
          <w:vertAlign w:val="superscript"/>
        </w:rPr>
        <w:t>##</w:t>
      </w:r>
      <w:r w:rsidRPr="00263AFD">
        <w:rPr>
          <w:szCs w:val="22"/>
          <w:vertAlign w:val="superscript"/>
        </w:rPr>
        <w:t xml:space="preserve"> </w:t>
      </w:r>
      <w:r w:rsidRPr="00263AFD">
        <w:rPr>
          <w:szCs w:val="22"/>
        </w:rPr>
        <w:t>p &lt; 0,001 e</w:t>
      </w:r>
      <w:r w:rsidRPr="00D63132">
        <w:rPr>
          <w:szCs w:val="22"/>
        </w:rPr>
        <w:t xml:space="preserve">n comparación con </w:t>
      </w:r>
      <w:r w:rsidRPr="008A39D9">
        <w:rPr>
          <w:szCs w:val="22"/>
        </w:rPr>
        <w:t>el valor inicial, no ajustado</w:t>
      </w:r>
      <w:r w:rsidRPr="00A06ABE">
        <w:rPr>
          <w:szCs w:val="22"/>
        </w:rPr>
        <w:t xml:space="preserve"> por multipli</w:t>
      </w:r>
      <w:r w:rsidRPr="00256229">
        <w:rPr>
          <w:szCs w:val="22"/>
        </w:rPr>
        <w:t>cidad.</w:t>
      </w:r>
    </w:p>
    <w:p w14:paraId="310ECEAB" w14:textId="77777777" w:rsidR="0037541D" w:rsidRPr="00263AFD" w:rsidRDefault="0037541D" w:rsidP="0037541D">
      <w:pPr>
        <w:spacing w:line="240" w:lineRule="auto"/>
        <w:rPr>
          <w:szCs w:val="22"/>
        </w:rPr>
      </w:pPr>
    </w:p>
    <w:p w14:paraId="52B203B8" w14:textId="027E745C" w:rsidR="0037541D" w:rsidRPr="005867BB" w:rsidRDefault="00362847" w:rsidP="00C17ABF">
      <w:pPr>
        <w:keepNext/>
        <w:spacing w:line="240" w:lineRule="auto"/>
      </w:pPr>
      <w:r>
        <w:rPr>
          <w:noProof/>
          <w:lang w:bidi="ar-SA"/>
        </w:rPr>
        <w:lastRenderedPageBreak/>
        <w:drawing>
          <wp:inline distT="0" distB="0" distL="0" distR="0" wp14:anchorId="48429668" wp14:editId="572328C5">
            <wp:extent cx="5760085" cy="209913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t="15863"/>
                    <a:stretch/>
                  </pic:blipFill>
                  <pic:spPr bwMode="auto">
                    <a:xfrm>
                      <a:off x="0" y="0"/>
                      <a:ext cx="5760085" cy="2099130"/>
                    </a:xfrm>
                    <a:prstGeom prst="rect">
                      <a:avLst/>
                    </a:prstGeom>
                    <a:ln>
                      <a:noFill/>
                    </a:ln>
                    <a:extLst>
                      <a:ext uri="{53640926-AAD7-44D8-BBD7-CCE9431645EC}">
                        <a14:shadowObscured xmlns:a14="http://schemas.microsoft.com/office/drawing/2010/main"/>
                      </a:ext>
                    </a:extLst>
                  </pic:spPr>
                </pic:pic>
              </a:graphicData>
            </a:graphic>
          </wp:inline>
        </w:drawing>
      </w:r>
    </w:p>
    <w:p w14:paraId="12459272" w14:textId="77777777" w:rsidR="0037541D" w:rsidRPr="00614FB0" w:rsidRDefault="0037541D" w:rsidP="0037541D">
      <w:pPr>
        <w:autoSpaceDE w:val="0"/>
        <w:autoSpaceDN w:val="0"/>
        <w:adjustRightInd w:val="0"/>
        <w:spacing w:line="240" w:lineRule="auto"/>
        <w:rPr>
          <w:b/>
        </w:rPr>
      </w:pPr>
      <w:r w:rsidRPr="007831AF">
        <w:rPr>
          <w:b/>
        </w:rPr>
        <w:t xml:space="preserve">Figura 3. </w:t>
      </w:r>
      <w:r w:rsidRPr="00614FB0">
        <w:rPr>
          <w:b/>
        </w:rPr>
        <w:t>Media de HbA</w:t>
      </w:r>
      <w:r w:rsidRPr="00614FB0">
        <w:rPr>
          <w:b/>
          <w:vertAlign w:val="subscript"/>
        </w:rPr>
        <w:t>1c</w:t>
      </w:r>
      <w:r w:rsidRPr="00614FB0">
        <w:rPr>
          <w:b/>
        </w:rPr>
        <w:t xml:space="preserve"> (%) y media de peso corporal (kg) desde el inicio hasta la semana 52</w:t>
      </w:r>
    </w:p>
    <w:p w14:paraId="57D4B65D" w14:textId="77777777" w:rsidR="008D3F1F" w:rsidRDefault="008D3F1F" w:rsidP="008D3F1F">
      <w:pPr>
        <w:shd w:val="clear" w:color="auto" w:fill="FDFDFD"/>
        <w:tabs>
          <w:tab w:val="clear" w:pos="567"/>
        </w:tabs>
        <w:spacing w:line="240" w:lineRule="auto"/>
        <w:rPr>
          <w:rFonts w:ascii="Segoe UI" w:hAnsi="Segoe UI" w:cs="Segoe UI"/>
          <w:sz w:val="21"/>
          <w:szCs w:val="21"/>
          <w:lang w:eastAsia="en-US" w:bidi="ar-SA"/>
        </w:rPr>
      </w:pPr>
    </w:p>
    <w:p w14:paraId="0999252F" w14:textId="1C80D875" w:rsidR="008D3F1F" w:rsidRPr="00CF62E1" w:rsidRDefault="008D3F1F" w:rsidP="008D3F1F">
      <w:pPr>
        <w:keepNext/>
        <w:autoSpaceDE w:val="0"/>
        <w:autoSpaceDN w:val="0"/>
        <w:adjustRightInd w:val="0"/>
        <w:spacing w:line="240" w:lineRule="auto"/>
        <w:rPr>
          <w:i/>
          <w:iCs/>
        </w:rPr>
      </w:pPr>
      <w:r w:rsidRPr="00CF62E1">
        <w:rPr>
          <w:i/>
          <w:iCs/>
        </w:rPr>
        <w:t>Monitorización continua de la glucosa (MCG)</w:t>
      </w:r>
    </w:p>
    <w:p w14:paraId="41A1AF54" w14:textId="3735372D" w:rsidR="008D3F1F" w:rsidRPr="00CF62E1" w:rsidRDefault="008D3F1F" w:rsidP="00CF62E1">
      <w:pPr>
        <w:keepNext/>
        <w:autoSpaceDE w:val="0"/>
        <w:autoSpaceDN w:val="0"/>
        <w:adjustRightInd w:val="0"/>
        <w:spacing w:line="240" w:lineRule="auto"/>
      </w:pPr>
      <w:r w:rsidRPr="00CF62E1">
        <w:t xml:space="preserve">Un </w:t>
      </w:r>
      <w:r w:rsidR="00D46A55" w:rsidRPr="004100AA">
        <w:t>subgrupo</w:t>
      </w:r>
      <w:r w:rsidRPr="00CF62E1">
        <w:t xml:space="preserve"> de pacientes (N</w:t>
      </w:r>
      <w:r w:rsidR="00BE2978">
        <w:t> </w:t>
      </w:r>
      <w:r w:rsidRPr="00CF62E1">
        <w:t>=</w:t>
      </w:r>
      <w:r w:rsidR="00BE2978">
        <w:t> </w:t>
      </w:r>
      <w:r w:rsidRPr="00CF62E1">
        <w:t>243) participó en una evaluación de los perfiles de glucosa d</w:t>
      </w:r>
      <w:r w:rsidR="00304F37" w:rsidRPr="004100AA">
        <w:t>urante</w:t>
      </w:r>
      <w:r w:rsidRPr="00CF62E1">
        <w:t xml:space="preserve"> 24</w:t>
      </w:r>
      <w:r w:rsidR="00BE2978">
        <w:t> </w:t>
      </w:r>
      <w:r w:rsidRPr="00CF62E1">
        <w:t xml:space="preserve">horas </w:t>
      </w:r>
      <w:r w:rsidR="00542E8A" w:rsidRPr="00CF62E1">
        <w:t xml:space="preserve">registrados mediante </w:t>
      </w:r>
      <w:r w:rsidRPr="00CF62E1">
        <w:t>MCG cieg</w:t>
      </w:r>
      <w:r w:rsidR="00542E8A" w:rsidRPr="00CF62E1">
        <w:t>a</w:t>
      </w:r>
      <w:r w:rsidRPr="00CF62E1">
        <w:t>. A las 52</w:t>
      </w:r>
      <w:r w:rsidR="00BE2978">
        <w:t> </w:t>
      </w:r>
      <w:r w:rsidRPr="00CF62E1">
        <w:t>semanas, los pacientes tratados con tirzepatida (10</w:t>
      </w:r>
      <w:r w:rsidR="00BE2978">
        <w:t> </w:t>
      </w:r>
      <w:r w:rsidRPr="00CF62E1">
        <w:t>mg y 15</w:t>
      </w:r>
      <w:r w:rsidR="00BE2978">
        <w:t> </w:t>
      </w:r>
      <w:r w:rsidRPr="00CF62E1">
        <w:t>mg</w:t>
      </w:r>
      <w:r w:rsidR="00542E8A" w:rsidRPr="004100AA">
        <w:t>, resultados</w:t>
      </w:r>
      <w:r w:rsidRPr="00CF62E1">
        <w:t xml:space="preserve"> </w:t>
      </w:r>
      <w:r w:rsidR="00EB74A3" w:rsidRPr="004100AA">
        <w:t>combinados</w:t>
      </w:r>
      <w:r w:rsidRPr="00CF62E1">
        <w:t xml:space="preserve">) </w:t>
      </w:r>
      <w:r w:rsidR="002B6E4D">
        <w:t>aumentaron</w:t>
      </w:r>
      <w:r w:rsidRPr="00CF62E1">
        <w:t xml:space="preserve"> significativamente </w:t>
      </w:r>
      <w:r w:rsidR="002B6E4D">
        <w:t>el</w:t>
      </w:r>
      <w:r w:rsidRPr="00CF62E1">
        <w:t xml:space="preserve"> tiempo en el rango euglucémico definido </w:t>
      </w:r>
      <w:r w:rsidR="002B6E4D">
        <w:t>de</w:t>
      </w:r>
      <w:r w:rsidRPr="00CF62E1">
        <w:t xml:space="preserve"> 71 a 140</w:t>
      </w:r>
      <w:r w:rsidR="00BE2978">
        <w:t> </w:t>
      </w:r>
      <w:r w:rsidRPr="00CF62E1">
        <w:t>mg/d</w:t>
      </w:r>
      <w:r w:rsidRPr="000420A7">
        <w:t>l</w:t>
      </w:r>
      <w:r w:rsidRPr="00CF62E1">
        <w:t xml:space="preserve"> (3,9 a 7,8</w:t>
      </w:r>
      <w:r w:rsidR="00541D4A">
        <w:t> </w:t>
      </w:r>
      <w:r w:rsidRPr="00CF62E1">
        <w:t>mmol/</w:t>
      </w:r>
      <w:r w:rsidRPr="000420A7">
        <w:t>l</w:t>
      </w:r>
      <w:r w:rsidRPr="00CF62E1">
        <w:t>) en comparación con los pacientes tratados con insulina degludec, con el 73 % y el 48 % del período de 24</w:t>
      </w:r>
      <w:r w:rsidR="00BE2978">
        <w:t> </w:t>
      </w:r>
      <w:r w:rsidRPr="00CF62E1">
        <w:t>horas en rango, respectivamente.</w:t>
      </w:r>
    </w:p>
    <w:p w14:paraId="68C059D2" w14:textId="1A61849D" w:rsidR="00CE6E3B" w:rsidRPr="0002733D" w:rsidRDefault="00CE6E3B" w:rsidP="00CE6E3B">
      <w:pPr>
        <w:autoSpaceDE w:val="0"/>
        <w:autoSpaceDN w:val="0"/>
        <w:adjustRightInd w:val="0"/>
        <w:spacing w:line="240" w:lineRule="auto"/>
        <w:rPr>
          <w:b/>
        </w:rPr>
      </w:pPr>
    </w:p>
    <w:p w14:paraId="3EF2272C" w14:textId="06D17887" w:rsidR="00CE6E3B" w:rsidRDefault="00CE6E3B" w:rsidP="00A84F0B">
      <w:pPr>
        <w:keepNext/>
        <w:autoSpaceDE w:val="0"/>
        <w:autoSpaceDN w:val="0"/>
        <w:adjustRightInd w:val="0"/>
        <w:spacing w:line="240" w:lineRule="auto"/>
        <w:rPr>
          <w:i/>
          <w:iCs/>
          <w:u w:val="single"/>
        </w:rPr>
      </w:pPr>
      <w:r w:rsidRPr="009F017E">
        <w:rPr>
          <w:i/>
          <w:iCs/>
          <w:u w:val="single"/>
        </w:rPr>
        <w:t>SURPASS</w:t>
      </w:r>
      <w:r w:rsidR="005010C9">
        <w:rPr>
          <w:i/>
          <w:iCs/>
          <w:u w:val="single"/>
        </w:rPr>
        <w:t>-</w:t>
      </w:r>
      <w:r w:rsidRPr="009F017E">
        <w:rPr>
          <w:i/>
          <w:iCs/>
          <w:u w:val="single"/>
        </w:rPr>
        <w:t xml:space="preserve">4 - Tratamiento </w:t>
      </w:r>
      <w:r w:rsidR="009001F0" w:rsidRPr="009F017E">
        <w:rPr>
          <w:i/>
          <w:iCs/>
          <w:u w:val="single"/>
        </w:rPr>
        <w:t>en combinación</w:t>
      </w:r>
      <w:r w:rsidRPr="009F017E">
        <w:rPr>
          <w:i/>
          <w:iCs/>
          <w:u w:val="single"/>
        </w:rPr>
        <w:t xml:space="preserve"> con </w:t>
      </w:r>
      <w:r w:rsidR="00341447" w:rsidRPr="009F017E">
        <w:rPr>
          <w:i/>
          <w:iCs/>
          <w:u w:val="single"/>
        </w:rPr>
        <w:t>1-</w:t>
      </w:r>
      <w:r w:rsidRPr="009F017E">
        <w:rPr>
          <w:i/>
          <w:iCs/>
          <w:u w:val="single"/>
        </w:rPr>
        <w:t xml:space="preserve">3 medicamentos antidiabéticos orales: metformina, sulfonilureas o </w:t>
      </w:r>
      <w:r w:rsidR="00ED3AB0" w:rsidRPr="009F017E">
        <w:rPr>
          <w:i/>
          <w:iCs/>
          <w:u w:val="single"/>
        </w:rPr>
        <w:t>i</w:t>
      </w:r>
      <w:r w:rsidR="00053174" w:rsidRPr="009F017E">
        <w:rPr>
          <w:i/>
          <w:iCs/>
          <w:u w:val="single"/>
        </w:rPr>
        <w:t>SGLT2</w:t>
      </w:r>
    </w:p>
    <w:p w14:paraId="6E3AEC9D" w14:textId="77777777" w:rsidR="00023D9C" w:rsidRPr="00023D9C" w:rsidRDefault="00023D9C" w:rsidP="00A84F0B">
      <w:pPr>
        <w:keepNext/>
        <w:autoSpaceDE w:val="0"/>
        <w:autoSpaceDN w:val="0"/>
        <w:adjustRightInd w:val="0"/>
        <w:spacing w:line="240" w:lineRule="auto"/>
      </w:pPr>
    </w:p>
    <w:p w14:paraId="2D5DC04D" w14:textId="2D097C8E" w:rsidR="00CE6E3B" w:rsidRPr="00CE6E3B" w:rsidRDefault="00CE6E3B" w:rsidP="00A84F0B">
      <w:pPr>
        <w:keepNext/>
        <w:autoSpaceDE w:val="0"/>
        <w:autoSpaceDN w:val="0"/>
        <w:adjustRightInd w:val="0"/>
        <w:spacing w:line="240" w:lineRule="auto"/>
      </w:pPr>
      <w:r w:rsidRPr="00CE6E3B">
        <w:t>En un estudio abierto</w:t>
      </w:r>
      <w:r w:rsidR="00341447" w:rsidRPr="00CE6E3B">
        <w:t xml:space="preserve"> de hasta 104 semanas</w:t>
      </w:r>
      <w:r w:rsidR="00B707DB">
        <w:t xml:space="preserve"> </w:t>
      </w:r>
      <w:r w:rsidR="00287827">
        <w:t xml:space="preserve">controlado con tratamiento activo </w:t>
      </w:r>
      <w:r w:rsidR="00B707DB" w:rsidRPr="00CE6E3B">
        <w:t>(</w:t>
      </w:r>
      <w:r w:rsidR="00B707DB">
        <w:t xml:space="preserve">variable </w:t>
      </w:r>
      <w:r w:rsidR="00F53BF5">
        <w:t>primaria</w:t>
      </w:r>
      <w:r w:rsidR="00B707DB" w:rsidRPr="00CE6E3B">
        <w:t xml:space="preserve"> a las 52 semanas)</w:t>
      </w:r>
      <w:r w:rsidRPr="00CE6E3B">
        <w:t xml:space="preserve">, se </w:t>
      </w:r>
      <w:r w:rsidR="006D0863">
        <w:t>aleatorizaron</w:t>
      </w:r>
      <w:r w:rsidRPr="00CE6E3B">
        <w:t xml:space="preserve"> 2</w:t>
      </w:r>
      <w:r w:rsidR="006D51AA" w:rsidRPr="001672D9">
        <w:rPr>
          <w:szCs w:val="22"/>
        </w:rPr>
        <w:t> </w:t>
      </w:r>
      <w:r w:rsidRPr="00CE6E3B">
        <w:t xml:space="preserve">002 pacientes con diabetes tipo 2 y riesgo cardiovascular elevado a tirzepatida 5 mg, 10 mg o 15 mg una vez a la semana o a insulina glargina una vez al día </w:t>
      </w:r>
      <w:r w:rsidR="003B0222">
        <w:t>con un tratamiento de base de metformina</w:t>
      </w:r>
      <w:r w:rsidR="003B0222" w:rsidRPr="00CE6E3B">
        <w:t xml:space="preserve"> </w:t>
      </w:r>
      <w:r w:rsidRPr="00CE6E3B">
        <w:t xml:space="preserve">(95 %) y/o sulfonilureas (54 %) y/o </w:t>
      </w:r>
      <w:r w:rsidR="00806793">
        <w:t>i</w:t>
      </w:r>
      <w:r w:rsidR="00053174">
        <w:t xml:space="preserve">SGLT2 </w:t>
      </w:r>
      <w:r w:rsidRPr="00CE6E3B">
        <w:t>(25 %). Al inicio, los pacientes tenían una duración media de la diabetes de 12 años, un IMC medio de 33 kg/m</w:t>
      </w:r>
      <w:r w:rsidRPr="003B0222">
        <w:rPr>
          <w:vertAlign w:val="superscript"/>
        </w:rPr>
        <w:t>2</w:t>
      </w:r>
      <w:r w:rsidRPr="00CE6E3B">
        <w:t>, una edad media de 64 años y el 63</w:t>
      </w:r>
      <w:r w:rsidR="00254CFF">
        <w:t xml:space="preserve"> </w:t>
      </w:r>
      <w:r w:rsidRPr="00CE6E3B">
        <w:t xml:space="preserve">% eran hombres. Los pacientes tratados con insulina glargina comenzaron con una dosis de 10 </w:t>
      </w:r>
      <w:r w:rsidR="003B0222">
        <w:t>unidades</w:t>
      </w:r>
      <w:r w:rsidRPr="00CE6E3B">
        <w:t xml:space="preserve">/día que </w:t>
      </w:r>
      <w:r w:rsidR="003B0222" w:rsidRPr="00CE6E3B">
        <w:t xml:space="preserve">se ajustó </w:t>
      </w:r>
      <w:r w:rsidR="003B0222">
        <w:t>utilizando</w:t>
      </w:r>
      <w:r w:rsidR="003B0222" w:rsidRPr="00CE6E3B">
        <w:t xml:space="preserve"> un algoritmo </w:t>
      </w:r>
      <w:r w:rsidR="003B0222">
        <w:t>con</w:t>
      </w:r>
      <w:r w:rsidR="003B0222" w:rsidRPr="00CE6E3B">
        <w:t xml:space="preserve"> un objetivo de glucemia en ayunas</w:t>
      </w:r>
      <w:r w:rsidRPr="00CE6E3B">
        <w:t xml:space="preserve"> &lt;</w:t>
      </w:r>
      <w:r w:rsidR="003B0222">
        <w:t xml:space="preserve"> </w:t>
      </w:r>
      <w:r w:rsidRPr="00CE6E3B">
        <w:t>5,6 mmol/</w:t>
      </w:r>
      <w:r w:rsidR="00BB26C4">
        <w:t>l</w:t>
      </w:r>
      <w:r w:rsidRPr="00CE6E3B">
        <w:t>. La dosis media de insulina glargina en la semana 52 fue de 44 unidades/día.</w:t>
      </w:r>
    </w:p>
    <w:p w14:paraId="3E3F8D00" w14:textId="2B556DDE" w:rsidR="00CE6E3B" w:rsidRDefault="00CE6E3B" w:rsidP="00CE6E3B">
      <w:pPr>
        <w:autoSpaceDE w:val="0"/>
        <w:autoSpaceDN w:val="0"/>
        <w:adjustRightInd w:val="0"/>
        <w:spacing w:line="240" w:lineRule="auto"/>
      </w:pPr>
    </w:p>
    <w:p w14:paraId="50997C5A" w14:textId="5FFC1F30" w:rsidR="002A7401" w:rsidRPr="00614FB0" w:rsidRDefault="002A7401" w:rsidP="002A7401">
      <w:pPr>
        <w:keepNext/>
        <w:spacing w:line="240" w:lineRule="auto"/>
        <w:rPr>
          <w:b/>
          <w:szCs w:val="22"/>
          <w:lang w:eastAsia="ja-JP"/>
        </w:rPr>
      </w:pPr>
      <w:r w:rsidRPr="000B1D44">
        <w:rPr>
          <w:b/>
          <w:szCs w:val="22"/>
          <w:lang w:eastAsia="ja-JP"/>
        </w:rPr>
        <w:lastRenderedPageBreak/>
        <w:t>Tabla 5. SURPASS</w:t>
      </w:r>
      <w:r w:rsidR="00D43FCF">
        <w:rPr>
          <w:b/>
          <w:szCs w:val="22"/>
          <w:lang w:eastAsia="ja-JP"/>
        </w:rPr>
        <w:t>-</w:t>
      </w:r>
      <w:r w:rsidRPr="000B1D44">
        <w:rPr>
          <w:b/>
          <w:szCs w:val="22"/>
          <w:lang w:eastAsia="ja-JP"/>
        </w:rPr>
        <w:t>4: Resultados en la semana 52</w:t>
      </w:r>
    </w:p>
    <w:p w14:paraId="2B445619" w14:textId="77777777" w:rsidR="002A7401" w:rsidRPr="0002357F" w:rsidRDefault="002A7401" w:rsidP="002A7401">
      <w:pPr>
        <w:keepNext/>
        <w:spacing w:line="240" w:lineRule="auto"/>
        <w:rPr>
          <w:highlight w:val="yellow"/>
        </w:rPr>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2A7401" w:rsidRPr="004626AC" w14:paraId="0F9B35B7" w14:textId="77777777" w:rsidTr="00274111">
        <w:tc>
          <w:tcPr>
            <w:tcW w:w="4010" w:type="dxa"/>
            <w:gridSpan w:val="2"/>
          </w:tcPr>
          <w:p w14:paraId="77A7C8E8" w14:textId="77777777" w:rsidR="002A7401" w:rsidRPr="0002357F" w:rsidRDefault="002A7401" w:rsidP="00274111">
            <w:pPr>
              <w:keepNext/>
              <w:keepLines/>
              <w:spacing w:line="240" w:lineRule="auto"/>
              <w:rPr>
                <w:rFonts w:ascii="Times New Roman" w:hAnsi="Times New Roman"/>
                <w:lang w:eastAsia="ja-JP"/>
              </w:rPr>
            </w:pPr>
          </w:p>
        </w:tc>
        <w:tc>
          <w:tcPr>
            <w:tcW w:w="1404" w:type="dxa"/>
          </w:tcPr>
          <w:p w14:paraId="7AD36596" w14:textId="77777777" w:rsidR="002A7401" w:rsidRPr="004626AC" w:rsidRDefault="002A7401"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1AED2EB2" w14:textId="77777777" w:rsidR="002A7401" w:rsidRPr="004626AC" w:rsidRDefault="002A7401"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5 mg</w:t>
            </w:r>
          </w:p>
        </w:tc>
        <w:tc>
          <w:tcPr>
            <w:tcW w:w="1403" w:type="dxa"/>
          </w:tcPr>
          <w:p w14:paraId="1825183E" w14:textId="77777777" w:rsidR="002A7401" w:rsidRPr="004626AC" w:rsidRDefault="002A7401"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621FB121" w14:textId="77777777" w:rsidR="002A7401" w:rsidRPr="004626AC" w:rsidRDefault="002A7401"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10 mg</w:t>
            </w:r>
          </w:p>
        </w:tc>
        <w:tc>
          <w:tcPr>
            <w:tcW w:w="1450" w:type="dxa"/>
          </w:tcPr>
          <w:p w14:paraId="74DB1813" w14:textId="77777777" w:rsidR="002A7401" w:rsidRPr="00821D81" w:rsidRDefault="002A7401" w:rsidP="00274111">
            <w:pPr>
              <w:keepNext/>
              <w:keepLines/>
              <w:spacing w:line="240" w:lineRule="auto"/>
              <w:jc w:val="center"/>
              <w:rPr>
                <w:rFonts w:ascii="Times New Roman" w:hAnsi="Times New Roman"/>
                <w:b/>
                <w:lang w:eastAsia="ja-JP"/>
              </w:rPr>
            </w:pPr>
            <w:r w:rsidRPr="00821D81">
              <w:rPr>
                <w:rFonts w:ascii="Times New Roman" w:hAnsi="Times New Roman"/>
                <w:b/>
                <w:lang w:eastAsia="ja-JP"/>
              </w:rPr>
              <w:t>Tirzepatida</w:t>
            </w:r>
          </w:p>
          <w:p w14:paraId="14378FFC" w14:textId="77777777" w:rsidR="002A7401" w:rsidRPr="00821D81" w:rsidRDefault="002A7401" w:rsidP="00274111">
            <w:pPr>
              <w:keepNext/>
              <w:keepLines/>
              <w:spacing w:line="240" w:lineRule="auto"/>
              <w:jc w:val="center"/>
              <w:rPr>
                <w:rFonts w:ascii="Times New Roman" w:hAnsi="Times New Roman"/>
                <w:b/>
                <w:lang w:eastAsia="ja-JP"/>
              </w:rPr>
            </w:pPr>
            <w:r w:rsidRPr="00821D81">
              <w:rPr>
                <w:rFonts w:ascii="Times New Roman" w:hAnsi="Times New Roman"/>
                <w:b/>
                <w:lang w:eastAsia="ja-JP"/>
              </w:rPr>
              <w:t>15 mg</w:t>
            </w:r>
          </w:p>
        </w:tc>
        <w:tc>
          <w:tcPr>
            <w:tcW w:w="1231" w:type="dxa"/>
          </w:tcPr>
          <w:p w14:paraId="329B6C6C" w14:textId="77777777" w:rsidR="002A7401" w:rsidRPr="00821D81" w:rsidRDefault="002A7401" w:rsidP="00274111">
            <w:pPr>
              <w:keepNext/>
              <w:keepLines/>
              <w:spacing w:line="240" w:lineRule="auto"/>
              <w:jc w:val="center"/>
              <w:rPr>
                <w:rFonts w:ascii="Times New Roman" w:hAnsi="Times New Roman"/>
                <w:b/>
                <w:lang w:eastAsia="ja-JP"/>
              </w:rPr>
            </w:pPr>
            <w:r w:rsidRPr="00821D81">
              <w:rPr>
                <w:rFonts w:ascii="Times New Roman" w:hAnsi="Times New Roman"/>
                <w:b/>
                <w:lang w:eastAsia="ja-JP"/>
              </w:rPr>
              <w:t>Insulina glargina titulada</w:t>
            </w:r>
          </w:p>
        </w:tc>
      </w:tr>
      <w:tr w:rsidR="002A7401" w:rsidRPr="004626AC" w14:paraId="515D5783" w14:textId="77777777" w:rsidTr="00274111">
        <w:tc>
          <w:tcPr>
            <w:tcW w:w="4010" w:type="dxa"/>
            <w:gridSpan w:val="2"/>
          </w:tcPr>
          <w:p w14:paraId="50687616" w14:textId="77777777" w:rsidR="002A7401" w:rsidRPr="004626AC" w:rsidRDefault="002A7401" w:rsidP="00274111">
            <w:pPr>
              <w:keepNext/>
              <w:keepLines/>
              <w:spacing w:line="240" w:lineRule="auto"/>
              <w:rPr>
                <w:rFonts w:ascii="Times New Roman" w:hAnsi="Times New Roman"/>
                <w:highlight w:val="yellow"/>
                <w:lang w:eastAsia="ja-JP"/>
              </w:rPr>
            </w:pPr>
            <w:r w:rsidRPr="0004495D">
              <w:rPr>
                <w:rFonts w:ascii="Times New Roman" w:hAnsi="Times New Roman"/>
                <w:b/>
                <w:lang w:eastAsia="ja-JP"/>
              </w:rPr>
              <w:t>Población mITT (n</w:t>
            </w:r>
            <w:r w:rsidRPr="007C6CBF">
              <w:rPr>
                <w:rFonts w:ascii="Times New Roman" w:hAnsi="Times New Roman"/>
                <w:b/>
                <w:lang w:eastAsia="ja-JP"/>
              </w:rPr>
              <w:t>)</w:t>
            </w:r>
          </w:p>
        </w:tc>
        <w:tc>
          <w:tcPr>
            <w:tcW w:w="1404" w:type="dxa"/>
          </w:tcPr>
          <w:p w14:paraId="52870434" w14:textId="77777777" w:rsidR="002A7401" w:rsidRPr="004626AC" w:rsidRDefault="002A7401"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328</w:t>
            </w:r>
          </w:p>
        </w:tc>
        <w:tc>
          <w:tcPr>
            <w:tcW w:w="1403" w:type="dxa"/>
          </w:tcPr>
          <w:p w14:paraId="20B93368" w14:textId="77777777" w:rsidR="002A7401" w:rsidRPr="004626AC" w:rsidRDefault="002A7401"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326</w:t>
            </w:r>
          </w:p>
        </w:tc>
        <w:tc>
          <w:tcPr>
            <w:tcW w:w="1450" w:type="dxa"/>
          </w:tcPr>
          <w:p w14:paraId="7BF5E190" w14:textId="77777777" w:rsidR="002A7401" w:rsidRPr="004626AC" w:rsidRDefault="002A7401"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337</w:t>
            </w:r>
          </w:p>
        </w:tc>
        <w:tc>
          <w:tcPr>
            <w:tcW w:w="1231" w:type="dxa"/>
          </w:tcPr>
          <w:p w14:paraId="22DB47C7" w14:textId="77777777" w:rsidR="002A7401" w:rsidRPr="004626AC" w:rsidRDefault="002A7401"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998</w:t>
            </w:r>
          </w:p>
        </w:tc>
      </w:tr>
      <w:tr w:rsidR="002A7401" w:rsidRPr="004626AC" w14:paraId="7D76A2B5" w14:textId="77777777" w:rsidTr="00274111">
        <w:tc>
          <w:tcPr>
            <w:tcW w:w="9498" w:type="dxa"/>
            <w:gridSpan w:val="6"/>
          </w:tcPr>
          <w:p w14:paraId="04F31B9A" w14:textId="77777777" w:rsidR="002A7401" w:rsidRPr="004626AC" w:rsidRDefault="002A7401" w:rsidP="00274111">
            <w:pPr>
              <w:keepNext/>
              <w:keepLines/>
              <w:spacing w:line="240" w:lineRule="auto"/>
              <w:rPr>
                <w:rFonts w:ascii="Times New Roman" w:hAnsi="Times New Roman"/>
                <w:b/>
                <w:highlight w:val="yellow"/>
                <w:lang w:eastAsia="ja-JP"/>
              </w:rPr>
            </w:pPr>
            <w:r w:rsidRPr="00011126">
              <w:rPr>
                <w:rFonts w:ascii="Times New Roman" w:hAnsi="Times New Roman"/>
                <w:b/>
                <w:lang w:eastAsia="ja-JP"/>
              </w:rPr>
              <w:t>52 semanas</w:t>
            </w:r>
          </w:p>
        </w:tc>
      </w:tr>
      <w:tr w:rsidR="002A7401" w:rsidRPr="004626AC" w14:paraId="65ED2577" w14:textId="77777777" w:rsidTr="00274111">
        <w:tc>
          <w:tcPr>
            <w:tcW w:w="1681" w:type="dxa"/>
            <w:vMerge w:val="restart"/>
          </w:tcPr>
          <w:p w14:paraId="4B4CE9B2" w14:textId="77777777" w:rsidR="002A7401" w:rsidRPr="00717C85" w:rsidRDefault="002A7401" w:rsidP="00274111">
            <w:pPr>
              <w:keepNext/>
              <w:keepLines/>
              <w:spacing w:line="240" w:lineRule="auto"/>
              <w:rPr>
                <w:rFonts w:ascii="Times New Roman" w:hAnsi="Times New Roman"/>
                <w:b/>
                <w:lang w:eastAsia="ja-JP"/>
              </w:rPr>
            </w:pPr>
            <w:r w:rsidRPr="00717C85">
              <w:rPr>
                <w:rFonts w:ascii="Times New Roman" w:hAnsi="Times New Roman"/>
                <w:b/>
                <w:lang w:eastAsia="ja-JP"/>
              </w:rPr>
              <w:t>HbA</w:t>
            </w:r>
            <w:r w:rsidRPr="00717C85">
              <w:rPr>
                <w:rFonts w:ascii="Times New Roman" w:hAnsi="Times New Roman"/>
                <w:b/>
                <w:vertAlign w:val="subscript"/>
                <w:lang w:eastAsia="ja-JP"/>
              </w:rPr>
              <w:t>1c</w:t>
            </w:r>
            <w:r w:rsidRPr="00717C85">
              <w:rPr>
                <w:rFonts w:ascii="Times New Roman" w:hAnsi="Times New Roman"/>
                <w:b/>
                <w:lang w:eastAsia="ja-JP"/>
              </w:rPr>
              <w:t xml:space="preserve"> (%)</w:t>
            </w:r>
          </w:p>
        </w:tc>
        <w:tc>
          <w:tcPr>
            <w:tcW w:w="2329" w:type="dxa"/>
          </w:tcPr>
          <w:p w14:paraId="60AE39E3" w14:textId="77777777" w:rsidR="002A7401" w:rsidRPr="004626AC" w:rsidRDefault="002A7401"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404" w:type="dxa"/>
          </w:tcPr>
          <w:p w14:paraId="16EFACB5"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8,52</w:t>
            </w:r>
          </w:p>
        </w:tc>
        <w:tc>
          <w:tcPr>
            <w:tcW w:w="1403" w:type="dxa"/>
          </w:tcPr>
          <w:p w14:paraId="03C15D2C"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8,60</w:t>
            </w:r>
          </w:p>
        </w:tc>
        <w:tc>
          <w:tcPr>
            <w:tcW w:w="1450" w:type="dxa"/>
          </w:tcPr>
          <w:p w14:paraId="2C20040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8,52</w:t>
            </w:r>
          </w:p>
        </w:tc>
        <w:tc>
          <w:tcPr>
            <w:tcW w:w="1231" w:type="dxa"/>
          </w:tcPr>
          <w:p w14:paraId="634840DC"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8,51</w:t>
            </w:r>
          </w:p>
        </w:tc>
      </w:tr>
      <w:tr w:rsidR="002A7401" w:rsidRPr="004626AC" w14:paraId="1878762E" w14:textId="77777777" w:rsidTr="00274111">
        <w:tc>
          <w:tcPr>
            <w:tcW w:w="1681" w:type="dxa"/>
            <w:vMerge/>
          </w:tcPr>
          <w:p w14:paraId="55C3357F" w14:textId="77777777" w:rsidR="002A7401" w:rsidRPr="00717C85" w:rsidRDefault="002A7401" w:rsidP="00274111">
            <w:pPr>
              <w:keepNext/>
              <w:keepLines/>
              <w:spacing w:line="240" w:lineRule="auto"/>
              <w:rPr>
                <w:rFonts w:ascii="Times New Roman" w:hAnsi="Times New Roman"/>
                <w:b/>
                <w:lang w:eastAsia="ja-JP"/>
              </w:rPr>
            </w:pPr>
          </w:p>
        </w:tc>
        <w:tc>
          <w:tcPr>
            <w:tcW w:w="2329" w:type="dxa"/>
          </w:tcPr>
          <w:p w14:paraId="3CE83F39" w14:textId="77777777" w:rsidR="002A7401" w:rsidRPr="004626AC" w:rsidRDefault="002A7401"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404" w:type="dxa"/>
          </w:tcPr>
          <w:p w14:paraId="34CE51B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-2,24</w:t>
            </w:r>
            <w:r w:rsidRPr="008A7FFB">
              <w:rPr>
                <w:rFonts w:ascii="Times New Roman" w:eastAsia="Calibri" w:hAnsi="Times New Roman"/>
                <w:vertAlign w:val="superscript"/>
              </w:rPr>
              <w:t>##</w:t>
            </w:r>
          </w:p>
        </w:tc>
        <w:tc>
          <w:tcPr>
            <w:tcW w:w="1403" w:type="dxa"/>
          </w:tcPr>
          <w:p w14:paraId="6A2285F1"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-2,43</w:t>
            </w:r>
            <w:r w:rsidRPr="008A7FFB">
              <w:rPr>
                <w:rFonts w:ascii="Times New Roman" w:eastAsia="Calibri" w:hAnsi="Times New Roman"/>
                <w:vertAlign w:val="superscript"/>
              </w:rPr>
              <w:t>##</w:t>
            </w:r>
          </w:p>
        </w:tc>
        <w:tc>
          <w:tcPr>
            <w:tcW w:w="1450" w:type="dxa"/>
          </w:tcPr>
          <w:p w14:paraId="497956E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-2,58</w:t>
            </w:r>
            <w:r w:rsidRPr="008A7FFB">
              <w:rPr>
                <w:rFonts w:ascii="Times New Roman" w:eastAsia="Calibri" w:hAnsi="Times New Roman"/>
                <w:vertAlign w:val="superscript"/>
              </w:rPr>
              <w:t>##</w:t>
            </w:r>
          </w:p>
        </w:tc>
        <w:tc>
          <w:tcPr>
            <w:tcW w:w="1231" w:type="dxa"/>
          </w:tcPr>
          <w:p w14:paraId="4F089CE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-1,44</w:t>
            </w:r>
            <w:r w:rsidRPr="008A7FFB">
              <w:rPr>
                <w:rFonts w:ascii="Times New Roman" w:eastAsia="Calibri" w:hAnsi="Times New Roman"/>
                <w:vertAlign w:val="superscript"/>
              </w:rPr>
              <w:t>##</w:t>
            </w:r>
          </w:p>
        </w:tc>
      </w:tr>
      <w:tr w:rsidR="002A7401" w:rsidRPr="004626AC" w14:paraId="56EF3CE6" w14:textId="77777777" w:rsidTr="00274111">
        <w:tc>
          <w:tcPr>
            <w:tcW w:w="1681" w:type="dxa"/>
            <w:vMerge/>
          </w:tcPr>
          <w:p w14:paraId="605A8CE3" w14:textId="77777777" w:rsidR="002A7401" w:rsidRPr="00717C85" w:rsidRDefault="002A7401" w:rsidP="00274111">
            <w:pPr>
              <w:keepNext/>
              <w:keepLines/>
              <w:spacing w:line="240" w:lineRule="auto"/>
              <w:rPr>
                <w:rFonts w:ascii="Times New Roman" w:hAnsi="Times New Roman"/>
                <w:b/>
                <w:lang w:eastAsia="ja-JP"/>
              </w:rPr>
            </w:pPr>
          </w:p>
        </w:tc>
        <w:tc>
          <w:tcPr>
            <w:tcW w:w="2329" w:type="dxa"/>
          </w:tcPr>
          <w:p w14:paraId="0CDBD9ED" w14:textId="664558D7" w:rsidR="002A7401" w:rsidRPr="00D639FE" w:rsidRDefault="002A7401" w:rsidP="00274111">
            <w:pPr>
              <w:keepNext/>
              <w:keepLines/>
              <w:spacing w:line="240" w:lineRule="auto"/>
              <w:jc w:val="right"/>
              <w:rPr>
                <w:rFonts w:ascii="Times New Roman" w:hAnsi="Times New Roman"/>
                <w:highlight w:val="yellow"/>
                <w:lang w:eastAsia="ja-JP"/>
              </w:rPr>
            </w:pPr>
            <w:r w:rsidRPr="00D639FE">
              <w:rPr>
                <w:rFonts w:ascii="Times New Roman" w:hAnsi="Times New Roman"/>
                <w:lang w:eastAsia="ja-JP"/>
              </w:rPr>
              <w:t>Diferencia respecto a insulina glargina [</w:t>
            </w:r>
            <w:r w:rsidR="009C31EA">
              <w:rPr>
                <w:rFonts w:ascii="Times New Roman" w:hAnsi="Times New Roman"/>
                <w:lang w:eastAsia="ja-JP"/>
              </w:rPr>
              <w:t xml:space="preserve">IC del </w:t>
            </w:r>
            <w:r w:rsidRPr="00D639FE">
              <w:rPr>
                <w:rFonts w:ascii="Times New Roman" w:hAnsi="Times New Roman"/>
                <w:lang w:eastAsia="ja-JP"/>
              </w:rPr>
              <w:t>95 %]</w:t>
            </w:r>
          </w:p>
        </w:tc>
        <w:tc>
          <w:tcPr>
            <w:tcW w:w="1404" w:type="dxa"/>
          </w:tcPr>
          <w:p w14:paraId="69441D6E"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-0,80</w:t>
            </w:r>
            <w:r w:rsidRPr="008A7FFB">
              <w:rPr>
                <w:rFonts w:ascii="Times New Roman" w:hAnsi="Times New Roman"/>
              </w:rPr>
              <w:t>**</w:t>
            </w:r>
          </w:p>
          <w:p w14:paraId="7529F7F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-0,92; -0,68]</w:t>
            </w:r>
          </w:p>
        </w:tc>
        <w:tc>
          <w:tcPr>
            <w:tcW w:w="1403" w:type="dxa"/>
          </w:tcPr>
          <w:p w14:paraId="661B04B0"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-0,99</w:t>
            </w:r>
            <w:r w:rsidRPr="008A7FFB">
              <w:rPr>
                <w:rFonts w:ascii="Times New Roman" w:hAnsi="Times New Roman"/>
              </w:rPr>
              <w:t>**</w:t>
            </w:r>
          </w:p>
          <w:p w14:paraId="358FD03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-1,11; -0,87]</w:t>
            </w:r>
          </w:p>
        </w:tc>
        <w:tc>
          <w:tcPr>
            <w:tcW w:w="1450" w:type="dxa"/>
          </w:tcPr>
          <w:p w14:paraId="6934C179"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-1,14</w:t>
            </w:r>
            <w:r w:rsidRPr="008A7FFB">
              <w:rPr>
                <w:rFonts w:ascii="Times New Roman" w:hAnsi="Times New Roman"/>
              </w:rPr>
              <w:t>**</w:t>
            </w:r>
          </w:p>
          <w:p w14:paraId="27EF2ED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-1,26; -1,02]</w:t>
            </w:r>
          </w:p>
        </w:tc>
        <w:tc>
          <w:tcPr>
            <w:tcW w:w="1231" w:type="dxa"/>
          </w:tcPr>
          <w:p w14:paraId="1DE435C3"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p>
        </w:tc>
      </w:tr>
      <w:tr w:rsidR="002A7401" w:rsidRPr="004626AC" w14:paraId="68C7640E" w14:textId="77777777" w:rsidTr="00274111">
        <w:tc>
          <w:tcPr>
            <w:tcW w:w="1681" w:type="dxa"/>
            <w:vMerge w:val="restart"/>
          </w:tcPr>
          <w:p w14:paraId="33003333" w14:textId="77777777" w:rsidR="002A7401" w:rsidRPr="00717C85" w:rsidRDefault="002A7401" w:rsidP="00274111">
            <w:pPr>
              <w:keepNext/>
              <w:keepLines/>
              <w:spacing w:line="240" w:lineRule="auto"/>
              <w:rPr>
                <w:rFonts w:ascii="Times New Roman" w:hAnsi="Times New Roman"/>
                <w:b/>
                <w:lang w:eastAsia="ja-JP"/>
              </w:rPr>
            </w:pPr>
            <w:r w:rsidRPr="00717C85">
              <w:rPr>
                <w:rFonts w:ascii="Times New Roman" w:hAnsi="Times New Roman"/>
                <w:b/>
                <w:lang w:eastAsia="ja-JP"/>
              </w:rPr>
              <w:t>HbA</w:t>
            </w:r>
            <w:r w:rsidRPr="00717C85">
              <w:rPr>
                <w:rFonts w:ascii="Times New Roman" w:hAnsi="Times New Roman"/>
                <w:b/>
                <w:vertAlign w:val="subscript"/>
                <w:lang w:eastAsia="ja-JP"/>
              </w:rPr>
              <w:t>1c</w:t>
            </w:r>
            <w:r w:rsidRPr="00717C85">
              <w:rPr>
                <w:rFonts w:ascii="Times New Roman" w:hAnsi="Times New Roman"/>
                <w:b/>
                <w:lang w:eastAsia="ja-JP"/>
              </w:rPr>
              <w:t xml:space="preserve"> (mmol/mol)</w:t>
            </w:r>
          </w:p>
        </w:tc>
        <w:tc>
          <w:tcPr>
            <w:tcW w:w="2329" w:type="dxa"/>
          </w:tcPr>
          <w:p w14:paraId="29B8F7BB" w14:textId="77777777" w:rsidR="002A7401" w:rsidRPr="004626AC" w:rsidRDefault="002A7401"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404" w:type="dxa"/>
          </w:tcPr>
          <w:p w14:paraId="3804905C"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69,6</w:t>
            </w:r>
          </w:p>
        </w:tc>
        <w:tc>
          <w:tcPr>
            <w:tcW w:w="1403" w:type="dxa"/>
          </w:tcPr>
          <w:p w14:paraId="2222E19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70,5</w:t>
            </w:r>
          </w:p>
        </w:tc>
        <w:tc>
          <w:tcPr>
            <w:tcW w:w="1450" w:type="dxa"/>
          </w:tcPr>
          <w:p w14:paraId="2F34C18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69,6</w:t>
            </w:r>
          </w:p>
        </w:tc>
        <w:tc>
          <w:tcPr>
            <w:tcW w:w="1231" w:type="dxa"/>
          </w:tcPr>
          <w:p w14:paraId="15F1654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69,5</w:t>
            </w:r>
          </w:p>
        </w:tc>
      </w:tr>
      <w:tr w:rsidR="002A7401" w:rsidRPr="004626AC" w14:paraId="3B539CDE" w14:textId="77777777" w:rsidTr="00274111">
        <w:tc>
          <w:tcPr>
            <w:tcW w:w="1681" w:type="dxa"/>
            <w:vMerge/>
          </w:tcPr>
          <w:p w14:paraId="44565250" w14:textId="77777777" w:rsidR="002A7401" w:rsidRPr="004626AC" w:rsidRDefault="002A7401" w:rsidP="00274111">
            <w:pPr>
              <w:keepNext/>
              <w:keepLines/>
              <w:spacing w:line="240" w:lineRule="auto"/>
              <w:rPr>
                <w:rFonts w:ascii="Times New Roman" w:hAnsi="Times New Roman"/>
                <w:b/>
                <w:highlight w:val="yellow"/>
                <w:lang w:eastAsia="ja-JP"/>
              </w:rPr>
            </w:pPr>
          </w:p>
        </w:tc>
        <w:tc>
          <w:tcPr>
            <w:tcW w:w="2329" w:type="dxa"/>
          </w:tcPr>
          <w:p w14:paraId="3EA0B01D" w14:textId="77777777" w:rsidR="002A7401" w:rsidRPr="004626AC" w:rsidRDefault="002A7401"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404" w:type="dxa"/>
          </w:tcPr>
          <w:p w14:paraId="35911556"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-24,5</w:t>
            </w:r>
            <w:r w:rsidRPr="008A7FFB">
              <w:rPr>
                <w:rFonts w:ascii="Times New Roman" w:eastAsia="Calibri" w:hAnsi="Times New Roman"/>
                <w:vertAlign w:val="superscript"/>
              </w:rPr>
              <w:t>##</w:t>
            </w:r>
          </w:p>
        </w:tc>
        <w:tc>
          <w:tcPr>
            <w:tcW w:w="1403" w:type="dxa"/>
          </w:tcPr>
          <w:p w14:paraId="19EC650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-26,6</w:t>
            </w:r>
            <w:r w:rsidRPr="008A7FFB">
              <w:rPr>
                <w:rFonts w:ascii="Times New Roman" w:eastAsia="Calibri" w:hAnsi="Times New Roman"/>
                <w:vertAlign w:val="superscript"/>
              </w:rPr>
              <w:t>##</w:t>
            </w:r>
          </w:p>
        </w:tc>
        <w:tc>
          <w:tcPr>
            <w:tcW w:w="1450" w:type="dxa"/>
          </w:tcPr>
          <w:p w14:paraId="1CED714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-28,2</w:t>
            </w:r>
            <w:r w:rsidRPr="008A7FFB">
              <w:rPr>
                <w:rFonts w:ascii="Times New Roman" w:eastAsia="Calibri" w:hAnsi="Times New Roman"/>
                <w:vertAlign w:val="superscript"/>
              </w:rPr>
              <w:t>##</w:t>
            </w:r>
          </w:p>
        </w:tc>
        <w:tc>
          <w:tcPr>
            <w:tcW w:w="1231" w:type="dxa"/>
          </w:tcPr>
          <w:p w14:paraId="5C1F6431"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-15,7</w:t>
            </w:r>
            <w:r w:rsidRPr="008A7FFB">
              <w:rPr>
                <w:rFonts w:ascii="Times New Roman" w:eastAsia="Calibri" w:hAnsi="Times New Roman"/>
                <w:vertAlign w:val="superscript"/>
              </w:rPr>
              <w:t>##</w:t>
            </w:r>
          </w:p>
        </w:tc>
      </w:tr>
      <w:tr w:rsidR="002A7401" w:rsidRPr="004626AC" w14:paraId="63DD42A8" w14:textId="77777777" w:rsidTr="0050182C">
        <w:trPr>
          <w:trHeight w:val="818"/>
        </w:trPr>
        <w:tc>
          <w:tcPr>
            <w:tcW w:w="1681" w:type="dxa"/>
            <w:vMerge/>
          </w:tcPr>
          <w:p w14:paraId="11B5CE29" w14:textId="77777777" w:rsidR="002A7401" w:rsidRPr="004626AC" w:rsidRDefault="002A7401" w:rsidP="00274111">
            <w:pPr>
              <w:keepNext/>
              <w:keepLines/>
              <w:spacing w:line="240" w:lineRule="auto"/>
              <w:rPr>
                <w:rFonts w:ascii="Times New Roman" w:hAnsi="Times New Roman"/>
                <w:b/>
                <w:highlight w:val="yellow"/>
                <w:lang w:eastAsia="ja-JP"/>
              </w:rPr>
            </w:pPr>
          </w:p>
        </w:tc>
        <w:tc>
          <w:tcPr>
            <w:tcW w:w="2329" w:type="dxa"/>
          </w:tcPr>
          <w:p w14:paraId="06B2C8C0" w14:textId="0D6E193C" w:rsidR="002A7401" w:rsidRPr="00D639FE" w:rsidRDefault="002A7401" w:rsidP="00274111">
            <w:pPr>
              <w:keepNext/>
              <w:keepLines/>
              <w:spacing w:line="240" w:lineRule="auto"/>
              <w:jc w:val="right"/>
              <w:rPr>
                <w:rFonts w:ascii="Times New Roman" w:hAnsi="Times New Roman"/>
                <w:highlight w:val="yellow"/>
                <w:lang w:eastAsia="ja-JP"/>
              </w:rPr>
            </w:pPr>
            <w:r w:rsidRPr="00D639FE">
              <w:rPr>
                <w:rFonts w:ascii="Times New Roman" w:hAnsi="Times New Roman"/>
                <w:lang w:eastAsia="ja-JP"/>
              </w:rPr>
              <w:t>Diferencia respecto a insulina glargina [</w:t>
            </w:r>
            <w:r w:rsidR="00A32A5E">
              <w:rPr>
                <w:rFonts w:ascii="Times New Roman" w:hAnsi="Times New Roman"/>
                <w:lang w:eastAsia="ja-JP"/>
              </w:rPr>
              <w:t xml:space="preserve">IC del </w:t>
            </w:r>
            <w:r w:rsidRPr="00D639FE">
              <w:rPr>
                <w:rFonts w:ascii="Times New Roman" w:hAnsi="Times New Roman"/>
                <w:lang w:eastAsia="ja-JP"/>
              </w:rPr>
              <w:t>95 %]</w:t>
            </w:r>
          </w:p>
        </w:tc>
        <w:tc>
          <w:tcPr>
            <w:tcW w:w="1404" w:type="dxa"/>
          </w:tcPr>
          <w:p w14:paraId="13CC16AA"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-8,8</w:t>
            </w:r>
            <w:r w:rsidRPr="008A7FFB">
              <w:rPr>
                <w:rFonts w:ascii="Times New Roman" w:hAnsi="Times New Roman"/>
              </w:rPr>
              <w:t>**</w:t>
            </w:r>
          </w:p>
          <w:p w14:paraId="178E31FB" w14:textId="588D866E"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-10,1; -7,4]</w:t>
            </w:r>
          </w:p>
        </w:tc>
        <w:tc>
          <w:tcPr>
            <w:tcW w:w="1403" w:type="dxa"/>
          </w:tcPr>
          <w:p w14:paraId="452022D4"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-10,9</w:t>
            </w:r>
            <w:r w:rsidRPr="008A7FFB">
              <w:rPr>
                <w:rFonts w:ascii="Times New Roman" w:hAnsi="Times New Roman"/>
              </w:rPr>
              <w:t>**</w:t>
            </w:r>
          </w:p>
          <w:p w14:paraId="7CE5052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-12,3; -9,6]</w:t>
            </w:r>
          </w:p>
        </w:tc>
        <w:tc>
          <w:tcPr>
            <w:tcW w:w="1450" w:type="dxa"/>
          </w:tcPr>
          <w:p w14:paraId="79032605"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-12,5</w:t>
            </w:r>
            <w:r w:rsidRPr="008A7FFB">
              <w:rPr>
                <w:rFonts w:ascii="Times New Roman" w:hAnsi="Times New Roman"/>
              </w:rPr>
              <w:t>**</w:t>
            </w:r>
          </w:p>
          <w:p w14:paraId="08D6760C"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-13,8; -11,2]</w:t>
            </w:r>
          </w:p>
        </w:tc>
        <w:tc>
          <w:tcPr>
            <w:tcW w:w="1231" w:type="dxa"/>
          </w:tcPr>
          <w:p w14:paraId="267B50F3"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p>
        </w:tc>
      </w:tr>
      <w:tr w:rsidR="002A7401" w:rsidRPr="004626AC" w14:paraId="4055C691" w14:textId="77777777" w:rsidTr="00274111">
        <w:trPr>
          <w:trHeight w:val="183"/>
        </w:trPr>
        <w:tc>
          <w:tcPr>
            <w:tcW w:w="1681" w:type="dxa"/>
            <w:vMerge w:val="restart"/>
          </w:tcPr>
          <w:p w14:paraId="3A5312B4" w14:textId="77777777" w:rsidR="002A7401" w:rsidRPr="00821D81" w:rsidRDefault="002A7401" w:rsidP="00274111">
            <w:pPr>
              <w:keepNext/>
              <w:keepLines/>
              <w:spacing w:line="240" w:lineRule="auto"/>
              <w:rPr>
                <w:rFonts w:ascii="Times New Roman" w:hAnsi="Times New Roman"/>
                <w:b/>
                <w:lang w:eastAsia="ja-JP"/>
              </w:rPr>
            </w:pPr>
            <w:r w:rsidRPr="00821D81">
              <w:rPr>
                <w:rFonts w:ascii="Times New Roman" w:hAnsi="Times New Roman"/>
                <w:b/>
                <w:lang w:eastAsia="ja-JP"/>
              </w:rPr>
              <w:t>Pacientes (%) que alcanzan HbA</w:t>
            </w:r>
            <w:r w:rsidRPr="00821D81">
              <w:rPr>
                <w:rFonts w:ascii="Times New Roman" w:hAnsi="Times New Roman"/>
                <w:b/>
                <w:vertAlign w:val="subscript"/>
                <w:lang w:eastAsia="ja-JP"/>
              </w:rPr>
              <w:t>1c</w:t>
            </w:r>
          </w:p>
        </w:tc>
        <w:tc>
          <w:tcPr>
            <w:tcW w:w="2329" w:type="dxa"/>
          </w:tcPr>
          <w:p w14:paraId="20015DE8" w14:textId="77777777"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lang w:eastAsia="ja-JP"/>
              </w:rPr>
              <w:t>&lt; 7 %</w:t>
            </w:r>
          </w:p>
        </w:tc>
        <w:tc>
          <w:tcPr>
            <w:tcW w:w="1404" w:type="dxa"/>
          </w:tcPr>
          <w:p w14:paraId="6F7C50F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81,0</w:t>
            </w:r>
            <w:r w:rsidRPr="008A7FFB">
              <w:rPr>
                <w:rFonts w:ascii="Times New Roman" w:hAnsi="Times New Roman"/>
              </w:rPr>
              <w:t>**</w:t>
            </w:r>
          </w:p>
        </w:tc>
        <w:tc>
          <w:tcPr>
            <w:tcW w:w="1403" w:type="dxa"/>
          </w:tcPr>
          <w:p w14:paraId="0F3A083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88,2</w:t>
            </w:r>
            <w:r w:rsidRPr="008A7FFB">
              <w:rPr>
                <w:rFonts w:ascii="Times New Roman" w:hAnsi="Times New Roman"/>
              </w:rPr>
              <w:t>**</w:t>
            </w:r>
          </w:p>
        </w:tc>
        <w:tc>
          <w:tcPr>
            <w:tcW w:w="1450" w:type="dxa"/>
          </w:tcPr>
          <w:p w14:paraId="4059F7BA"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90,7</w:t>
            </w:r>
            <w:r w:rsidRPr="008A7FFB">
              <w:rPr>
                <w:rFonts w:ascii="Times New Roman" w:hAnsi="Times New Roman"/>
              </w:rPr>
              <w:t>**</w:t>
            </w:r>
          </w:p>
        </w:tc>
        <w:tc>
          <w:tcPr>
            <w:tcW w:w="1231" w:type="dxa"/>
          </w:tcPr>
          <w:p w14:paraId="56817AE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50,7</w:t>
            </w:r>
          </w:p>
        </w:tc>
      </w:tr>
      <w:tr w:rsidR="002A7401" w:rsidRPr="004626AC" w14:paraId="06C0AAE0" w14:textId="77777777" w:rsidTr="00274111">
        <w:trPr>
          <w:trHeight w:val="277"/>
        </w:trPr>
        <w:tc>
          <w:tcPr>
            <w:tcW w:w="1681" w:type="dxa"/>
            <w:vMerge/>
          </w:tcPr>
          <w:p w14:paraId="35AF74CE" w14:textId="77777777" w:rsidR="002A7401" w:rsidRPr="00821D81" w:rsidRDefault="002A7401" w:rsidP="00274111">
            <w:pPr>
              <w:keepNext/>
              <w:keepLines/>
              <w:spacing w:line="240" w:lineRule="auto"/>
              <w:rPr>
                <w:rFonts w:ascii="Times New Roman" w:hAnsi="Times New Roman"/>
                <w:b/>
                <w:lang w:eastAsia="ja-JP"/>
              </w:rPr>
            </w:pPr>
          </w:p>
        </w:tc>
        <w:tc>
          <w:tcPr>
            <w:tcW w:w="2329" w:type="dxa"/>
          </w:tcPr>
          <w:p w14:paraId="2720CB4B" w14:textId="0413A28C"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rPr>
              <w:t>≤ </w:t>
            </w:r>
            <w:r w:rsidRPr="00011126">
              <w:rPr>
                <w:rFonts w:ascii="Times New Roman" w:hAnsi="Times New Roman"/>
                <w:lang w:eastAsia="ja-JP"/>
              </w:rPr>
              <w:t>6</w:t>
            </w:r>
            <w:r w:rsidR="00D63BB9">
              <w:rPr>
                <w:rFonts w:ascii="Times New Roman" w:hAnsi="Times New Roman"/>
                <w:lang w:eastAsia="ja-JP"/>
              </w:rPr>
              <w:t>,</w:t>
            </w:r>
            <w:r w:rsidRPr="00011126">
              <w:rPr>
                <w:rFonts w:ascii="Times New Roman" w:hAnsi="Times New Roman"/>
                <w:lang w:eastAsia="ja-JP"/>
              </w:rPr>
              <w:t>5 %</w:t>
            </w:r>
          </w:p>
        </w:tc>
        <w:tc>
          <w:tcPr>
            <w:tcW w:w="1404" w:type="dxa"/>
          </w:tcPr>
          <w:p w14:paraId="3023C886"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66,0</w:t>
            </w:r>
            <w:r w:rsidRPr="008A7FFB">
              <w:rPr>
                <w:rFonts w:ascii="Times New Roman" w:hAnsi="Times New Roman"/>
                <w:vertAlign w:val="superscript"/>
              </w:rPr>
              <w:t>††</w:t>
            </w:r>
          </w:p>
        </w:tc>
        <w:tc>
          <w:tcPr>
            <w:tcW w:w="1403" w:type="dxa"/>
          </w:tcPr>
          <w:p w14:paraId="67D0931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76,0</w:t>
            </w:r>
            <w:r w:rsidRPr="008A7FFB">
              <w:rPr>
                <w:rFonts w:ascii="Times New Roman" w:hAnsi="Times New Roman"/>
                <w:vertAlign w:val="superscript"/>
              </w:rPr>
              <w:t>††</w:t>
            </w:r>
          </w:p>
        </w:tc>
        <w:tc>
          <w:tcPr>
            <w:tcW w:w="1450" w:type="dxa"/>
          </w:tcPr>
          <w:p w14:paraId="47A703F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81,1</w:t>
            </w:r>
            <w:r w:rsidRPr="008A7FFB">
              <w:rPr>
                <w:rFonts w:ascii="Times New Roman" w:hAnsi="Times New Roman"/>
                <w:vertAlign w:val="superscript"/>
              </w:rPr>
              <w:t>††</w:t>
            </w:r>
          </w:p>
        </w:tc>
        <w:tc>
          <w:tcPr>
            <w:tcW w:w="1231" w:type="dxa"/>
          </w:tcPr>
          <w:p w14:paraId="6D4EE55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31,7</w:t>
            </w:r>
          </w:p>
        </w:tc>
      </w:tr>
      <w:tr w:rsidR="002A7401" w:rsidRPr="004626AC" w14:paraId="4CF8C86A" w14:textId="77777777" w:rsidTr="00274111">
        <w:trPr>
          <w:trHeight w:val="277"/>
        </w:trPr>
        <w:tc>
          <w:tcPr>
            <w:tcW w:w="1681" w:type="dxa"/>
            <w:vMerge/>
          </w:tcPr>
          <w:p w14:paraId="28680175" w14:textId="77777777" w:rsidR="002A7401" w:rsidRPr="00821D81" w:rsidRDefault="002A7401" w:rsidP="00274111">
            <w:pPr>
              <w:keepNext/>
              <w:keepLines/>
              <w:spacing w:line="240" w:lineRule="auto"/>
              <w:rPr>
                <w:rFonts w:ascii="Times New Roman" w:hAnsi="Times New Roman"/>
                <w:b/>
                <w:lang w:eastAsia="ja-JP"/>
              </w:rPr>
            </w:pPr>
          </w:p>
        </w:tc>
        <w:tc>
          <w:tcPr>
            <w:tcW w:w="2329" w:type="dxa"/>
          </w:tcPr>
          <w:p w14:paraId="390CB42E" w14:textId="004F924E"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lang w:eastAsia="ja-JP"/>
              </w:rPr>
              <w:t>&lt; 5</w:t>
            </w:r>
            <w:r w:rsidR="00D63BB9">
              <w:rPr>
                <w:rFonts w:ascii="Times New Roman" w:hAnsi="Times New Roman"/>
                <w:lang w:eastAsia="ja-JP"/>
              </w:rPr>
              <w:t>,</w:t>
            </w:r>
            <w:r w:rsidRPr="00011126">
              <w:rPr>
                <w:rFonts w:ascii="Times New Roman" w:hAnsi="Times New Roman"/>
                <w:lang w:eastAsia="ja-JP"/>
              </w:rPr>
              <w:t>7 %</w:t>
            </w:r>
          </w:p>
        </w:tc>
        <w:tc>
          <w:tcPr>
            <w:tcW w:w="1404" w:type="dxa"/>
          </w:tcPr>
          <w:p w14:paraId="376917E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23,0</w:t>
            </w:r>
            <w:r w:rsidRPr="008A7FFB">
              <w:rPr>
                <w:rFonts w:ascii="Times New Roman" w:hAnsi="Times New Roman"/>
                <w:vertAlign w:val="superscript"/>
              </w:rPr>
              <w:t>††</w:t>
            </w:r>
          </w:p>
        </w:tc>
        <w:tc>
          <w:tcPr>
            <w:tcW w:w="1403" w:type="dxa"/>
          </w:tcPr>
          <w:p w14:paraId="55C71F4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32,7</w:t>
            </w:r>
            <w:r w:rsidRPr="008A7FFB">
              <w:rPr>
                <w:rFonts w:ascii="Times New Roman" w:hAnsi="Times New Roman"/>
                <w:vertAlign w:val="superscript"/>
              </w:rPr>
              <w:t>††</w:t>
            </w:r>
          </w:p>
        </w:tc>
        <w:tc>
          <w:tcPr>
            <w:tcW w:w="1450" w:type="dxa"/>
          </w:tcPr>
          <w:p w14:paraId="53070A1B"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43,1</w:t>
            </w:r>
            <w:r w:rsidRPr="008A7FFB">
              <w:rPr>
                <w:rFonts w:ascii="Times New Roman" w:hAnsi="Times New Roman"/>
                <w:vertAlign w:val="superscript"/>
              </w:rPr>
              <w:t>††</w:t>
            </w:r>
          </w:p>
        </w:tc>
        <w:tc>
          <w:tcPr>
            <w:tcW w:w="1231" w:type="dxa"/>
          </w:tcPr>
          <w:p w14:paraId="501B939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3,4</w:t>
            </w:r>
          </w:p>
        </w:tc>
      </w:tr>
      <w:tr w:rsidR="002A7401" w:rsidRPr="004626AC" w14:paraId="74D8B50B" w14:textId="77777777" w:rsidTr="00274111">
        <w:tc>
          <w:tcPr>
            <w:tcW w:w="1681" w:type="dxa"/>
            <w:vMerge w:val="restart"/>
          </w:tcPr>
          <w:p w14:paraId="7F2D60D2" w14:textId="5894F27B" w:rsidR="002A7401" w:rsidRPr="00821D81" w:rsidRDefault="00601799" w:rsidP="00274111">
            <w:pPr>
              <w:keepNext/>
              <w:keepLines/>
              <w:spacing w:line="240" w:lineRule="auto"/>
              <w:rPr>
                <w:rFonts w:ascii="Times New Roman" w:hAnsi="Times New Roman"/>
                <w:b/>
                <w:lang w:eastAsia="ja-JP"/>
              </w:rPr>
            </w:pPr>
            <w:r>
              <w:rPr>
                <w:rFonts w:ascii="Times New Roman" w:hAnsi="Times New Roman"/>
                <w:b/>
                <w:lang w:eastAsia="ja-JP"/>
              </w:rPr>
              <w:t xml:space="preserve">GSA </w:t>
            </w:r>
            <w:r w:rsidR="002A7401" w:rsidRPr="00821D81">
              <w:rPr>
                <w:rFonts w:ascii="Times New Roman" w:hAnsi="Times New Roman"/>
                <w:b/>
                <w:lang w:eastAsia="ja-JP"/>
              </w:rPr>
              <w:t>(mmol/</w:t>
            </w:r>
            <w:r w:rsidR="0004495D">
              <w:rPr>
                <w:rFonts w:ascii="Times New Roman" w:hAnsi="Times New Roman"/>
                <w:b/>
                <w:lang w:eastAsia="ja-JP"/>
              </w:rPr>
              <w:t>l</w:t>
            </w:r>
            <w:r w:rsidR="002A7401" w:rsidRPr="00821D81">
              <w:rPr>
                <w:rFonts w:ascii="Times New Roman" w:hAnsi="Times New Roman"/>
                <w:b/>
                <w:lang w:eastAsia="ja-JP"/>
              </w:rPr>
              <w:t>)</w:t>
            </w:r>
          </w:p>
        </w:tc>
        <w:tc>
          <w:tcPr>
            <w:tcW w:w="2329" w:type="dxa"/>
          </w:tcPr>
          <w:p w14:paraId="0AE86216" w14:textId="77777777" w:rsidR="002A7401" w:rsidRPr="004626AC" w:rsidRDefault="002A7401"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404" w:type="dxa"/>
          </w:tcPr>
          <w:p w14:paraId="10079AF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9,57</w:t>
            </w:r>
          </w:p>
        </w:tc>
        <w:tc>
          <w:tcPr>
            <w:tcW w:w="1403" w:type="dxa"/>
          </w:tcPr>
          <w:p w14:paraId="0ED0DFA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9,75</w:t>
            </w:r>
          </w:p>
        </w:tc>
        <w:tc>
          <w:tcPr>
            <w:tcW w:w="1450" w:type="dxa"/>
          </w:tcPr>
          <w:p w14:paraId="7E21E9E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9,67</w:t>
            </w:r>
          </w:p>
        </w:tc>
        <w:tc>
          <w:tcPr>
            <w:tcW w:w="1231" w:type="dxa"/>
          </w:tcPr>
          <w:p w14:paraId="76173EF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9,37</w:t>
            </w:r>
          </w:p>
        </w:tc>
      </w:tr>
      <w:tr w:rsidR="002A7401" w:rsidRPr="004626AC" w14:paraId="719AC719" w14:textId="77777777" w:rsidTr="00274111">
        <w:tc>
          <w:tcPr>
            <w:tcW w:w="1681" w:type="dxa"/>
            <w:vMerge/>
          </w:tcPr>
          <w:p w14:paraId="38A6634E" w14:textId="77777777" w:rsidR="002A7401" w:rsidRPr="00821D81" w:rsidRDefault="002A7401" w:rsidP="00274111">
            <w:pPr>
              <w:keepNext/>
              <w:keepLines/>
              <w:spacing w:line="240" w:lineRule="auto"/>
              <w:rPr>
                <w:rFonts w:ascii="Times New Roman" w:hAnsi="Times New Roman"/>
                <w:b/>
                <w:lang w:eastAsia="ja-JP"/>
              </w:rPr>
            </w:pPr>
          </w:p>
        </w:tc>
        <w:tc>
          <w:tcPr>
            <w:tcW w:w="2329" w:type="dxa"/>
          </w:tcPr>
          <w:p w14:paraId="623C67FF" w14:textId="77777777" w:rsidR="002A7401" w:rsidRPr="004626AC" w:rsidRDefault="002A7401"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404" w:type="dxa"/>
          </w:tcPr>
          <w:p w14:paraId="426E987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-2,80</w:t>
            </w:r>
            <w:r w:rsidRPr="008A7FFB">
              <w:rPr>
                <w:rFonts w:ascii="Times New Roman" w:eastAsia="Calibri" w:hAnsi="Times New Roman"/>
                <w:vertAlign w:val="superscript"/>
              </w:rPr>
              <w:t>##</w:t>
            </w:r>
          </w:p>
        </w:tc>
        <w:tc>
          <w:tcPr>
            <w:tcW w:w="1403" w:type="dxa"/>
          </w:tcPr>
          <w:p w14:paraId="27DC36F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-3,06</w:t>
            </w:r>
            <w:r w:rsidRPr="008A7FFB">
              <w:rPr>
                <w:rFonts w:ascii="Times New Roman" w:eastAsia="Calibri" w:hAnsi="Times New Roman"/>
                <w:vertAlign w:val="superscript"/>
              </w:rPr>
              <w:t>##</w:t>
            </w:r>
          </w:p>
        </w:tc>
        <w:tc>
          <w:tcPr>
            <w:tcW w:w="1450" w:type="dxa"/>
          </w:tcPr>
          <w:p w14:paraId="4634A55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-3,29</w:t>
            </w:r>
            <w:r w:rsidRPr="008A7FFB">
              <w:rPr>
                <w:rFonts w:ascii="Times New Roman" w:eastAsia="Calibri" w:hAnsi="Times New Roman"/>
                <w:vertAlign w:val="superscript"/>
              </w:rPr>
              <w:t>##</w:t>
            </w:r>
          </w:p>
        </w:tc>
        <w:tc>
          <w:tcPr>
            <w:tcW w:w="1231" w:type="dxa"/>
          </w:tcPr>
          <w:p w14:paraId="6CB83373"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-2,84</w:t>
            </w:r>
            <w:r w:rsidRPr="008A7FFB">
              <w:rPr>
                <w:rFonts w:ascii="Times New Roman" w:eastAsia="Calibri" w:hAnsi="Times New Roman"/>
                <w:vertAlign w:val="superscript"/>
              </w:rPr>
              <w:t>##</w:t>
            </w:r>
          </w:p>
        </w:tc>
      </w:tr>
      <w:tr w:rsidR="002A7401" w:rsidRPr="004626AC" w14:paraId="7EF35731" w14:textId="77777777" w:rsidTr="00274111">
        <w:tc>
          <w:tcPr>
            <w:tcW w:w="1681" w:type="dxa"/>
            <w:vMerge/>
          </w:tcPr>
          <w:p w14:paraId="59D501E4" w14:textId="77777777" w:rsidR="002A7401" w:rsidRPr="00821D81" w:rsidRDefault="002A7401" w:rsidP="00274111">
            <w:pPr>
              <w:keepNext/>
              <w:keepLines/>
              <w:spacing w:line="240" w:lineRule="auto"/>
              <w:rPr>
                <w:rFonts w:ascii="Times New Roman" w:hAnsi="Times New Roman"/>
                <w:b/>
                <w:lang w:eastAsia="ja-JP"/>
              </w:rPr>
            </w:pPr>
          </w:p>
        </w:tc>
        <w:tc>
          <w:tcPr>
            <w:tcW w:w="2329" w:type="dxa"/>
          </w:tcPr>
          <w:p w14:paraId="5BB672C0" w14:textId="53CAC034" w:rsidR="002A7401" w:rsidRPr="00D639FE" w:rsidRDefault="002A7401" w:rsidP="00274111">
            <w:pPr>
              <w:keepNext/>
              <w:keepLines/>
              <w:spacing w:line="240" w:lineRule="auto"/>
              <w:jc w:val="right"/>
              <w:rPr>
                <w:rFonts w:ascii="Times New Roman" w:hAnsi="Times New Roman"/>
                <w:highlight w:val="yellow"/>
                <w:lang w:eastAsia="ja-JP"/>
              </w:rPr>
            </w:pPr>
            <w:r w:rsidRPr="00D639FE">
              <w:rPr>
                <w:rFonts w:ascii="Times New Roman" w:hAnsi="Times New Roman"/>
                <w:lang w:eastAsia="ja-JP"/>
              </w:rPr>
              <w:t>Diferencia respecto a insulina glargina [</w:t>
            </w:r>
            <w:r w:rsidR="00AC5326">
              <w:rPr>
                <w:rFonts w:ascii="Times New Roman" w:hAnsi="Times New Roman"/>
                <w:lang w:eastAsia="ja-JP"/>
              </w:rPr>
              <w:t>I</w:t>
            </w:r>
            <w:r w:rsidR="006C5BEC">
              <w:rPr>
                <w:rFonts w:ascii="Times New Roman" w:hAnsi="Times New Roman"/>
                <w:lang w:eastAsia="ja-JP"/>
              </w:rPr>
              <w:t xml:space="preserve">C del </w:t>
            </w:r>
            <w:r w:rsidRPr="00D639FE">
              <w:rPr>
                <w:rFonts w:ascii="Times New Roman" w:hAnsi="Times New Roman"/>
                <w:lang w:eastAsia="ja-JP"/>
              </w:rPr>
              <w:t>95 %]</w:t>
            </w:r>
          </w:p>
        </w:tc>
        <w:tc>
          <w:tcPr>
            <w:tcW w:w="1404" w:type="dxa"/>
            <w:vAlign w:val="center"/>
          </w:tcPr>
          <w:p w14:paraId="015D115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rPr>
              <w:t>0,04</w:t>
            </w:r>
            <w:r w:rsidRPr="008A7FFB">
              <w:rPr>
                <w:rFonts w:ascii="Times New Roman" w:hAnsi="Times New Roman"/>
              </w:rPr>
              <w:br/>
              <w:t>[-0,22; 0,30]</w:t>
            </w:r>
          </w:p>
        </w:tc>
        <w:tc>
          <w:tcPr>
            <w:tcW w:w="1403" w:type="dxa"/>
            <w:vAlign w:val="center"/>
          </w:tcPr>
          <w:p w14:paraId="6A6DCA3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rPr>
              <w:t>-0,21</w:t>
            </w:r>
            <w:r w:rsidRPr="008A7FFB">
              <w:rPr>
                <w:rFonts w:ascii="Times New Roman" w:hAnsi="Times New Roman"/>
              </w:rPr>
              <w:br/>
              <w:t>[-0,48; 0,05]</w:t>
            </w:r>
          </w:p>
        </w:tc>
        <w:tc>
          <w:tcPr>
            <w:tcW w:w="1450" w:type="dxa"/>
            <w:vAlign w:val="center"/>
          </w:tcPr>
          <w:p w14:paraId="10F32A2D" w14:textId="77777777" w:rsidR="002A7401" w:rsidRPr="008A7FFB" w:rsidRDefault="002A7401" w:rsidP="00274111">
            <w:pPr>
              <w:keepNext/>
              <w:keepLines/>
              <w:spacing w:line="240" w:lineRule="auto"/>
              <w:jc w:val="center"/>
              <w:rPr>
                <w:rFonts w:ascii="Times New Roman" w:hAnsi="Times New Roman"/>
                <w:lang w:eastAsia="ja-JP"/>
              </w:rPr>
            </w:pPr>
            <w:r w:rsidRPr="008A7FFB" w:rsidDel="00CA3DF2">
              <w:rPr>
                <w:rFonts w:ascii="Times New Roman" w:hAnsi="Times New Roman"/>
              </w:rPr>
              <w:t>-</w:t>
            </w:r>
            <w:r w:rsidRPr="008A7FFB">
              <w:rPr>
                <w:rFonts w:ascii="Times New Roman" w:hAnsi="Times New Roman"/>
              </w:rPr>
              <w:t>0,44</w:t>
            </w:r>
            <w:r w:rsidRPr="008A7FFB">
              <w:rPr>
                <w:rFonts w:ascii="Times New Roman" w:hAnsi="Times New Roman"/>
                <w:vertAlign w:val="superscript"/>
              </w:rPr>
              <w:t>††</w:t>
            </w:r>
            <w:r w:rsidRPr="008A7FFB">
              <w:rPr>
                <w:rFonts w:ascii="Times New Roman" w:hAnsi="Times New Roman"/>
              </w:rPr>
              <w:br/>
              <w:t>[-0,71; -0,18]</w:t>
            </w:r>
          </w:p>
        </w:tc>
        <w:tc>
          <w:tcPr>
            <w:tcW w:w="1231" w:type="dxa"/>
          </w:tcPr>
          <w:p w14:paraId="5BA5B3E6"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p>
        </w:tc>
      </w:tr>
      <w:tr w:rsidR="002A7401" w:rsidRPr="004626AC" w14:paraId="1B7F4FBD" w14:textId="77777777" w:rsidTr="00274111">
        <w:tc>
          <w:tcPr>
            <w:tcW w:w="1681" w:type="dxa"/>
            <w:vMerge w:val="restart"/>
          </w:tcPr>
          <w:p w14:paraId="5864EE6E" w14:textId="6DC5377B" w:rsidR="002A7401" w:rsidRPr="00821D81" w:rsidRDefault="00601799" w:rsidP="00274111">
            <w:pPr>
              <w:keepNext/>
              <w:keepLines/>
              <w:spacing w:line="240" w:lineRule="auto"/>
              <w:rPr>
                <w:rFonts w:ascii="Times New Roman" w:hAnsi="Times New Roman"/>
                <w:b/>
                <w:lang w:eastAsia="ja-JP"/>
              </w:rPr>
            </w:pPr>
            <w:r>
              <w:rPr>
                <w:rFonts w:ascii="Times New Roman" w:hAnsi="Times New Roman"/>
                <w:b/>
                <w:lang w:eastAsia="ja-JP"/>
              </w:rPr>
              <w:t xml:space="preserve">GSA </w:t>
            </w:r>
            <w:r w:rsidR="002A7401" w:rsidRPr="00821D81">
              <w:rPr>
                <w:rFonts w:ascii="Times New Roman" w:hAnsi="Times New Roman"/>
                <w:b/>
                <w:lang w:eastAsia="ja-JP"/>
              </w:rPr>
              <w:t>(mg/d</w:t>
            </w:r>
            <w:r w:rsidR="0004495D">
              <w:rPr>
                <w:rFonts w:ascii="Times New Roman" w:hAnsi="Times New Roman"/>
                <w:b/>
                <w:lang w:eastAsia="ja-JP"/>
              </w:rPr>
              <w:t>l</w:t>
            </w:r>
            <w:r w:rsidR="002A7401" w:rsidRPr="00821D81">
              <w:rPr>
                <w:rFonts w:ascii="Times New Roman" w:hAnsi="Times New Roman"/>
                <w:b/>
                <w:lang w:eastAsia="ja-JP"/>
              </w:rPr>
              <w:t>)</w:t>
            </w:r>
          </w:p>
        </w:tc>
        <w:tc>
          <w:tcPr>
            <w:tcW w:w="2329" w:type="dxa"/>
          </w:tcPr>
          <w:p w14:paraId="331BE713" w14:textId="77777777" w:rsidR="002A7401" w:rsidRPr="004626AC" w:rsidRDefault="002A7401"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404" w:type="dxa"/>
          </w:tcPr>
          <w:p w14:paraId="507C9A1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172,3</w:t>
            </w:r>
          </w:p>
        </w:tc>
        <w:tc>
          <w:tcPr>
            <w:tcW w:w="1403" w:type="dxa"/>
          </w:tcPr>
          <w:p w14:paraId="572F7A0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175,7</w:t>
            </w:r>
          </w:p>
        </w:tc>
        <w:tc>
          <w:tcPr>
            <w:tcW w:w="1450" w:type="dxa"/>
          </w:tcPr>
          <w:p w14:paraId="5369686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174,2</w:t>
            </w:r>
          </w:p>
        </w:tc>
        <w:tc>
          <w:tcPr>
            <w:tcW w:w="1231" w:type="dxa"/>
          </w:tcPr>
          <w:p w14:paraId="0DD76661"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168,7</w:t>
            </w:r>
          </w:p>
        </w:tc>
      </w:tr>
      <w:tr w:rsidR="002A7401" w:rsidRPr="004626AC" w14:paraId="330A0944" w14:textId="77777777" w:rsidTr="00274111">
        <w:tc>
          <w:tcPr>
            <w:tcW w:w="1681" w:type="dxa"/>
            <w:vMerge/>
          </w:tcPr>
          <w:p w14:paraId="7E22B77C" w14:textId="77777777" w:rsidR="002A7401" w:rsidRPr="004626AC" w:rsidRDefault="002A7401" w:rsidP="00274111">
            <w:pPr>
              <w:keepNext/>
              <w:keepLines/>
              <w:spacing w:line="240" w:lineRule="auto"/>
              <w:rPr>
                <w:rFonts w:ascii="Times New Roman" w:hAnsi="Times New Roman"/>
                <w:b/>
                <w:highlight w:val="yellow"/>
                <w:lang w:eastAsia="ja-JP"/>
              </w:rPr>
            </w:pPr>
          </w:p>
        </w:tc>
        <w:tc>
          <w:tcPr>
            <w:tcW w:w="2329" w:type="dxa"/>
          </w:tcPr>
          <w:p w14:paraId="14E6083C" w14:textId="77777777" w:rsidR="002A7401" w:rsidRPr="004626AC" w:rsidRDefault="002A7401"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404" w:type="dxa"/>
          </w:tcPr>
          <w:p w14:paraId="57D6A6C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-50,4</w:t>
            </w:r>
            <w:r w:rsidRPr="008A7FFB">
              <w:rPr>
                <w:rFonts w:ascii="Times New Roman" w:eastAsia="Calibri" w:hAnsi="Times New Roman"/>
                <w:vertAlign w:val="superscript"/>
              </w:rPr>
              <w:t>##</w:t>
            </w:r>
          </w:p>
        </w:tc>
        <w:tc>
          <w:tcPr>
            <w:tcW w:w="1403" w:type="dxa"/>
          </w:tcPr>
          <w:p w14:paraId="60C84CD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-54,9</w:t>
            </w:r>
            <w:r w:rsidRPr="008A7FFB">
              <w:rPr>
                <w:rFonts w:ascii="Times New Roman" w:eastAsia="Calibri" w:hAnsi="Times New Roman"/>
                <w:vertAlign w:val="superscript"/>
              </w:rPr>
              <w:t>##</w:t>
            </w:r>
          </w:p>
        </w:tc>
        <w:tc>
          <w:tcPr>
            <w:tcW w:w="1450" w:type="dxa"/>
          </w:tcPr>
          <w:p w14:paraId="7F38072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-59,3</w:t>
            </w:r>
            <w:r w:rsidRPr="008A7FFB">
              <w:rPr>
                <w:rFonts w:ascii="Times New Roman" w:eastAsia="Calibri" w:hAnsi="Times New Roman"/>
                <w:vertAlign w:val="superscript"/>
              </w:rPr>
              <w:t>##</w:t>
            </w:r>
          </w:p>
        </w:tc>
        <w:tc>
          <w:tcPr>
            <w:tcW w:w="1231" w:type="dxa"/>
          </w:tcPr>
          <w:p w14:paraId="23774E7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-51,4</w:t>
            </w:r>
            <w:r w:rsidRPr="008A7FFB">
              <w:rPr>
                <w:rFonts w:ascii="Times New Roman" w:eastAsia="Calibri" w:hAnsi="Times New Roman"/>
                <w:vertAlign w:val="superscript"/>
              </w:rPr>
              <w:t>##</w:t>
            </w:r>
          </w:p>
        </w:tc>
      </w:tr>
      <w:tr w:rsidR="002A7401" w:rsidRPr="004626AC" w14:paraId="77C0F993" w14:textId="77777777" w:rsidTr="00274111">
        <w:tc>
          <w:tcPr>
            <w:tcW w:w="1681" w:type="dxa"/>
            <w:vMerge/>
          </w:tcPr>
          <w:p w14:paraId="23124DF9" w14:textId="77777777" w:rsidR="002A7401" w:rsidRPr="004626AC" w:rsidRDefault="002A7401" w:rsidP="00274111">
            <w:pPr>
              <w:keepNext/>
              <w:keepLines/>
              <w:spacing w:line="240" w:lineRule="auto"/>
              <w:rPr>
                <w:rFonts w:ascii="Times New Roman" w:hAnsi="Times New Roman"/>
                <w:b/>
                <w:highlight w:val="yellow"/>
                <w:lang w:eastAsia="ja-JP"/>
              </w:rPr>
            </w:pPr>
          </w:p>
        </w:tc>
        <w:tc>
          <w:tcPr>
            <w:tcW w:w="2329" w:type="dxa"/>
          </w:tcPr>
          <w:p w14:paraId="1045FBE3" w14:textId="243C6794" w:rsidR="002A7401" w:rsidRPr="00D639FE" w:rsidRDefault="002A7401" w:rsidP="00274111">
            <w:pPr>
              <w:keepNext/>
              <w:keepLines/>
              <w:spacing w:line="240" w:lineRule="auto"/>
              <w:jc w:val="right"/>
              <w:rPr>
                <w:rFonts w:ascii="Times New Roman" w:hAnsi="Times New Roman"/>
                <w:highlight w:val="yellow"/>
                <w:lang w:eastAsia="ja-JP"/>
              </w:rPr>
            </w:pPr>
            <w:r w:rsidRPr="00D639FE">
              <w:rPr>
                <w:rFonts w:ascii="Times New Roman" w:hAnsi="Times New Roman"/>
                <w:lang w:eastAsia="ja-JP"/>
              </w:rPr>
              <w:t>Diferencia respecto a insulina glargina [</w:t>
            </w:r>
            <w:r w:rsidR="006C5BEC">
              <w:rPr>
                <w:rFonts w:ascii="Times New Roman" w:hAnsi="Times New Roman"/>
                <w:lang w:eastAsia="ja-JP"/>
              </w:rPr>
              <w:t xml:space="preserve">IC del </w:t>
            </w:r>
            <w:r w:rsidRPr="00D639FE">
              <w:rPr>
                <w:rFonts w:ascii="Times New Roman" w:hAnsi="Times New Roman"/>
                <w:lang w:eastAsia="ja-JP"/>
              </w:rPr>
              <w:t>95 %]</w:t>
            </w:r>
          </w:p>
        </w:tc>
        <w:tc>
          <w:tcPr>
            <w:tcW w:w="1404" w:type="dxa"/>
            <w:vAlign w:val="center"/>
          </w:tcPr>
          <w:p w14:paraId="67DCF04E"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rPr>
              <w:t>1,0</w:t>
            </w:r>
            <w:r w:rsidRPr="008A7FFB">
              <w:rPr>
                <w:rFonts w:ascii="Times New Roman" w:hAnsi="Times New Roman"/>
              </w:rPr>
              <w:br/>
              <w:t>[-3,7; 5,7]</w:t>
            </w:r>
          </w:p>
        </w:tc>
        <w:tc>
          <w:tcPr>
            <w:tcW w:w="1403" w:type="dxa"/>
            <w:vAlign w:val="center"/>
          </w:tcPr>
          <w:p w14:paraId="21FBCD0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rPr>
              <w:t>-3,6</w:t>
            </w:r>
            <w:r w:rsidRPr="008A7FFB">
              <w:rPr>
                <w:rFonts w:ascii="Times New Roman" w:hAnsi="Times New Roman"/>
              </w:rPr>
              <w:br/>
              <w:t>[-8,2; 1,1]</w:t>
            </w:r>
          </w:p>
        </w:tc>
        <w:tc>
          <w:tcPr>
            <w:tcW w:w="1450" w:type="dxa"/>
            <w:vAlign w:val="center"/>
          </w:tcPr>
          <w:p w14:paraId="53F6816E"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rPr>
              <w:t>-8,0</w:t>
            </w:r>
            <w:r w:rsidRPr="008A7FFB">
              <w:rPr>
                <w:rFonts w:ascii="Times New Roman" w:hAnsi="Times New Roman"/>
                <w:vertAlign w:val="superscript"/>
              </w:rPr>
              <w:t>††</w:t>
            </w:r>
            <w:r w:rsidRPr="008A7FFB">
              <w:rPr>
                <w:rFonts w:ascii="Times New Roman" w:hAnsi="Times New Roman"/>
              </w:rPr>
              <w:br/>
              <w:t>[-12,6; -3,4]</w:t>
            </w:r>
          </w:p>
        </w:tc>
        <w:tc>
          <w:tcPr>
            <w:tcW w:w="1231" w:type="dxa"/>
          </w:tcPr>
          <w:p w14:paraId="32D02FA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p>
        </w:tc>
      </w:tr>
      <w:tr w:rsidR="002A7401" w:rsidRPr="004626AC" w14:paraId="59E39EE5" w14:textId="77777777" w:rsidTr="00274111">
        <w:tc>
          <w:tcPr>
            <w:tcW w:w="1681" w:type="dxa"/>
            <w:vMerge w:val="restart"/>
          </w:tcPr>
          <w:p w14:paraId="4133696C" w14:textId="77777777" w:rsidR="002A7401" w:rsidRPr="004626AC" w:rsidRDefault="002A7401" w:rsidP="00274111">
            <w:pPr>
              <w:keepNext/>
              <w:keepLines/>
              <w:spacing w:line="240" w:lineRule="auto"/>
              <w:rPr>
                <w:rFonts w:ascii="Times New Roman" w:hAnsi="Times New Roman"/>
                <w:b/>
                <w:highlight w:val="yellow"/>
                <w:lang w:eastAsia="ja-JP"/>
              </w:rPr>
            </w:pPr>
            <w:r w:rsidRPr="00A777FC">
              <w:rPr>
                <w:rFonts w:ascii="Times New Roman" w:hAnsi="Times New Roman"/>
                <w:b/>
                <w:lang w:eastAsia="ja-JP"/>
              </w:rPr>
              <w:t>Peso corporal (kg)</w:t>
            </w:r>
          </w:p>
        </w:tc>
        <w:tc>
          <w:tcPr>
            <w:tcW w:w="2329" w:type="dxa"/>
          </w:tcPr>
          <w:p w14:paraId="6C603929" w14:textId="77777777" w:rsidR="002A7401" w:rsidRPr="004626AC" w:rsidRDefault="002A7401"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 xml:space="preserve">Valor inicial </w:t>
            </w:r>
            <w:r w:rsidRPr="007C6CBF">
              <w:rPr>
                <w:rFonts w:ascii="Times New Roman" w:hAnsi="Times New Roman"/>
                <w:lang w:eastAsia="ja-JP"/>
              </w:rPr>
              <w:t>(media)</w:t>
            </w:r>
          </w:p>
        </w:tc>
        <w:tc>
          <w:tcPr>
            <w:tcW w:w="1404" w:type="dxa"/>
          </w:tcPr>
          <w:p w14:paraId="427DCD6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90,3</w:t>
            </w:r>
          </w:p>
        </w:tc>
        <w:tc>
          <w:tcPr>
            <w:tcW w:w="1403" w:type="dxa"/>
          </w:tcPr>
          <w:p w14:paraId="6F3EF8C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90,7</w:t>
            </w:r>
          </w:p>
        </w:tc>
        <w:tc>
          <w:tcPr>
            <w:tcW w:w="1450" w:type="dxa"/>
          </w:tcPr>
          <w:p w14:paraId="5DDA17B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90,0</w:t>
            </w:r>
          </w:p>
        </w:tc>
        <w:tc>
          <w:tcPr>
            <w:tcW w:w="1231" w:type="dxa"/>
          </w:tcPr>
          <w:p w14:paraId="12CCE7C1"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90,3</w:t>
            </w:r>
          </w:p>
        </w:tc>
      </w:tr>
      <w:tr w:rsidR="002A7401" w:rsidRPr="004626AC" w14:paraId="64C38328" w14:textId="77777777" w:rsidTr="00274111">
        <w:tc>
          <w:tcPr>
            <w:tcW w:w="1681" w:type="dxa"/>
            <w:vMerge/>
          </w:tcPr>
          <w:p w14:paraId="0C53917C" w14:textId="77777777" w:rsidR="002A7401" w:rsidRPr="004626AC" w:rsidRDefault="002A7401" w:rsidP="00274111">
            <w:pPr>
              <w:keepNext/>
              <w:keepLines/>
              <w:spacing w:line="240" w:lineRule="auto"/>
              <w:rPr>
                <w:rFonts w:ascii="Times New Roman" w:hAnsi="Times New Roman"/>
                <w:highlight w:val="yellow"/>
                <w:lang w:eastAsia="ja-JP"/>
              </w:rPr>
            </w:pPr>
          </w:p>
        </w:tc>
        <w:tc>
          <w:tcPr>
            <w:tcW w:w="2329" w:type="dxa"/>
          </w:tcPr>
          <w:p w14:paraId="7D00F0CC" w14:textId="77777777" w:rsidR="002A7401" w:rsidRPr="004626AC" w:rsidRDefault="002A7401"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404" w:type="dxa"/>
          </w:tcPr>
          <w:p w14:paraId="2822CF8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-7,1</w:t>
            </w:r>
            <w:r w:rsidRPr="008A7FFB">
              <w:rPr>
                <w:rFonts w:ascii="Times New Roman" w:eastAsia="Calibri" w:hAnsi="Times New Roman"/>
                <w:vertAlign w:val="superscript"/>
              </w:rPr>
              <w:t>##</w:t>
            </w:r>
          </w:p>
        </w:tc>
        <w:tc>
          <w:tcPr>
            <w:tcW w:w="1403" w:type="dxa"/>
          </w:tcPr>
          <w:p w14:paraId="5A7F320C"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-9,5</w:t>
            </w:r>
            <w:r w:rsidRPr="008A7FFB">
              <w:rPr>
                <w:rFonts w:ascii="Times New Roman" w:eastAsia="Calibri" w:hAnsi="Times New Roman"/>
                <w:vertAlign w:val="superscript"/>
              </w:rPr>
              <w:t>##</w:t>
            </w:r>
          </w:p>
        </w:tc>
        <w:tc>
          <w:tcPr>
            <w:tcW w:w="1450" w:type="dxa"/>
          </w:tcPr>
          <w:p w14:paraId="5CAFDA50"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-11,7</w:t>
            </w:r>
            <w:r w:rsidRPr="008A7FFB">
              <w:rPr>
                <w:rFonts w:ascii="Times New Roman" w:eastAsia="Calibri" w:hAnsi="Times New Roman"/>
                <w:vertAlign w:val="superscript"/>
              </w:rPr>
              <w:t>##</w:t>
            </w:r>
          </w:p>
        </w:tc>
        <w:tc>
          <w:tcPr>
            <w:tcW w:w="1231" w:type="dxa"/>
          </w:tcPr>
          <w:p w14:paraId="615714BD"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+1,9</w:t>
            </w:r>
            <w:r w:rsidRPr="008A7FFB">
              <w:rPr>
                <w:rFonts w:ascii="Times New Roman" w:eastAsia="Calibri" w:hAnsi="Times New Roman"/>
                <w:vertAlign w:val="superscript"/>
              </w:rPr>
              <w:t>##</w:t>
            </w:r>
          </w:p>
        </w:tc>
      </w:tr>
      <w:tr w:rsidR="002A7401" w:rsidRPr="004626AC" w14:paraId="650284ED" w14:textId="77777777" w:rsidTr="00274111">
        <w:tc>
          <w:tcPr>
            <w:tcW w:w="1681" w:type="dxa"/>
            <w:vMerge/>
          </w:tcPr>
          <w:p w14:paraId="3B8B6FF8" w14:textId="77777777" w:rsidR="002A7401" w:rsidRPr="004626AC" w:rsidRDefault="002A7401" w:rsidP="00274111">
            <w:pPr>
              <w:keepNext/>
              <w:keepLines/>
              <w:spacing w:line="240" w:lineRule="auto"/>
              <w:rPr>
                <w:rFonts w:ascii="Times New Roman" w:hAnsi="Times New Roman"/>
                <w:highlight w:val="yellow"/>
                <w:lang w:eastAsia="ja-JP"/>
              </w:rPr>
            </w:pPr>
          </w:p>
        </w:tc>
        <w:tc>
          <w:tcPr>
            <w:tcW w:w="2329" w:type="dxa"/>
          </w:tcPr>
          <w:p w14:paraId="6F536025" w14:textId="3C5E66B1" w:rsidR="002A7401" w:rsidRPr="00D639FE" w:rsidRDefault="002A7401" w:rsidP="00274111">
            <w:pPr>
              <w:keepNext/>
              <w:keepLines/>
              <w:spacing w:line="240" w:lineRule="auto"/>
              <w:jc w:val="right"/>
              <w:rPr>
                <w:rFonts w:ascii="Times New Roman" w:hAnsi="Times New Roman"/>
                <w:highlight w:val="yellow"/>
                <w:lang w:eastAsia="ja-JP"/>
              </w:rPr>
            </w:pPr>
            <w:r w:rsidRPr="00D639FE">
              <w:rPr>
                <w:rFonts w:ascii="Times New Roman" w:hAnsi="Times New Roman"/>
                <w:lang w:eastAsia="ja-JP"/>
              </w:rPr>
              <w:t>Diferencia respecto a insulina glargina [</w:t>
            </w:r>
            <w:r w:rsidR="006C5BEC">
              <w:rPr>
                <w:rFonts w:ascii="Times New Roman" w:hAnsi="Times New Roman"/>
                <w:lang w:eastAsia="ja-JP"/>
              </w:rPr>
              <w:t xml:space="preserve">IC del </w:t>
            </w:r>
            <w:r w:rsidRPr="00D639FE">
              <w:rPr>
                <w:rFonts w:ascii="Times New Roman" w:hAnsi="Times New Roman"/>
                <w:lang w:eastAsia="ja-JP"/>
              </w:rPr>
              <w:t>95 %]</w:t>
            </w:r>
          </w:p>
        </w:tc>
        <w:tc>
          <w:tcPr>
            <w:tcW w:w="1404" w:type="dxa"/>
          </w:tcPr>
          <w:p w14:paraId="6C9C7096"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-9,0</w:t>
            </w:r>
            <w:r w:rsidRPr="008A7FFB">
              <w:rPr>
                <w:rFonts w:ascii="Times New Roman" w:hAnsi="Times New Roman"/>
              </w:rPr>
              <w:t>**</w:t>
            </w:r>
          </w:p>
          <w:p w14:paraId="4898222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-9,8; -8,3]</w:t>
            </w:r>
          </w:p>
        </w:tc>
        <w:tc>
          <w:tcPr>
            <w:tcW w:w="1403" w:type="dxa"/>
          </w:tcPr>
          <w:p w14:paraId="0F630F28"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-11,4</w:t>
            </w:r>
            <w:r w:rsidRPr="008A7FFB">
              <w:rPr>
                <w:rFonts w:ascii="Times New Roman" w:hAnsi="Times New Roman"/>
              </w:rPr>
              <w:t>**</w:t>
            </w:r>
          </w:p>
          <w:p w14:paraId="664934F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-12,1; -10,6]</w:t>
            </w:r>
          </w:p>
        </w:tc>
        <w:tc>
          <w:tcPr>
            <w:tcW w:w="1450" w:type="dxa"/>
          </w:tcPr>
          <w:p w14:paraId="2181D3DB" w14:textId="77777777" w:rsidR="002A7401" w:rsidRPr="008A7FFB" w:rsidRDefault="002A7401" w:rsidP="00274111">
            <w:pPr>
              <w:keepNext/>
              <w:keepLines/>
              <w:spacing w:line="240" w:lineRule="auto"/>
              <w:jc w:val="center"/>
              <w:rPr>
                <w:rFonts w:ascii="Times New Roman" w:hAnsi="Times New Roman"/>
              </w:rPr>
            </w:pPr>
            <w:r w:rsidRPr="008A7FFB">
              <w:rPr>
                <w:rFonts w:ascii="Times New Roman" w:hAnsi="Times New Roman"/>
                <w:lang w:eastAsia="ja-JP"/>
              </w:rPr>
              <w:t>-13,5</w:t>
            </w:r>
            <w:r w:rsidRPr="008A7FFB">
              <w:rPr>
                <w:rFonts w:ascii="Times New Roman" w:hAnsi="Times New Roman"/>
              </w:rPr>
              <w:t>**</w:t>
            </w:r>
          </w:p>
          <w:p w14:paraId="0CA93029"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r w:rsidRPr="008A7FFB">
              <w:rPr>
                <w:rFonts w:ascii="Times New Roman" w:hAnsi="Times New Roman"/>
              </w:rPr>
              <w:t>-14,3; -12,8]</w:t>
            </w:r>
          </w:p>
        </w:tc>
        <w:tc>
          <w:tcPr>
            <w:tcW w:w="1231" w:type="dxa"/>
          </w:tcPr>
          <w:p w14:paraId="51A93FD4"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w:t>
            </w:r>
          </w:p>
        </w:tc>
      </w:tr>
      <w:tr w:rsidR="002A7401" w:rsidRPr="004626AC" w14:paraId="6F3A1B37" w14:textId="77777777" w:rsidTr="00274111">
        <w:tc>
          <w:tcPr>
            <w:tcW w:w="1681" w:type="dxa"/>
            <w:vMerge w:val="restart"/>
          </w:tcPr>
          <w:p w14:paraId="2CB25AEE" w14:textId="77777777" w:rsidR="002A7401" w:rsidRPr="004626AC" w:rsidRDefault="002A7401" w:rsidP="00274111">
            <w:pPr>
              <w:keepNext/>
              <w:keepLines/>
              <w:spacing w:line="240" w:lineRule="auto"/>
              <w:rPr>
                <w:rFonts w:ascii="Times New Roman" w:hAnsi="Times New Roman"/>
                <w:highlight w:val="yellow"/>
                <w:lang w:eastAsia="ja-JP"/>
              </w:rPr>
            </w:pPr>
            <w:r w:rsidRPr="00FB462B">
              <w:rPr>
                <w:rFonts w:ascii="Times New Roman" w:hAnsi="Times New Roman"/>
                <w:b/>
                <w:lang w:eastAsia="ja-JP"/>
              </w:rPr>
              <w:t>Pacientes (%) que alcanzan pérdida de peso</w:t>
            </w:r>
          </w:p>
        </w:tc>
        <w:tc>
          <w:tcPr>
            <w:tcW w:w="2329" w:type="dxa"/>
          </w:tcPr>
          <w:p w14:paraId="51572657" w14:textId="77777777"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rPr>
              <w:t xml:space="preserve">≥ 5 % </w:t>
            </w:r>
            <w:r w:rsidRPr="00011126">
              <w:rPr>
                <w:rFonts w:ascii="Times New Roman" w:hAnsi="Times New Roman"/>
                <w:lang w:eastAsia="ja-JP"/>
              </w:rPr>
              <w:t xml:space="preserve"> </w:t>
            </w:r>
          </w:p>
        </w:tc>
        <w:tc>
          <w:tcPr>
            <w:tcW w:w="1404" w:type="dxa"/>
          </w:tcPr>
          <w:p w14:paraId="1766B532"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62,9</w:t>
            </w:r>
            <w:r w:rsidRPr="008A7FFB">
              <w:rPr>
                <w:rFonts w:ascii="Times New Roman" w:hAnsi="Times New Roman"/>
                <w:vertAlign w:val="superscript"/>
              </w:rPr>
              <w:t>††</w:t>
            </w:r>
          </w:p>
        </w:tc>
        <w:tc>
          <w:tcPr>
            <w:tcW w:w="1403" w:type="dxa"/>
          </w:tcPr>
          <w:p w14:paraId="5A41ED9E"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77,6</w:t>
            </w:r>
            <w:r w:rsidRPr="008A7FFB">
              <w:rPr>
                <w:rFonts w:ascii="Times New Roman" w:hAnsi="Times New Roman"/>
                <w:vertAlign w:val="superscript"/>
              </w:rPr>
              <w:t>††</w:t>
            </w:r>
          </w:p>
        </w:tc>
        <w:tc>
          <w:tcPr>
            <w:tcW w:w="1450" w:type="dxa"/>
          </w:tcPr>
          <w:p w14:paraId="2E45B7EB"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85,3</w:t>
            </w:r>
            <w:r w:rsidRPr="008A7FFB">
              <w:rPr>
                <w:rFonts w:ascii="Times New Roman" w:hAnsi="Times New Roman"/>
                <w:vertAlign w:val="superscript"/>
              </w:rPr>
              <w:t>††</w:t>
            </w:r>
          </w:p>
        </w:tc>
        <w:tc>
          <w:tcPr>
            <w:tcW w:w="1231" w:type="dxa"/>
          </w:tcPr>
          <w:p w14:paraId="43AD6CF7"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8,0</w:t>
            </w:r>
          </w:p>
        </w:tc>
      </w:tr>
      <w:tr w:rsidR="002A7401" w:rsidRPr="004626AC" w14:paraId="0C89D11A" w14:textId="77777777" w:rsidTr="00274111">
        <w:tc>
          <w:tcPr>
            <w:tcW w:w="1681" w:type="dxa"/>
            <w:vMerge/>
          </w:tcPr>
          <w:p w14:paraId="233304DE" w14:textId="77777777" w:rsidR="002A7401" w:rsidRPr="004626AC" w:rsidRDefault="002A7401" w:rsidP="00274111">
            <w:pPr>
              <w:keepNext/>
              <w:keepLines/>
              <w:spacing w:line="240" w:lineRule="auto"/>
              <w:rPr>
                <w:rFonts w:ascii="Times New Roman" w:hAnsi="Times New Roman"/>
                <w:highlight w:val="yellow"/>
                <w:lang w:eastAsia="ja-JP"/>
              </w:rPr>
            </w:pPr>
          </w:p>
        </w:tc>
        <w:tc>
          <w:tcPr>
            <w:tcW w:w="2329" w:type="dxa"/>
          </w:tcPr>
          <w:p w14:paraId="774E8419" w14:textId="77777777"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rPr>
              <w:t xml:space="preserve">≥ 10 % </w:t>
            </w:r>
            <w:r w:rsidRPr="00011126">
              <w:rPr>
                <w:rFonts w:ascii="Times New Roman" w:hAnsi="Times New Roman"/>
                <w:lang w:eastAsia="ja-JP"/>
              </w:rPr>
              <w:t xml:space="preserve"> </w:t>
            </w:r>
          </w:p>
        </w:tc>
        <w:tc>
          <w:tcPr>
            <w:tcW w:w="1404" w:type="dxa"/>
          </w:tcPr>
          <w:p w14:paraId="1A2EAFEA"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35,9</w:t>
            </w:r>
            <w:r w:rsidRPr="008A7FFB">
              <w:rPr>
                <w:rFonts w:ascii="Times New Roman" w:hAnsi="Times New Roman"/>
                <w:vertAlign w:val="superscript"/>
              </w:rPr>
              <w:t>††</w:t>
            </w:r>
          </w:p>
        </w:tc>
        <w:tc>
          <w:tcPr>
            <w:tcW w:w="1403" w:type="dxa"/>
          </w:tcPr>
          <w:p w14:paraId="0C1F6F2A"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53,0</w:t>
            </w:r>
            <w:r w:rsidRPr="008A7FFB">
              <w:rPr>
                <w:rFonts w:ascii="Times New Roman" w:hAnsi="Times New Roman"/>
                <w:vertAlign w:val="superscript"/>
              </w:rPr>
              <w:t>††</w:t>
            </w:r>
          </w:p>
        </w:tc>
        <w:tc>
          <w:tcPr>
            <w:tcW w:w="1450" w:type="dxa"/>
          </w:tcPr>
          <w:p w14:paraId="2CF858DA"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65,6</w:t>
            </w:r>
            <w:r w:rsidRPr="008A7FFB">
              <w:rPr>
                <w:rFonts w:ascii="Times New Roman" w:hAnsi="Times New Roman"/>
                <w:vertAlign w:val="superscript"/>
              </w:rPr>
              <w:t>††</w:t>
            </w:r>
          </w:p>
        </w:tc>
        <w:tc>
          <w:tcPr>
            <w:tcW w:w="1231" w:type="dxa"/>
          </w:tcPr>
          <w:p w14:paraId="4E757EAF"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1,5</w:t>
            </w:r>
          </w:p>
        </w:tc>
      </w:tr>
      <w:tr w:rsidR="002A7401" w:rsidRPr="004626AC" w14:paraId="15498724" w14:textId="77777777" w:rsidTr="00274111">
        <w:tc>
          <w:tcPr>
            <w:tcW w:w="1681" w:type="dxa"/>
            <w:vMerge/>
          </w:tcPr>
          <w:p w14:paraId="1E27778A" w14:textId="77777777" w:rsidR="002A7401" w:rsidRPr="004626AC" w:rsidRDefault="002A7401" w:rsidP="00274111">
            <w:pPr>
              <w:keepNext/>
              <w:keepLines/>
              <w:spacing w:line="240" w:lineRule="auto"/>
              <w:rPr>
                <w:rFonts w:ascii="Times New Roman" w:hAnsi="Times New Roman"/>
                <w:highlight w:val="yellow"/>
                <w:lang w:eastAsia="ja-JP"/>
              </w:rPr>
            </w:pPr>
          </w:p>
        </w:tc>
        <w:tc>
          <w:tcPr>
            <w:tcW w:w="2329" w:type="dxa"/>
          </w:tcPr>
          <w:p w14:paraId="6B21993C" w14:textId="77777777" w:rsidR="002A7401" w:rsidRPr="00011126" w:rsidRDefault="002A7401" w:rsidP="00274111">
            <w:pPr>
              <w:keepNext/>
              <w:keepLines/>
              <w:spacing w:line="240" w:lineRule="auto"/>
              <w:jc w:val="right"/>
              <w:rPr>
                <w:rFonts w:ascii="Times New Roman" w:hAnsi="Times New Roman"/>
                <w:lang w:eastAsia="ja-JP"/>
              </w:rPr>
            </w:pPr>
            <w:r w:rsidRPr="00011126">
              <w:rPr>
                <w:rFonts w:ascii="Times New Roman" w:hAnsi="Times New Roman"/>
              </w:rPr>
              <w:t xml:space="preserve">≥ 15 % </w:t>
            </w:r>
            <w:r w:rsidRPr="00011126">
              <w:rPr>
                <w:rFonts w:ascii="Times New Roman" w:hAnsi="Times New Roman"/>
                <w:lang w:eastAsia="ja-JP"/>
              </w:rPr>
              <w:t xml:space="preserve"> </w:t>
            </w:r>
          </w:p>
        </w:tc>
        <w:tc>
          <w:tcPr>
            <w:tcW w:w="1404" w:type="dxa"/>
          </w:tcPr>
          <w:p w14:paraId="0300842B"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13,8</w:t>
            </w:r>
            <w:r w:rsidRPr="008A7FFB">
              <w:rPr>
                <w:rFonts w:ascii="Times New Roman" w:hAnsi="Times New Roman"/>
                <w:vertAlign w:val="superscript"/>
              </w:rPr>
              <w:t>††</w:t>
            </w:r>
          </w:p>
        </w:tc>
        <w:tc>
          <w:tcPr>
            <w:tcW w:w="1403" w:type="dxa"/>
          </w:tcPr>
          <w:p w14:paraId="45DB125A"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24,0</w:t>
            </w:r>
            <w:r w:rsidRPr="008A7FFB">
              <w:rPr>
                <w:rFonts w:ascii="Times New Roman" w:hAnsi="Times New Roman"/>
                <w:vertAlign w:val="superscript"/>
              </w:rPr>
              <w:t>††</w:t>
            </w:r>
          </w:p>
        </w:tc>
        <w:tc>
          <w:tcPr>
            <w:tcW w:w="1450" w:type="dxa"/>
          </w:tcPr>
          <w:p w14:paraId="005BF166"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36,5</w:t>
            </w:r>
            <w:r w:rsidRPr="008A7FFB">
              <w:rPr>
                <w:rFonts w:ascii="Times New Roman" w:hAnsi="Times New Roman"/>
                <w:vertAlign w:val="superscript"/>
              </w:rPr>
              <w:t>††</w:t>
            </w:r>
          </w:p>
        </w:tc>
        <w:tc>
          <w:tcPr>
            <w:tcW w:w="1231" w:type="dxa"/>
          </w:tcPr>
          <w:p w14:paraId="62489358" w14:textId="77777777" w:rsidR="002A7401" w:rsidRPr="008A7FFB" w:rsidRDefault="002A7401" w:rsidP="00274111">
            <w:pPr>
              <w:keepNext/>
              <w:keepLines/>
              <w:spacing w:line="240" w:lineRule="auto"/>
              <w:jc w:val="center"/>
              <w:rPr>
                <w:rFonts w:ascii="Times New Roman" w:hAnsi="Times New Roman"/>
                <w:lang w:eastAsia="ja-JP"/>
              </w:rPr>
            </w:pPr>
            <w:r w:rsidRPr="008A7FFB">
              <w:rPr>
                <w:rFonts w:ascii="Times New Roman" w:hAnsi="Times New Roman"/>
                <w:lang w:eastAsia="ja-JP"/>
              </w:rPr>
              <w:t>0,5</w:t>
            </w:r>
          </w:p>
        </w:tc>
      </w:tr>
    </w:tbl>
    <w:p w14:paraId="40D22EB8" w14:textId="07AC6BB8" w:rsidR="002A7401" w:rsidRPr="00256229" w:rsidRDefault="002A7401" w:rsidP="002A7401">
      <w:pPr>
        <w:keepNext/>
        <w:tabs>
          <w:tab w:val="clear" w:pos="567"/>
        </w:tabs>
        <w:spacing w:line="240" w:lineRule="auto"/>
        <w:rPr>
          <w:szCs w:val="22"/>
        </w:rPr>
      </w:pPr>
      <w:r w:rsidRPr="00AA20BC">
        <w:rPr>
          <w:szCs w:val="22"/>
          <w:vertAlign w:val="superscript"/>
        </w:rPr>
        <w:t>*</w:t>
      </w:r>
      <w:r w:rsidRPr="00AA20BC">
        <w:rPr>
          <w:szCs w:val="22"/>
        </w:rPr>
        <w:t>p &lt; 0,05</w:t>
      </w:r>
      <w:r w:rsidR="00AC1589">
        <w:rPr>
          <w:szCs w:val="22"/>
        </w:rPr>
        <w:t>;</w:t>
      </w:r>
      <w:r w:rsidRPr="00AA20BC">
        <w:rPr>
          <w:szCs w:val="22"/>
        </w:rPr>
        <w:t xml:space="preserve"> **</w:t>
      </w:r>
      <w:r w:rsidRPr="00AA20BC">
        <w:rPr>
          <w:rFonts w:eastAsia="Calibri"/>
          <w:szCs w:val="22"/>
          <w:vertAlign w:val="superscript"/>
        </w:rPr>
        <w:t xml:space="preserve"> </w:t>
      </w:r>
      <w:r w:rsidRPr="00AA20BC">
        <w:rPr>
          <w:szCs w:val="22"/>
        </w:rPr>
        <w:t>p &lt; 0,001 para la superioridad</w:t>
      </w:r>
      <w:r w:rsidRPr="00256229">
        <w:rPr>
          <w:szCs w:val="22"/>
        </w:rPr>
        <w:t>, ajustado por multiplicidad.</w:t>
      </w:r>
    </w:p>
    <w:p w14:paraId="5A571CFD" w14:textId="7CAD19DB" w:rsidR="002A7401" w:rsidRPr="00256229" w:rsidRDefault="002A7401" w:rsidP="002A7401">
      <w:pPr>
        <w:pStyle w:val="TblFootnote"/>
        <w:spacing w:line="240" w:lineRule="auto"/>
        <w:rPr>
          <w:sz w:val="22"/>
          <w:szCs w:val="22"/>
          <w:lang w:val="es-ES"/>
        </w:rPr>
      </w:pPr>
      <w:r w:rsidRPr="00256229">
        <w:rPr>
          <w:position w:val="4"/>
          <w:sz w:val="22"/>
          <w:szCs w:val="22"/>
          <w:vertAlign w:val="superscript"/>
          <w:lang w:val="es-ES"/>
        </w:rPr>
        <w:t>†</w:t>
      </w:r>
      <w:r w:rsidRPr="00256229">
        <w:rPr>
          <w:sz w:val="22"/>
          <w:szCs w:val="22"/>
          <w:lang w:val="es-ES"/>
        </w:rPr>
        <w:t>p &lt; 0,05</w:t>
      </w:r>
      <w:r w:rsidR="00AC1589">
        <w:rPr>
          <w:sz w:val="22"/>
          <w:szCs w:val="22"/>
          <w:lang w:val="es-ES"/>
        </w:rPr>
        <w:t>;</w:t>
      </w:r>
      <w:r w:rsidRPr="00256229">
        <w:rPr>
          <w:sz w:val="22"/>
          <w:szCs w:val="22"/>
          <w:lang w:val="es-ES"/>
        </w:rPr>
        <w:t xml:space="preserve"> </w:t>
      </w:r>
      <w:r w:rsidRPr="00256229">
        <w:rPr>
          <w:sz w:val="22"/>
          <w:szCs w:val="22"/>
          <w:vertAlign w:val="superscript"/>
          <w:lang w:val="es-ES"/>
        </w:rPr>
        <w:t>††</w:t>
      </w:r>
      <w:r w:rsidRPr="00256229">
        <w:rPr>
          <w:sz w:val="22"/>
          <w:szCs w:val="22"/>
          <w:lang w:val="es-ES"/>
        </w:rPr>
        <w:t>p &lt; 0,001 en comparación con insulina glargina, no ajustado por multiplicidad.</w:t>
      </w:r>
    </w:p>
    <w:p w14:paraId="5AFFEF13" w14:textId="17C5CEA1" w:rsidR="002A7401" w:rsidRPr="007C6805" w:rsidRDefault="002A7401" w:rsidP="002A7401">
      <w:pPr>
        <w:keepNext/>
        <w:spacing w:line="240" w:lineRule="auto"/>
        <w:rPr>
          <w:szCs w:val="22"/>
          <w:highlight w:val="yellow"/>
        </w:rPr>
      </w:pPr>
      <w:r w:rsidRPr="007C6805">
        <w:rPr>
          <w:szCs w:val="22"/>
          <w:vertAlign w:val="superscript"/>
        </w:rPr>
        <w:t xml:space="preserve"># </w:t>
      </w:r>
      <w:r w:rsidRPr="007C6805">
        <w:rPr>
          <w:szCs w:val="22"/>
        </w:rPr>
        <w:t>p &lt; 0,05</w:t>
      </w:r>
      <w:r w:rsidR="00AC1589">
        <w:rPr>
          <w:szCs w:val="22"/>
        </w:rPr>
        <w:t>;</w:t>
      </w:r>
      <w:r w:rsidRPr="007C6805">
        <w:rPr>
          <w:szCs w:val="22"/>
        </w:rPr>
        <w:t xml:space="preserve"> </w:t>
      </w:r>
      <w:r w:rsidRPr="007C6805">
        <w:rPr>
          <w:rFonts w:eastAsia="Calibri"/>
          <w:szCs w:val="22"/>
          <w:vertAlign w:val="superscript"/>
        </w:rPr>
        <w:t>##</w:t>
      </w:r>
      <w:r w:rsidRPr="007C6805">
        <w:rPr>
          <w:szCs w:val="22"/>
          <w:vertAlign w:val="superscript"/>
        </w:rPr>
        <w:t xml:space="preserve"> </w:t>
      </w:r>
      <w:r w:rsidRPr="007C6805">
        <w:rPr>
          <w:szCs w:val="22"/>
        </w:rPr>
        <w:t xml:space="preserve">p &lt; 0,001 </w:t>
      </w:r>
      <w:r w:rsidRPr="00263AFD">
        <w:rPr>
          <w:szCs w:val="22"/>
        </w:rPr>
        <w:t>e</w:t>
      </w:r>
      <w:r w:rsidRPr="00D63132">
        <w:rPr>
          <w:szCs w:val="22"/>
        </w:rPr>
        <w:t xml:space="preserve">n comparación con el </w:t>
      </w:r>
      <w:r w:rsidRPr="0004495D">
        <w:rPr>
          <w:szCs w:val="22"/>
        </w:rPr>
        <w:t>valor inicial,</w:t>
      </w:r>
      <w:r w:rsidRPr="00256229">
        <w:rPr>
          <w:szCs w:val="22"/>
        </w:rPr>
        <w:t xml:space="preserve"> no ajustado por multiplicidad.</w:t>
      </w:r>
    </w:p>
    <w:p w14:paraId="27838B96" w14:textId="458E5CDB" w:rsidR="002A7401" w:rsidRPr="008A7FFB" w:rsidRDefault="002A7401" w:rsidP="002A7401">
      <w:pPr>
        <w:keepNext/>
        <w:spacing w:line="240" w:lineRule="auto"/>
      </w:pPr>
    </w:p>
    <w:p w14:paraId="7C8ED19B" w14:textId="79F9AF70" w:rsidR="002A7401" w:rsidRPr="008A7FFB" w:rsidRDefault="00C32BFB" w:rsidP="002A7401">
      <w:pPr>
        <w:keepNext/>
        <w:spacing w:line="240" w:lineRule="auto"/>
      </w:pPr>
      <w:r>
        <w:rPr>
          <w:noProof/>
          <w:lang w:bidi="ar-SA"/>
        </w:rPr>
        <w:lastRenderedPageBreak/>
        <w:drawing>
          <wp:inline distT="0" distB="0" distL="0" distR="0" wp14:anchorId="7ACC5957" wp14:editId="50A4A38D">
            <wp:extent cx="5760085" cy="1974187"/>
            <wp:effectExtent l="0" t="0" r="0" b="762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16" cstate="print">
                      <a:extLst>
                        <a:ext uri="{28A0092B-C50C-407E-A947-70E740481C1C}">
                          <a14:useLocalDpi xmlns:a14="http://schemas.microsoft.com/office/drawing/2010/main" val="0"/>
                        </a:ext>
                      </a:extLst>
                    </a:blip>
                    <a:srcRect t="15974"/>
                    <a:stretch/>
                  </pic:blipFill>
                  <pic:spPr bwMode="auto">
                    <a:xfrm>
                      <a:off x="0" y="0"/>
                      <a:ext cx="5760085" cy="1974187"/>
                    </a:xfrm>
                    <a:prstGeom prst="rect">
                      <a:avLst/>
                    </a:prstGeom>
                    <a:ln>
                      <a:noFill/>
                    </a:ln>
                    <a:extLst>
                      <a:ext uri="{53640926-AAD7-44D8-BBD7-CCE9431645EC}">
                        <a14:shadowObscured xmlns:a14="http://schemas.microsoft.com/office/drawing/2010/main"/>
                      </a:ext>
                    </a:extLst>
                  </pic:spPr>
                </pic:pic>
              </a:graphicData>
            </a:graphic>
          </wp:inline>
        </w:drawing>
      </w:r>
    </w:p>
    <w:p w14:paraId="0E0C1887" w14:textId="77777777" w:rsidR="002A7401" w:rsidRPr="0099021C" w:rsidRDefault="002A7401" w:rsidP="002A7401">
      <w:pPr>
        <w:keepNext/>
        <w:spacing w:line="240" w:lineRule="auto"/>
        <w:rPr>
          <w:b/>
        </w:rPr>
      </w:pPr>
      <w:r w:rsidRPr="007831AF">
        <w:rPr>
          <w:b/>
        </w:rPr>
        <w:t xml:space="preserve">Figura 4. </w:t>
      </w:r>
      <w:r w:rsidRPr="0099021C">
        <w:rPr>
          <w:b/>
        </w:rPr>
        <w:t>Media de HbA</w:t>
      </w:r>
      <w:r w:rsidRPr="0099021C">
        <w:rPr>
          <w:b/>
          <w:vertAlign w:val="subscript"/>
        </w:rPr>
        <w:t>1c</w:t>
      </w:r>
      <w:r w:rsidRPr="0099021C">
        <w:rPr>
          <w:b/>
        </w:rPr>
        <w:t xml:space="preserve"> (%) y media de peso corporal (kg) </w:t>
      </w:r>
      <w:r w:rsidRPr="00D639FE">
        <w:rPr>
          <w:b/>
        </w:rPr>
        <w:t>desde el inicio hasta la semana 52</w:t>
      </w:r>
    </w:p>
    <w:p w14:paraId="0764A356" w14:textId="588F9E84" w:rsidR="00CE6E3B" w:rsidRPr="0002733D" w:rsidRDefault="00CE6E3B" w:rsidP="00CE6E3B">
      <w:pPr>
        <w:autoSpaceDE w:val="0"/>
        <w:autoSpaceDN w:val="0"/>
        <w:adjustRightInd w:val="0"/>
        <w:spacing w:line="240" w:lineRule="auto"/>
      </w:pPr>
    </w:p>
    <w:p w14:paraId="6767BDEF" w14:textId="0C966A8C" w:rsidR="00CE6E3B" w:rsidRPr="009F017E" w:rsidRDefault="00CE6E3B" w:rsidP="00A84F0B">
      <w:pPr>
        <w:keepNext/>
        <w:autoSpaceDE w:val="0"/>
        <w:autoSpaceDN w:val="0"/>
        <w:adjustRightInd w:val="0"/>
        <w:spacing w:line="240" w:lineRule="auto"/>
        <w:rPr>
          <w:i/>
          <w:iCs/>
          <w:u w:val="single"/>
        </w:rPr>
      </w:pPr>
      <w:r w:rsidRPr="009F017E">
        <w:rPr>
          <w:i/>
          <w:iCs/>
          <w:u w:val="single"/>
        </w:rPr>
        <w:t>SURPASS</w:t>
      </w:r>
      <w:r w:rsidR="00F7019E">
        <w:rPr>
          <w:i/>
          <w:iCs/>
          <w:u w:val="single"/>
        </w:rPr>
        <w:t>-</w:t>
      </w:r>
      <w:r w:rsidRPr="009F017E">
        <w:rPr>
          <w:i/>
          <w:iCs/>
          <w:u w:val="single"/>
        </w:rPr>
        <w:t xml:space="preserve">5 - Tratamiento </w:t>
      </w:r>
      <w:r w:rsidR="009001F0" w:rsidRPr="009F017E">
        <w:rPr>
          <w:i/>
          <w:iCs/>
          <w:u w:val="single"/>
        </w:rPr>
        <w:t>en combinación</w:t>
      </w:r>
      <w:r w:rsidRPr="009F017E">
        <w:rPr>
          <w:i/>
          <w:iCs/>
          <w:u w:val="single"/>
        </w:rPr>
        <w:t xml:space="preserve"> con insulina basal titulada, con o sin metformina</w:t>
      </w:r>
    </w:p>
    <w:p w14:paraId="2FC5BDDC" w14:textId="77777777" w:rsidR="00023D9C" w:rsidRDefault="00023D9C" w:rsidP="00A84F0B">
      <w:pPr>
        <w:keepNext/>
        <w:autoSpaceDE w:val="0"/>
        <w:autoSpaceDN w:val="0"/>
        <w:adjustRightInd w:val="0"/>
        <w:spacing w:line="240" w:lineRule="auto"/>
      </w:pPr>
    </w:p>
    <w:p w14:paraId="18C11C40" w14:textId="21D0C784" w:rsidR="00CE6E3B" w:rsidRPr="00CE6E3B" w:rsidRDefault="00CE6E3B" w:rsidP="00CA49FA">
      <w:pPr>
        <w:autoSpaceDE w:val="0"/>
        <w:autoSpaceDN w:val="0"/>
        <w:adjustRightInd w:val="0"/>
        <w:spacing w:line="240" w:lineRule="auto"/>
      </w:pPr>
      <w:r w:rsidRPr="00CE6E3B">
        <w:t xml:space="preserve">En un estudio doble ciego </w:t>
      </w:r>
      <w:r w:rsidR="00D43CAA" w:rsidRPr="00CE6E3B">
        <w:t xml:space="preserve">de 40 semanas de duración </w:t>
      </w:r>
      <w:r w:rsidRPr="00CE6E3B">
        <w:t>controlado con placebo, 475 pacientes con un control glucémico inadecuado que utilizaban insulina glargina con o sin metformina</w:t>
      </w:r>
      <w:r w:rsidR="00154024">
        <w:t>,</w:t>
      </w:r>
      <w:r w:rsidRPr="00CE6E3B">
        <w:t xml:space="preserve"> fueron </w:t>
      </w:r>
      <w:r w:rsidR="00D43CAA">
        <w:t>aleatorizados</w:t>
      </w:r>
      <w:r w:rsidRPr="00CE6E3B">
        <w:t xml:space="preserve"> a tirzepatida 5 mg, 10 mg o 15 mg una vez por semana o a placebo. Las dosis de insulina glargina </w:t>
      </w:r>
      <w:r w:rsidR="00D43CAA" w:rsidRPr="00CE6E3B">
        <w:t xml:space="preserve">se </w:t>
      </w:r>
      <w:r w:rsidR="008D0FB8">
        <w:t>ajustaron</w:t>
      </w:r>
      <w:r w:rsidR="00D43CAA" w:rsidRPr="00CE6E3B">
        <w:t xml:space="preserve"> </w:t>
      </w:r>
      <w:r w:rsidR="00D43CAA">
        <w:t>utilizando</w:t>
      </w:r>
      <w:r w:rsidR="00D43CAA" w:rsidRPr="00CE6E3B">
        <w:t xml:space="preserve"> un algoritmo </w:t>
      </w:r>
      <w:r w:rsidR="00D43CAA">
        <w:t>con</w:t>
      </w:r>
      <w:r w:rsidR="00D43CAA" w:rsidRPr="00CE6E3B">
        <w:t xml:space="preserve"> un objetivo de glucemia en ayunas </w:t>
      </w:r>
      <w:r w:rsidRPr="00CE6E3B">
        <w:t>&lt; 5,6 mmol/</w:t>
      </w:r>
      <w:r w:rsidR="00D43CAA">
        <w:t>l</w:t>
      </w:r>
      <w:r w:rsidRPr="00CE6E3B">
        <w:t>. Al inicio, los pacientes tenían una duración media de la diabetes de 13 años, un IMC medio de 33 kg/m</w:t>
      </w:r>
      <w:r w:rsidRPr="00D43CAA">
        <w:rPr>
          <w:vertAlign w:val="superscript"/>
        </w:rPr>
        <w:t>2</w:t>
      </w:r>
      <w:r w:rsidRPr="00CE6E3B">
        <w:t>, una edad media de 61 años y el 56</w:t>
      </w:r>
      <w:r w:rsidR="00BF3DB7">
        <w:t xml:space="preserve"> </w:t>
      </w:r>
      <w:r w:rsidRPr="00CE6E3B">
        <w:t xml:space="preserve">% eran hombres. La dosis </w:t>
      </w:r>
      <w:r w:rsidR="005E736B">
        <w:t>mediana</w:t>
      </w:r>
      <w:r w:rsidRPr="00CE6E3B">
        <w:t xml:space="preserve"> global estimada de insulina glargina al inicio del estudio era de 34 unidades/día. La dosis </w:t>
      </w:r>
      <w:r w:rsidR="002572C9" w:rsidRPr="005E736B">
        <w:t>mediana</w:t>
      </w:r>
      <w:r w:rsidRPr="00CE6E3B">
        <w:t xml:space="preserve"> de insulina glargina en la semana 40 fue de 38, 36, 29 y 59 unidades/día para tirzepatida 5 mg, 10 mg, 15 mg y placebo, respectivamente.</w:t>
      </w:r>
    </w:p>
    <w:p w14:paraId="7AE85738" w14:textId="77777777" w:rsidR="00CE6E3B" w:rsidRPr="002572C9" w:rsidRDefault="00CE6E3B" w:rsidP="00CE6E3B">
      <w:pPr>
        <w:pStyle w:val="PLRBodyTextIndented"/>
        <w:ind w:firstLine="0"/>
        <w:rPr>
          <w:rFonts w:ascii="Times New Roman" w:hAnsi="Times New Roman"/>
          <w:sz w:val="22"/>
          <w:szCs w:val="22"/>
          <w:lang w:val="es-ES"/>
        </w:rPr>
      </w:pPr>
    </w:p>
    <w:p w14:paraId="4805E927" w14:textId="018232F6" w:rsidR="00BE1F03" w:rsidRPr="0002357F" w:rsidRDefault="00BE1F03" w:rsidP="00BE1F03">
      <w:pPr>
        <w:keepNext/>
        <w:spacing w:line="240" w:lineRule="auto"/>
        <w:rPr>
          <w:b/>
          <w:szCs w:val="22"/>
          <w:highlight w:val="yellow"/>
          <w:lang w:eastAsia="ja-JP"/>
        </w:rPr>
      </w:pPr>
      <w:r w:rsidRPr="0002357F">
        <w:rPr>
          <w:b/>
          <w:szCs w:val="22"/>
          <w:lang w:eastAsia="ja-JP"/>
        </w:rPr>
        <w:lastRenderedPageBreak/>
        <w:t>Tabla 6. SURPASS</w:t>
      </w:r>
      <w:r w:rsidR="005F47F8">
        <w:rPr>
          <w:b/>
          <w:szCs w:val="22"/>
          <w:lang w:eastAsia="ja-JP"/>
        </w:rPr>
        <w:t>-</w:t>
      </w:r>
      <w:r w:rsidRPr="0002357F">
        <w:rPr>
          <w:b/>
          <w:szCs w:val="22"/>
          <w:lang w:eastAsia="ja-JP"/>
        </w:rPr>
        <w:t>5: Resultado</w:t>
      </w:r>
      <w:r w:rsidRPr="00AA20BC">
        <w:rPr>
          <w:b/>
          <w:szCs w:val="22"/>
          <w:lang w:eastAsia="ja-JP"/>
        </w:rPr>
        <w:t>s e</w:t>
      </w:r>
      <w:r>
        <w:rPr>
          <w:b/>
          <w:szCs w:val="22"/>
          <w:lang w:eastAsia="ja-JP"/>
        </w:rPr>
        <w:t>n la</w:t>
      </w:r>
      <w:r w:rsidRPr="0002357F">
        <w:rPr>
          <w:b/>
          <w:szCs w:val="22"/>
          <w:lang w:eastAsia="ja-JP"/>
        </w:rPr>
        <w:t xml:space="preserve"> semana 40</w:t>
      </w:r>
    </w:p>
    <w:p w14:paraId="25CE47E0" w14:textId="77777777" w:rsidR="00BE1F03" w:rsidRPr="0002357F" w:rsidRDefault="00BE1F03" w:rsidP="00BE1F03">
      <w:pPr>
        <w:pStyle w:val="PLRBodyTextIndented"/>
        <w:keepNext/>
        <w:ind w:firstLine="0"/>
        <w:rPr>
          <w:rFonts w:ascii="Times New Roman" w:hAnsi="Times New Roman"/>
          <w:sz w:val="22"/>
          <w:szCs w:val="22"/>
          <w:highlight w:val="yellow"/>
          <w:lang w:val="es-ES"/>
        </w:rPr>
      </w:pPr>
    </w:p>
    <w:tbl>
      <w:tblPr>
        <w:tblStyle w:val="TableGrid"/>
        <w:tblW w:w="9498" w:type="dxa"/>
        <w:tblInd w:w="-147" w:type="dxa"/>
        <w:tblLayout w:type="fixed"/>
        <w:tblLook w:val="04A0" w:firstRow="1" w:lastRow="0" w:firstColumn="1" w:lastColumn="0" w:noHBand="0" w:noVBand="1"/>
      </w:tblPr>
      <w:tblGrid>
        <w:gridCol w:w="1560"/>
        <w:gridCol w:w="2268"/>
        <w:gridCol w:w="1559"/>
        <w:gridCol w:w="1418"/>
        <w:gridCol w:w="1559"/>
        <w:gridCol w:w="1134"/>
      </w:tblGrid>
      <w:tr w:rsidR="00BE1F03" w:rsidRPr="004626AC" w14:paraId="55051783" w14:textId="77777777" w:rsidTr="00274111">
        <w:tc>
          <w:tcPr>
            <w:tcW w:w="3828" w:type="dxa"/>
            <w:gridSpan w:val="2"/>
          </w:tcPr>
          <w:p w14:paraId="75A81385" w14:textId="77777777" w:rsidR="00BE1F03" w:rsidRPr="0002357F" w:rsidRDefault="00BE1F03" w:rsidP="00274111">
            <w:pPr>
              <w:keepNext/>
              <w:keepLines/>
              <w:spacing w:line="240" w:lineRule="auto"/>
              <w:rPr>
                <w:rFonts w:ascii="Times New Roman" w:hAnsi="Times New Roman"/>
                <w:lang w:eastAsia="ja-JP"/>
              </w:rPr>
            </w:pPr>
          </w:p>
        </w:tc>
        <w:tc>
          <w:tcPr>
            <w:tcW w:w="1559" w:type="dxa"/>
          </w:tcPr>
          <w:p w14:paraId="4C01C988"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7B9D35C1"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5 mg</w:t>
            </w:r>
          </w:p>
        </w:tc>
        <w:tc>
          <w:tcPr>
            <w:tcW w:w="1418" w:type="dxa"/>
          </w:tcPr>
          <w:p w14:paraId="592414AA"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583998CB"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10 mg</w:t>
            </w:r>
          </w:p>
        </w:tc>
        <w:tc>
          <w:tcPr>
            <w:tcW w:w="1559" w:type="dxa"/>
          </w:tcPr>
          <w:p w14:paraId="34A79830"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Tirzepatida</w:t>
            </w:r>
          </w:p>
          <w:p w14:paraId="1C862741"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15 mg</w:t>
            </w:r>
          </w:p>
        </w:tc>
        <w:tc>
          <w:tcPr>
            <w:tcW w:w="1134" w:type="dxa"/>
          </w:tcPr>
          <w:p w14:paraId="619CBCD5" w14:textId="77777777" w:rsidR="00BE1F03" w:rsidRPr="004626AC" w:rsidRDefault="00BE1F03" w:rsidP="00274111">
            <w:pPr>
              <w:keepNext/>
              <w:keepLines/>
              <w:spacing w:line="240" w:lineRule="auto"/>
              <w:jc w:val="center"/>
              <w:rPr>
                <w:rFonts w:ascii="Times New Roman" w:hAnsi="Times New Roman"/>
                <w:b/>
                <w:lang w:eastAsia="ja-JP"/>
              </w:rPr>
            </w:pPr>
            <w:r w:rsidRPr="004626AC">
              <w:rPr>
                <w:rFonts w:ascii="Times New Roman" w:hAnsi="Times New Roman"/>
                <w:b/>
                <w:lang w:eastAsia="ja-JP"/>
              </w:rPr>
              <w:t>Placebo</w:t>
            </w:r>
          </w:p>
        </w:tc>
      </w:tr>
      <w:tr w:rsidR="00BE1F03" w:rsidRPr="004626AC" w14:paraId="0C3643B1" w14:textId="77777777" w:rsidTr="00274111">
        <w:tc>
          <w:tcPr>
            <w:tcW w:w="3828" w:type="dxa"/>
            <w:gridSpan w:val="2"/>
          </w:tcPr>
          <w:p w14:paraId="3F63D827" w14:textId="77777777" w:rsidR="00BE1F03" w:rsidRPr="004626AC" w:rsidRDefault="00BE1F03" w:rsidP="00274111">
            <w:pPr>
              <w:keepNext/>
              <w:keepLines/>
              <w:spacing w:line="240" w:lineRule="auto"/>
              <w:rPr>
                <w:rFonts w:ascii="Times New Roman" w:hAnsi="Times New Roman"/>
                <w:highlight w:val="yellow"/>
                <w:lang w:eastAsia="ja-JP"/>
              </w:rPr>
            </w:pPr>
            <w:r w:rsidRPr="00E7084B">
              <w:rPr>
                <w:rFonts w:ascii="Times New Roman" w:hAnsi="Times New Roman"/>
                <w:b/>
                <w:lang w:eastAsia="ja-JP"/>
              </w:rPr>
              <w:t>Población mITT (n)</w:t>
            </w:r>
          </w:p>
        </w:tc>
        <w:tc>
          <w:tcPr>
            <w:tcW w:w="1559" w:type="dxa"/>
          </w:tcPr>
          <w:p w14:paraId="746828A8" w14:textId="77777777" w:rsidR="00BE1F03" w:rsidRPr="004626AC" w:rsidRDefault="00BE1F03"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116</w:t>
            </w:r>
          </w:p>
        </w:tc>
        <w:tc>
          <w:tcPr>
            <w:tcW w:w="1418" w:type="dxa"/>
          </w:tcPr>
          <w:p w14:paraId="5AECA2BA" w14:textId="77777777" w:rsidR="00BE1F03" w:rsidRPr="004626AC" w:rsidRDefault="00BE1F03"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118</w:t>
            </w:r>
          </w:p>
        </w:tc>
        <w:tc>
          <w:tcPr>
            <w:tcW w:w="1559" w:type="dxa"/>
          </w:tcPr>
          <w:p w14:paraId="432B906A" w14:textId="77777777" w:rsidR="00BE1F03" w:rsidRPr="004626AC" w:rsidRDefault="00BE1F03"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118</w:t>
            </w:r>
          </w:p>
        </w:tc>
        <w:tc>
          <w:tcPr>
            <w:tcW w:w="1134" w:type="dxa"/>
          </w:tcPr>
          <w:p w14:paraId="794FF9FC" w14:textId="77777777" w:rsidR="00BE1F03" w:rsidRPr="004626AC" w:rsidRDefault="00BE1F03" w:rsidP="00274111">
            <w:pPr>
              <w:keepNext/>
              <w:keepLines/>
              <w:spacing w:line="240" w:lineRule="auto"/>
              <w:jc w:val="center"/>
              <w:rPr>
                <w:rFonts w:ascii="Times New Roman" w:hAnsi="Times New Roman"/>
                <w:lang w:eastAsia="ja-JP"/>
              </w:rPr>
            </w:pPr>
            <w:r w:rsidRPr="004626AC">
              <w:rPr>
                <w:rFonts w:ascii="Times New Roman" w:hAnsi="Times New Roman"/>
                <w:lang w:eastAsia="ja-JP"/>
              </w:rPr>
              <w:t>119</w:t>
            </w:r>
          </w:p>
        </w:tc>
      </w:tr>
      <w:tr w:rsidR="00BE1F03" w:rsidRPr="004626AC" w14:paraId="0337C44A" w14:textId="77777777" w:rsidTr="00274111">
        <w:tc>
          <w:tcPr>
            <w:tcW w:w="1560" w:type="dxa"/>
            <w:vMerge w:val="restart"/>
          </w:tcPr>
          <w:p w14:paraId="18CF9C9E" w14:textId="77777777" w:rsidR="00BE1F03" w:rsidRPr="00511BDF" w:rsidRDefault="00BE1F03" w:rsidP="00274111">
            <w:pPr>
              <w:keepNext/>
              <w:keepLines/>
              <w:spacing w:line="240" w:lineRule="auto"/>
              <w:rPr>
                <w:rFonts w:ascii="Times New Roman" w:hAnsi="Times New Roman"/>
                <w:b/>
                <w:lang w:eastAsia="ja-JP"/>
              </w:rPr>
            </w:pPr>
            <w:r w:rsidRPr="00511BDF">
              <w:rPr>
                <w:rFonts w:ascii="Times New Roman" w:hAnsi="Times New Roman"/>
                <w:b/>
                <w:lang w:eastAsia="ja-JP"/>
              </w:rPr>
              <w:t>HbA</w:t>
            </w:r>
            <w:r w:rsidRPr="00511BDF">
              <w:rPr>
                <w:rFonts w:ascii="Times New Roman" w:hAnsi="Times New Roman"/>
                <w:b/>
                <w:vertAlign w:val="subscript"/>
                <w:lang w:eastAsia="ja-JP"/>
              </w:rPr>
              <w:t>1c</w:t>
            </w:r>
            <w:r w:rsidRPr="00511BDF">
              <w:rPr>
                <w:rFonts w:ascii="Times New Roman" w:hAnsi="Times New Roman"/>
                <w:b/>
                <w:lang w:eastAsia="ja-JP"/>
              </w:rPr>
              <w:t xml:space="preserve"> (%)</w:t>
            </w:r>
          </w:p>
        </w:tc>
        <w:tc>
          <w:tcPr>
            <w:tcW w:w="2268" w:type="dxa"/>
          </w:tcPr>
          <w:p w14:paraId="6FB81F87" w14:textId="77777777" w:rsidR="00BE1F03" w:rsidRPr="004626AC" w:rsidRDefault="00BE1F03"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559" w:type="dxa"/>
          </w:tcPr>
          <w:p w14:paraId="059E7ED9"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8,29</w:t>
            </w:r>
          </w:p>
        </w:tc>
        <w:tc>
          <w:tcPr>
            <w:tcW w:w="1418" w:type="dxa"/>
          </w:tcPr>
          <w:p w14:paraId="2C75079A"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8,34</w:t>
            </w:r>
          </w:p>
        </w:tc>
        <w:tc>
          <w:tcPr>
            <w:tcW w:w="1559" w:type="dxa"/>
          </w:tcPr>
          <w:p w14:paraId="20B15E5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8,22</w:t>
            </w:r>
          </w:p>
        </w:tc>
        <w:tc>
          <w:tcPr>
            <w:tcW w:w="1134" w:type="dxa"/>
          </w:tcPr>
          <w:p w14:paraId="4F7CD658"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8,39</w:t>
            </w:r>
          </w:p>
        </w:tc>
      </w:tr>
      <w:tr w:rsidR="00BE1F03" w:rsidRPr="004626AC" w14:paraId="0DADF949" w14:textId="77777777" w:rsidTr="00274111">
        <w:tc>
          <w:tcPr>
            <w:tcW w:w="1560" w:type="dxa"/>
            <w:vMerge/>
          </w:tcPr>
          <w:p w14:paraId="0D7207F4" w14:textId="77777777" w:rsidR="00BE1F03" w:rsidRPr="00511BDF" w:rsidRDefault="00BE1F03" w:rsidP="00274111">
            <w:pPr>
              <w:keepNext/>
              <w:keepLines/>
              <w:spacing w:line="240" w:lineRule="auto"/>
              <w:rPr>
                <w:rFonts w:ascii="Times New Roman" w:hAnsi="Times New Roman"/>
                <w:b/>
                <w:lang w:eastAsia="ja-JP"/>
              </w:rPr>
            </w:pPr>
          </w:p>
        </w:tc>
        <w:tc>
          <w:tcPr>
            <w:tcW w:w="2268" w:type="dxa"/>
          </w:tcPr>
          <w:p w14:paraId="6AA7D08A" w14:textId="77777777" w:rsidR="00BE1F03" w:rsidRPr="004626AC" w:rsidRDefault="00BE1F03"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59" w:type="dxa"/>
          </w:tcPr>
          <w:p w14:paraId="42F8381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-2,23</w:t>
            </w:r>
            <w:r w:rsidRPr="0032044B">
              <w:rPr>
                <w:rFonts w:ascii="Times New Roman" w:eastAsia="Calibri" w:hAnsi="Times New Roman"/>
                <w:vertAlign w:val="superscript"/>
              </w:rPr>
              <w:t>##</w:t>
            </w:r>
          </w:p>
        </w:tc>
        <w:tc>
          <w:tcPr>
            <w:tcW w:w="1418" w:type="dxa"/>
          </w:tcPr>
          <w:p w14:paraId="478DA5A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-2,59</w:t>
            </w:r>
            <w:r w:rsidRPr="0032044B">
              <w:rPr>
                <w:rFonts w:ascii="Times New Roman" w:eastAsia="Calibri" w:hAnsi="Times New Roman"/>
                <w:vertAlign w:val="superscript"/>
              </w:rPr>
              <w:t>##</w:t>
            </w:r>
          </w:p>
        </w:tc>
        <w:tc>
          <w:tcPr>
            <w:tcW w:w="1559" w:type="dxa"/>
          </w:tcPr>
          <w:p w14:paraId="2018A779"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-2,59</w:t>
            </w:r>
            <w:r w:rsidRPr="0032044B">
              <w:rPr>
                <w:rFonts w:ascii="Times New Roman" w:eastAsia="Calibri" w:hAnsi="Times New Roman"/>
                <w:vertAlign w:val="superscript"/>
              </w:rPr>
              <w:t>##</w:t>
            </w:r>
          </w:p>
        </w:tc>
        <w:tc>
          <w:tcPr>
            <w:tcW w:w="1134" w:type="dxa"/>
          </w:tcPr>
          <w:p w14:paraId="6CDDA27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-0,93</w:t>
            </w:r>
            <w:r w:rsidRPr="0032044B">
              <w:rPr>
                <w:rFonts w:ascii="Times New Roman" w:eastAsia="Calibri" w:hAnsi="Times New Roman"/>
                <w:vertAlign w:val="superscript"/>
              </w:rPr>
              <w:t>##</w:t>
            </w:r>
          </w:p>
        </w:tc>
      </w:tr>
      <w:tr w:rsidR="00BE1F03" w:rsidRPr="004626AC" w14:paraId="07322697" w14:textId="77777777" w:rsidTr="00274111">
        <w:tc>
          <w:tcPr>
            <w:tcW w:w="1560" w:type="dxa"/>
            <w:vMerge/>
          </w:tcPr>
          <w:p w14:paraId="66412163" w14:textId="77777777" w:rsidR="00BE1F03" w:rsidRPr="00511BDF" w:rsidRDefault="00BE1F03" w:rsidP="00274111">
            <w:pPr>
              <w:keepNext/>
              <w:keepLines/>
              <w:spacing w:line="240" w:lineRule="auto"/>
              <w:rPr>
                <w:rFonts w:ascii="Times New Roman" w:hAnsi="Times New Roman"/>
                <w:b/>
                <w:lang w:eastAsia="ja-JP"/>
              </w:rPr>
            </w:pPr>
          </w:p>
        </w:tc>
        <w:tc>
          <w:tcPr>
            <w:tcW w:w="2268" w:type="dxa"/>
          </w:tcPr>
          <w:p w14:paraId="6BAAB1D2" w14:textId="7AE9C062" w:rsidR="00BE1F03" w:rsidRPr="004626AC" w:rsidRDefault="00BE1F03"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9C31EA">
              <w:rPr>
                <w:rFonts w:ascii="Times New Roman" w:hAnsi="Times New Roman"/>
                <w:lang w:eastAsia="ja-JP"/>
              </w:rPr>
              <w:t xml:space="preserve">IC del </w:t>
            </w:r>
            <w:r w:rsidRPr="00AF5BBA">
              <w:rPr>
                <w:rFonts w:ascii="Times New Roman" w:hAnsi="Times New Roman"/>
                <w:lang w:eastAsia="ja-JP"/>
              </w:rPr>
              <w:t>95 %]</w:t>
            </w:r>
          </w:p>
        </w:tc>
        <w:tc>
          <w:tcPr>
            <w:tcW w:w="1559" w:type="dxa"/>
          </w:tcPr>
          <w:p w14:paraId="0E74C3D9"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-1,30</w:t>
            </w:r>
            <w:r w:rsidRPr="0032044B">
              <w:rPr>
                <w:rFonts w:ascii="Times New Roman" w:hAnsi="Times New Roman"/>
              </w:rPr>
              <w:t>**</w:t>
            </w:r>
          </w:p>
          <w:p w14:paraId="308A075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-1,52; -1,07]</w:t>
            </w:r>
          </w:p>
        </w:tc>
        <w:tc>
          <w:tcPr>
            <w:tcW w:w="1418" w:type="dxa"/>
          </w:tcPr>
          <w:p w14:paraId="3A496915"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-1,66</w:t>
            </w:r>
            <w:r w:rsidRPr="0032044B">
              <w:rPr>
                <w:rFonts w:ascii="Times New Roman" w:hAnsi="Times New Roman"/>
              </w:rPr>
              <w:t>**</w:t>
            </w:r>
          </w:p>
          <w:p w14:paraId="2D510C7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-1,88; -1,43]</w:t>
            </w:r>
          </w:p>
        </w:tc>
        <w:tc>
          <w:tcPr>
            <w:tcW w:w="1559" w:type="dxa"/>
          </w:tcPr>
          <w:p w14:paraId="19590AA7"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-1,65</w:t>
            </w:r>
            <w:r w:rsidRPr="0032044B">
              <w:rPr>
                <w:rFonts w:ascii="Times New Roman" w:hAnsi="Times New Roman"/>
              </w:rPr>
              <w:t>**</w:t>
            </w:r>
          </w:p>
          <w:p w14:paraId="07FA6A1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-1,88; -1,43]</w:t>
            </w:r>
          </w:p>
        </w:tc>
        <w:tc>
          <w:tcPr>
            <w:tcW w:w="1134" w:type="dxa"/>
          </w:tcPr>
          <w:p w14:paraId="2CC4710F"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p>
        </w:tc>
      </w:tr>
      <w:tr w:rsidR="00BE1F03" w:rsidRPr="004626AC" w14:paraId="161CDB2C" w14:textId="77777777" w:rsidTr="00274111">
        <w:tc>
          <w:tcPr>
            <w:tcW w:w="1560" w:type="dxa"/>
            <w:vMerge w:val="restart"/>
          </w:tcPr>
          <w:p w14:paraId="29FF360A" w14:textId="77777777" w:rsidR="00BE1F03" w:rsidRPr="00511BDF" w:rsidRDefault="00BE1F03" w:rsidP="00274111">
            <w:pPr>
              <w:keepNext/>
              <w:keepLines/>
              <w:spacing w:line="240" w:lineRule="auto"/>
              <w:rPr>
                <w:rFonts w:ascii="Times New Roman" w:hAnsi="Times New Roman"/>
                <w:b/>
                <w:lang w:eastAsia="ja-JP"/>
              </w:rPr>
            </w:pPr>
            <w:r w:rsidRPr="00511BDF">
              <w:rPr>
                <w:rFonts w:ascii="Times New Roman" w:hAnsi="Times New Roman"/>
                <w:b/>
                <w:lang w:eastAsia="ja-JP"/>
              </w:rPr>
              <w:t>HbA</w:t>
            </w:r>
            <w:r w:rsidRPr="00511BDF">
              <w:rPr>
                <w:rFonts w:ascii="Times New Roman" w:hAnsi="Times New Roman"/>
                <w:b/>
                <w:vertAlign w:val="subscript"/>
                <w:lang w:eastAsia="ja-JP"/>
              </w:rPr>
              <w:t>1c</w:t>
            </w:r>
            <w:r w:rsidRPr="00511BDF">
              <w:rPr>
                <w:rFonts w:ascii="Times New Roman" w:hAnsi="Times New Roman"/>
                <w:b/>
                <w:lang w:eastAsia="ja-JP"/>
              </w:rPr>
              <w:t xml:space="preserve"> (mmol/mol)</w:t>
            </w:r>
          </w:p>
        </w:tc>
        <w:tc>
          <w:tcPr>
            <w:tcW w:w="2268" w:type="dxa"/>
          </w:tcPr>
          <w:p w14:paraId="3EC8E68A" w14:textId="77777777" w:rsidR="00BE1F03" w:rsidRPr="004626AC" w:rsidRDefault="00BE1F03"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559" w:type="dxa"/>
          </w:tcPr>
          <w:p w14:paraId="3C410BD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67,1</w:t>
            </w:r>
          </w:p>
        </w:tc>
        <w:tc>
          <w:tcPr>
            <w:tcW w:w="1418" w:type="dxa"/>
          </w:tcPr>
          <w:p w14:paraId="2670B497"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67,7</w:t>
            </w:r>
          </w:p>
        </w:tc>
        <w:tc>
          <w:tcPr>
            <w:tcW w:w="1559" w:type="dxa"/>
          </w:tcPr>
          <w:p w14:paraId="4CCCCB2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66,4</w:t>
            </w:r>
          </w:p>
        </w:tc>
        <w:tc>
          <w:tcPr>
            <w:tcW w:w="1134" w:type="dxa"/>
          </w:tcPr>
          <w:p w14:paraId="6799E61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68,2</w:t>
            </w:r>
          </w:p>
        </w:tc>
      </w:tr>
      <w:tr w:rsidR="00BE1F03" w:rsidRPr="004626AC" w14:paraId="09B0F840" w14:textId="77777777" w:rsidTr="00274111">
        <w:tc>
          <w:tcPr>
            <w:tcW w:w="1560" w:type="dxa"/>
            <w:vMerge/>
          </w:tcPr>
          <w:p w14:paraId="6C10E027" w14:textId="77777777" w:rsidR="00BE1F03" w:rsidRPr="004626AC" w:rsidRDefault="00BE1F03" w:rsidP="00274111">
            <w:pPr>
              <w:keepNext/>
              <w:keepLines/>
              <w:spacing w:line="240" w:lineRule="auto"/>
              <w:rPr>
                <w:rFonts w:ascii="Times New Roman" w:hAnsi="Times New Roman"/>
                <w:b/>
                <w:highlight w:val="yellow"/>
                <w:lang w:eastAsia="ja-JP"/>
              </w:rPr>
            </w:pPr>
          </w:p>
        </w:tc>
        <w:tc>
          <w:tcPr>
            <w:tcW w:w="2268" w:type="dxa"/>
          </w:tcPr>
          <w:p w14:paraId="5E7428B5" w14:textId="77777777" w:rsidR="00BE1F03" w:rsidRPr="004626AC" w:rsidRDefault="00BE1F03"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59" w:type="dxa"/>
          </w:tcPr>
          <w:p w14:paraId="294AA15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-24,4</w:t>
            </w:r>
            <w:r w:rsidRPr="0032044B">
              <w:rPr>
                <w:rFonts w:ascii="Times New Roman" w:eastAsia="Calibri" w:hAnsi="Times New Roman"/>
                <w:vertAlign w:val="superscript"/>
              </w:rPr>
              <w:t>##</w:t>
            </w:r>
          </w:p>
        </w:tc>
        <w:tc>
          <w:tcPr>
            <w:tcW w:w="1418" w:type="dxa"/>
          </w:tcPr>
          <w:p w14:paraId="2F1D3F0F"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-28,3</w:t>
            </w:r>
            <w:r w:rsidRPr="0032044B">
              <w:rPr>
                <w:rFonts w:ascii="Times New Roman" w:eastAsia="Calibri" w:hAnsi="Times New Roman"/>
                <w:vertAlign w:val="superscript"/>
              </w:rPr>
              <w:t>##</w:t>
            </w:r>
          </w:p>
        </w:tc>
        <w:tc>
          <w:tcPr>
            <w:tcW w:w="1559" w:type="dxa"/>
          </w:tcPr>
          <w:p w14:paraId="1008E6D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-28,3</w:t>
            </w:r>
            <w:r w:rsidRPr="0032044B">
              <w:rPr>
                <w:rFonts w:ascii="Times New Roman" w:eastAsia="Calibri" w:hAnsi="Times New Roman"/>
                <w:vertAlign w:val="superscript"/>
              </w:rPr>
              <w:t>##</w:t>
            </w:r>
          </w:p>
        </w:tc>
        <w:tc>
          <w:tcPr>
            <w:tcW w:w="1134" w:type="dxa"/>
          </w:tcPr>
          <w:p w14:paraId="408D598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-10,2</w:t>
            </w:r>
            <w:r w:rsidRPr="0032044B">
              <w:rPr>
                <w:rFonts w:ascii="Times New Roman" w:eastAsia="Calibri" w:hAnsi="Times New Roman"/>
                <w:vertAlign w:val="superscript"/>
              </w:rPr>
              <w:t>##</w:t>
            </w:r>
          </w:p>
        </w:tc>
      </w:tr>
      <w:tr w:rsidR="00BE1F03" w:rsidRPr="004626AC" w14:paraId="27C8D634" w14:textId="77777777" w:rsidTr="00274111">
        <w:tc>
          <w:tcPr>
            <w:tcW w:w="1560" w:type="dxa"/>
            <w:vMerge/>
          </w:tcPr>
          <w:p w14:paraId="65305F0D" w14:textId="77777777" w:rsidR="00BE1F03" w:rsidRPr="004626AC" w:rsidRDefault="00BE1F03" w:rsidP="00274111">
            <w:pPr>
              <w:keepNext/>
              <w:keepLines/>
              <w:spacing w:line="240" w:lineRule="auto"/>
              <w:rPr>
                <w:rFonts w:ascii="Times New Roman" w:hAnsi="Times New Roman"/>
                <w:b/>
                <w:highlight w:val="yellow"/>
                <w:lang w:eastAsia="ja-JP"/>
              </w:rPr>
            </w:pPr>
          </w:p>
        </w:tc>
        <w:tc>
          <w:tcPr>
            <w:tcW w:w="2268" w:type="dxa"/>
          </w:tcPr>
          <w:p w14:paraId="0BBB7195" w14:textId="74867892" w:rsidR="00BE1F03" w:rsidRPr="004626AC" w:rsidRDefault="00BE1F03"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9C31EA">
              <w:rPr>
                <w:rFonts w:ascii="Times New Roman" w:hAnsi="Times New Roman"/>
                <w:lang w:eastAsia="ja-JP"/>
              </w:rPr>
              <w:t xml:space="preserve">IC del </w:t>
            </w:r>
            <w:r w:rsidRPr="00AF5BBA">
              <w:rPr>
                <w:rFonts w:ascii="Times New Roman" w:hAnsi="Times New Roman"/>
                <w:lang w:eastAsia="ja-JP"/>
              </w:rPr>
              <w:t>95 %]</w:t>
            </w:r>
          </w:p>
        </w:tc>
        <w:tc>
          <w:tcPr>
            <w:tcW w:w="1559" w:type="dxa"/>
          </w:tcPr>
          <w:p w14:paraId="31011E46"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-14,2</w:t>
            </w:r>
            <w:r w:rsidRPr="0032044B">
              <w:rPr>
                <w:rFonts w:ascii="Times New Roman" w:hAnsi="Times New Roman"/>
              </w:rPr>
              <w:t>**</w:t>
            </w:r>
          </w:p>
          <w:p w14:paraId="12F31F4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-16,6; -11,7]</w:t>
            </w:r>
          </w:p>
        </w:tc>
        <w:tc>
          <w:tcPr>
            <w:tcW w:w="1418" w:type="dxa"/>
          </w:tcPr>
          <w:p w14:paraId="14048579"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-18,1</w:t>
            </w:r>
            <w:r w:rsidRPr="0032044B">
              <w:rPr>
                <w:rFonts w:ascii="Times New Roman" w:hAnsi="Times New Roman"/>
              </w:rPr>
              <w:t>**</w:t>
            </w:r>
          </w:p>
          <w:p w14:paraId="0C8124CA"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-20,6; -15,7]</w:t>
            </w:r>
          </w:p>
        </w:tc>
        <w:tc>
          <w:tcPr>
            <w:tcW w:w="1559" w:type="dxa"/>
          </w:tcPr>
          <w:p w14:paraId="516D04D7"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-18,1</w:t>
            </w:r>
            <w:r w:rsidRPr="0032044B">
              <w:rPr>
                <w:rFonts w:ascii="Times New Roman" w:hAnsi="Times New Roman"/>
              </w:rPr>
              <w:t>**</w:t>
            </w:r>
          </w:p>
          <w:p w14:paraId="5E5F936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-20,5; -15,6]</w:t>
            </w:r>
          </w:p>
        </w:tc>
        <w:tc>
          <w:tcPr>
            <w:tcW w:w="1134" w:type="dxa"/>
          </w:tcPr>
          <w:p w14:paraId="13A7CF4F"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p>
        </w:tc>
      </w:tr>
      <w:tr w:rsidR="00BE1F03" w:rsidRPr="004626AC" w14:paraId="49BC316A" w14:textId="77777777" w:rsidTr="00274111">
        <w:trPr>
          <w:trHeight w:val="416"/>
        </w:trPr>
        <w:tc>
          <w:tcPr>
            <w:tcW w:w="1560" w:type="dxa"/>
            <w:vMerge w:val="restart"/>
          </w:tcPr>
          <w:p w14:paraId="5ECE4DD3" w14:textId="77777777" w:rsidR="00BE1F03" w:rsidRPr="00821D81" w:rsidRDefault="00BE1F03" w:rsidP="00274111">
            <w:pPr>
              <w:keepNext/>
              <w:keepLines/>
              <w:spacing w:line="240" w:lineRule="auto"/>
              <w:rPr>
                <w:rFonts w:ascii="Times New Roman" w:hAnsi="Times New Roman"/>
                <w:b/>
                <w:lang w:eastAsia="ja-JP"/>
              </w:rPr>
            </w:pPr>
            <w:r w:rsidRPr="00821D81">
              <w:rPr>
                <w:rFonts w:ascii="Times New Roman" w:hAnsi="Times New Roman"/>
                <w:b/>
                <w:lang w:eastAsia="ja-JP"/>
              </w:rPr>
              <w:t>Pacientes (%) que alcanzan HbA</w:t>
            </w:r>
            <w:r w:rsidRPr="00821D81">
              <w:rPr>
                <w:rFonts w:ascii="Times New Roman" w:hAnsi="Times New Roman"/>
                <w:b/>
                <w:vertAlign w:val="subscript"/>
                <w:lang w:eastAsia="ja-JP"/>
              </w:rPr>
              <w:t>1c</w:t>
            </w:r>
          </w:p>
        </w:tc>
        <w:tc>
          <w:tcPr>
            <w:tcW w:w="2268" w:type="dxa"/>
          </w:tcPr>
          <w:p w14:paraId="2B8C75B0" w14:textId="77777777"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lang w:eastAsia="ja-JP"/>
              </w:rPr>
              <w:t>&lt; 7 %</w:t>
            </w:r>
          </w:p>
        </w:tc>
        <w:tc>
          <w:tcPr>
            <w:tcW w:w="1559" w:type="dxa"/>
          </w:tcPr>
          <w:p w14:paraId="468BB93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93,0</w:t>
            </w:r>
            <w:r w:rsidRPr="0032044B">
              <w:rPr>
                <w:rFonts w:ascii="Times New Roman" w:hAnsi="Times New Roman"/>
              </w:rPr>
              <w:t>**</w:t>
            </w:r>
          </w:p>
        </w:tc>
        <w:tc>
          <w:tcPr>
            <w:tcW w:w="1418" w:type="dxa"/>
          </w:tcPr>
          <w:p w14:paraId="794CD8A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97,4</w:t>
            </w:r>
            <w:r w:rsidRPr="0032044B">
              <w:rPr>
                <w:rFonts w:ascii="Times New Roman" w:hAnsi="Times New Roman"/>
              </w:rPr>
              <w:t>**</w:t>
            </w:r>
          </w:p>
        </w:tc>
        <w:tc>
          <w:tcPr>
            <w:tcW w:w="1559" w:type="dxa"/>
          </w:tcPr>
          <w:p w14:paraId="14216E6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94,0</w:t>
            </w:r>
            <w:r w:rsidRPr="0032044B">
              <w:rPr>
                <w:rFonts w:ascii="Times New Roman" w:hAnsi="Times New Roman"/>
              </w:rPr>
              <w:t>**</w:t>
            </w:r>
          </w:p>
        </w:tc>
        <w:tc>
          <w:tcPr>
            <w:tcW w:w="1134" w:type="dxa"/>
          </w:tcPr>
          <w:p w14:paraId="6195C53A"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33,9</w:t>
            </w:r>
          </w:p>
        </w:tc>
      </w:tr>
      <w:tr w:rsidR="00BE1F03" w:rsidRPr="004626AC" w14:paraId="5F0E3B73" w14:textId="77777777" w:rsidTr="00274111">
        <w:trPr>
          <w:trHeight w:val="277"/>
        </w:trPr>
        <w:tc>
          <w:tcPr>
            <w:tcW w:w="1560" w:type="dxa"/>
            <w:vMerge/>
          </w:tcPr>
          <w:p w14:paraId="53C08633" w14:textId="77777777" w:rsidR="00BE1F03" w:rsidRPr="00821D81" w:rsidRDefault="00BE1F03" w:rsidP="00274111">
            <w:pPr>
              <w:keepNext/>
              <w:keepLines/>
              <w:spacing w:line="240" w:lineRule="auto"/>
              <w:rPr>
                <w:rFonts w:ascii="Times New Roman" w:hAnsi="Times New Roman"/>
                <w:b/>
                <w:lang w:eastAsia="ja-JP"/>
              </w:rPr>
            </w:pPr>
          </w:p>
        </w:tc>
        <w:tc>
          <w:tcPr>
            <w:tcW w:w="2268" w:type="dxa"/>
          </w:tcPr>
          <w:p w14:paraId="1BE93270" w14:textId="1A94A638"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rPr>
              <w:t>≤ </w:t>
            </w:r>
            <w:r w:rsidRPr="00511BDF">
              <w:rPr>
                <w:rFonts w:ascii="Times New Roman" w:hAnsi="Times New Roman"/>
                <w:lang w:eastAsia="ja-JP"/>
              </w:rPr>
              <w:t>6</w:t>
            </w:r>
            <w:r w:rsidR="00102139">
              <w:rPr>
                <w:rFonts w:ascii="Times New Roman" w:hAnsi="Times New Roman"/>
                <w:lang w:eastAsia="ja-JP"/>
              </w:rPr>
              <w:t>,</w:t>
            </w:r>
            <w:r w:rsidRPr="00511BDF">
              <w:rPr>
                <w:rFonts w:ascii="Times New Roman" w:hAnsi="Times New Roman"/>
                <w:lang w:eastAsia="ja-JP"/>
              </w:rPr>
              <w:t>5 %</w:t>
            </w:r>
          </w:p>
        </w:tc>
        <w:tc>
          <w:tcPr>
            <w:tcW w:w="1559" w:type="dxa"/>
          </w:tcPr>
          <w:p w14:paraId="5C40B958"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80,0</w:t>
            </w:r>
            <w:r w:rsidRPr="0032044B">
              <w:rPr>
                <w:rFonts w:ascii="Times New Roman" w:hAnsi="Times New Roman"/>
                <w:vertAlign w:val="superscript"/>
              </w:rPr>
              <w:t>††</w:t>
            </w:r>
          </w:p>
        </w:tc>
        <w:tc>
          <w:tcPr>
            <w:tcW w:w="1418" w:type="dxa"/>
          </w:tcPr>
          <w:p w14:paraId="3A1349D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94,7</w:t>
            </w:r>
            <w:r w:rsidRPr="0032044B">
              <w:rPr>
                <w:rFonts w:ascii="Times New Roman" w:hAnsi="Times New Roman"/>
                <w:vertAlign w:val="superscript"/>
              </w:rPr>
              <w:t>††</w:t>
            </w:r>
          </w:p>
        </w:tc>
        <w:tc>
          <w:tcPr>
            <w:tcW w:w="1559" w:type="dxa"/>
          </w:tcPr>
          <w:p w14:paraId="1103E9D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92,3</w:t>
            </w:r>
            <w:r w:rsidRPr="0032044B">
              <w:rPr>
                <w:rFonts w:ascii="Times New Roman" w:hAnsi="Times New Roman"/>
                <w:vertAlign w:val="superscript"/>
              </w:rPr>
              <w:t>††</w:t>
            </w:r>
          </w:p>
        </w:tc>
        <w:tc>
          <w:tcPr>
            <w:tcW w:w="1134" w:type="dxa"/>
          </w:tcPr>
          <w:p w14:paraId="5E2F7E5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17,0</w:t>
            </w:r>
          </w:p>
        </w:tc>
      </w:tr>
      <w:tr w:rsidR="00BE1F03" w:rsidRPr="004626AC" w14:paraId="398AA6A4" w14:textId="77777777" w:rsidTr="00274111">
        <w:trPr>
          <w:trHeight w:val="277"/>
        </w:trPr>
        <w:tc>
          <w:tcPr>
            <w:tcW w:w="1560" w:type="dxa"/>
            <w:vMerge/>
          </w:tcPr>
          <w:p w14:paraId="400B89F0" w14:textId="77777777" w:rsidR="00BE1F03" w:rsidRPr="00821D81" w:rsidRDefault="00BE1F03" w:rsidP="00274111">
            <w:pPr>
              <w:keepNext/>
              <w:keepLines/>
              <w:spacing w:line="240" w:lineRule="auto"/>
              <w:rPr>
                <w:rFonts w:ascii="Times New Roman" w:hAnsi="Times New Roman"/>
                <w:b/>
                <w:lang w:eastAsia="ja-JP"/>
              </w:rPr>
            </w:pPr>
          </w:p>
        </w:tc>
        <w:tc>
          <w:tcPr>
            <w:tcW w:w="2268" w:type="dxa"/>
          </w:tcPr>
          <w:p w14:paraId="15B789E4" w14:textId="53B980DE"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lang w:eastAsia="ja-JP"/>
              </w:rPr>
              <w:t>&lt; 5</w:t>
            </w:r>
            <w:r w:rsidR="00102139">
              <w:rPr>
                <w:rFonts w:ascii="Times New Roman" w:hAnsi="Times New Roman"/>
                <w:lang w:eastAsia="ja-JP"/>
              </w:rPr>
              <w:t>,</w:t>
            </w:r>
            <w:r w:rsidRPr="00511BDF">
              <w:rPr>
                <w:rFonts w:ascii="Times New Roman" w:hAnsi="Times New Roman"/>
                <w:lang w:eastAsia="ja-JP"/>
              </w:rPr>
              <w:t>7 %</w:t>
            </w:r>
          </w:p>
        </w:tc>
        <w:tc>
          <w:tcPr>
            <w:tcW w:w="1559" w:type="dxa"/>
          </w:tcPr>
          <w:p w14:paraId="3D31B12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26,1</w:t>
            </w:r>
            <w:r w:rsidRPr="0032044B">
              <w:rPr>
                <w:rFonts w:ascii="Times New Roman" w:hAnsi="Times New Roman"/>
                <w:vertAlign w:val="superscript"/>
              </w:rPr>
              <w:t>††</w:t>
            </w:r>
          </w:p>
        </w:tc>
        <w:tc>
          <w:tcPr>
            <w:tcW w:w="1418" w:type="dxa"/>
          </w:tcPr>
          <w:p w14:paraId="3666811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47,8</w:t>
            </w:r>
            <w:r w:rsidRPr="0032044B">
              <w:rPr>
                <w:rFonts w:ascii="Times New Roman" w:hAnsi="Times New Roman"/>
                <w:vertAlign w:val="superscript"/>
              </w:rPr>
              <w:t>††</w:t>
            </w:r>
          </w:p>
        </w:tc>
        <w:tc>
          <w:tcPr>
            <w:tcW w:w="1559" w:type="dxa"/>
          </w:tcPr>
          <w:p w14:paraId="1572E0E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62,4</w:t>
            </w:r>
            <w:r w:rsidRPr="0032044B">
              <w:rPr>
                <w:rFonts w:ascii="Times New Roman" w:hAnsi="Times New Roman"/>
                <w:vertAlign w:val="superscript"/>
              </w:rPr>
              <w:t>††</w:t>
            </w:r>
          </w:p>
        </w:tc>
        <w:tc>
          <w:tcPr>
            <w:tcW w:w="1134" w:type="dxa"/>
          </w:tcPr>
          <w:p w14:paraId="732A51A2"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2,5</w:t>
            </w:r>
          </w:p>
        </w:tc>
      </w:tr>
      <w:tr w:rsidR="00BE1F03" w:rsidRPr="004626AC" w14:paraId="2C37AB86" w14:textId="77777777" w:rsidTr="00274111">
        <w:tc>
          <w:tcPr>
            <w:tcW w:w="1560" w:type="dxa"/>
            <w:vMerge w:val="restart"/>
          </w:tcPr>
          <w:p w14:paraId="1727C5E9" w14:textId="39D2EFF6" w:rsidR="00BE1F03" w:rsidRPr="00821D81" w:rsidRDefault="00601799" w:rsidP="00274111">
            <w:pPr>
              <w:keepNext/>
              <w:keepLines/>
              <w:spacing w:line="240" w:lineRule="auto"/>
              <w:rPr>
                <w:rFonts w:ascii="Times New Roman" w:hAnsi="Times New Roman"/>
                <w:b/>
                <w:lang w:eastAsia="ja-JP"/>
              </w:rPr>
            </w:pPr>
            <w:r>
              <w:rPr>
                <w:rFonts w:ascii="Times New Roman" w:hAnsi="Times New Roman"/>
                <w:b/>
                <w:lang w:eastAsia="ja-JP"/>
              </w:rPr>
              <w:t>GSA</w:t>
            </w:r>
            <w:r w:rsidR="00BE1F03" w:rsidRPr="00821D81">
              <w:rPr>
                <w:rFonts w:ascii="Times New Roman" w:hAnsi="Times New Roman"/>
                <w:b/>
                <w:lang w:eastAsia="ja-JP"/>
              </w:rPr>
              <w:t xml:space="preserve"> (mmol/</w:t>
            </w:r>
            <w:r w:rsidR="00E7084B">
              <w:rPr>
                <w:rFonts w:ascii="Times New Roman" w:hAnsi="Times New Roman"/>
                <w:b/>
                <w:lang w:eastAsia="ja-JP"/>
              </w:rPr>
              <w:t>l</w:t>
            </w:r>
            <w:r w:rsidR="00BE1F03" w:rsidRPr="00821D81">
              <w:rPr>
                <w:rFonts w:ascii="Times New Roman" w:hAnsi="Times New Roman"/>
                <w:b/>
                <w:lang w:eastAsia="ja-JP"/>
              </w:rPr>
              <w:t>)</w:t>
            </w:r>
          </w:p>
        </w:tc>
        <w:tc>
          <w:tcPr>
            <w:tcW w:w="2268" w:type="dxa"/>
          </w:tcPr>
          <w:p w14:paraId="6BE0376F" w14:textId="77777777" w:rsidR="00BE1F03" w:rsidRPr="004626AC" w:rsidRDefault="00BE1F03"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559" w:type="dxa"/>
          </w:tcPr>
          <w:p w14:paraId="13BB9B9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9,00</w:t>
            </w:r>
          </w:p>
        </w:tc>
        <w:tc>
          <w:tcPr>
            <w:tcW w:w="1418" w:type="dxa"/>
          </w:tcPr>
          <w:p w14:paraId="1F4C5928"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9,04</w:t>
            </w:r>
          </w:p>
        </w:tc>
        <w:tc>
          <w:tcPr>
            <w:tcW w:w="1559" w:type="dxa"/>
          </w:tcPr>
          <w:p w14:paraId="4F05059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8,91</w:t>
            </w:r>
          </w:p>
        </w:tc>
        <w:tc>
          <w:tcPr>
            <w:tcW w:w="1134" w:type="dxa"/>
          </w:tcPr>
          <w:p w14:paraId="0EB40BDC"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9,13</w:t>
            </w:r>
          </w:p>
        </w:tc>
      </w:tr>
      <w:tr w:rsidR="00BE1F03" w:rsidRPr="004626AC" w14:paraId="1701C39F" w14:textId="77777777" w:rsidTr="00274111">
        <w:tc>
          <w:tcPr>
            <w:tcW w:w="1560" w:type="dxa"/>
            <w:vMerge/>
          </w:tcPr>
          <w:p w14:paraId="6EBBFAC9" w14:textId="77777777" w:rsidR="00BE1F03" w:rsidRPr="00821D81" w:rsidRDefault="00BE1F03" w:rsidP="00274111">
            <w:pPr>
              <w:keepNext/>
              <w:keepLines/>
              <w:spacing w:line="240" w:lineRule="auto"/>
              <w:rPr>
                <w:rFonts w:ascii="Times New Roman" w:hAnsi="Times New Roman"/>
                <w:b/>
                <w:lang w:eastAsia="ja-JP"/>
              </w:rPr>
            </w:pPr>
          </w:p>
        </w:tc>
        <w:tc>
          <w:tcPr>
            <w:tcW w:w="2268" w:type="dxa"/>
          </w:tcPr>
          <w:p w14:paraId="3C90D952" w14:textId="77777777" w:rsidR="00BE1F03" w:rsidRPr="004626AC" w:rsidRDefault="00BE1F03"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59" w:type="dxa"/>
          </w:tcPr>
          <w:p w14:paraId="1BEDF2A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-3,41</w:t>
            </w:r>
            <w:r w:rsidRPr="0032044B">
              <w:rPr>
                <w:rFonts w:ascii="Times New Roman" w:eastAsia="Calibri" w:hAnsi="Times New Roman"/>
                <w:vertAlign w:val="superscript"/>
              </w:rPr>
              <w:t>##</w:t>
            </w:r>
          </w:p>
        </w:tc>
        <w:tc>
          <w:tcPr>
            <w:tcW w:w="1418" w:type="dxa"/>
          </w:tcPr>
          <w:p w14:paraId="12821482"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-3,77</w:t>
            </w:r>
            <w:r w:rsidRPr="0032044B">
              <w:rPr>
                <w:rFonts w:ascii="Times New Roman" w:eastAsia="Calibri" w:hAnsi="Times New Roman"/>
                <w:vertAlign w:val="superscript"/>
              </w:rPr>
              <w:t>##</w:t>
            </w:r>
          </w:p>
        </w:tc>
        <w:tc>
          <w:tcPr>
            <w:tcW w:w="1559" w:type="dxa"/>
          </w:tcPr>
          <w:p w14:paraId="23598908"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-3,76</w:t>
            </w:r>
            <w:r w:rsidRPr="0032044B">
              <w:rPr>
                <w:rFonts w:ascii="Times New Roman" w:eastAsia="Calibri" w:hAnsi="Times New Roman"/>
                <w:vertAlign w:val="superscript"/>
              </w:rPr>
              <w:t>##</w:t>
            </w:r>
          </w:p>
        </w:tc>
        <w:tc>
          <w:tcPr>
            <w:tcW w:w="1134" w:type="dxa"/>
          </w:tcPr>
          <w:p w14:paraId="3CEACE8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-2,16</w:t>
            </w:r>
            <w:r w:rsidRPr="0032044B">
              <w:rPr>
                <w:rFonts w:ascii="Times New Roman" w:eastAsia="Calibri" w:hAnsi="Times New Roman"/>
                <w:vertAlign w:val="superscript"/>
              </w:rPr>
              <w:t>##</w:t>
            </w:r>
          </w:p>
        </w:tc>
      </w:tr>
      <w:tr w:rsidR="00BE1F03" w:rsidRPr="004626AC" w14:paraId="537E3C3D" w14:textId="77777777" w:rsidTr="00274111">
        <w:tc>
          <w:tcPr>
            <w:tcW w:w="1560" w:type="dxa"/>
            <w:vMerge/>
          </w:tcPr>
          <w:p w14:paraId="39BA758A" w14:textId="77777777" w:rsidR="00BE1F03" w:rsidRPr="00821D81" w:rsidRDefault="00BE1F03" w:rsidP="00274111">
            <w:pPr>
              <w:keepNext/>
              <w:keepLines/>
              <w:spacing w:line="240" w:lineRule="auto"/>
              <w:rPr>
                <w:rFonts w:ascii="Times New Roman" w:hAnsi="Times New Roman"/>
                <w:b/>
                <w:lang w:eastAsia="ja-JP"/>
              </w:rPr>
            </w:pPr>
          </w:p>
        </w:tc>
        <w:tc>
          <w:tcPr>
            <w:tcW w:w="2268" w:type="dxa"/>
          </w:tcPr>
          <w:p w14:paraId="413C139D" w14:textId="65CC5FEA" w:rsidR="00BE1F03" w:rsidRPr="004626AC" w:rsidRDefault="00BE1F03"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9C31EA" w:rsidRPr="00AF5BBA">
              <w:rPr>
                <w:rFonts w:ascii="Times New Roman" w:hAnsi="Times New Roman"/>
                <w:lang w:eastAsia="ja-JP"/>
              </w:rPr>
              <w:t>IC</w:t>
            </w:r>
            <w:r w:rsidR="009C31EA">
              <w:rPr>
                <w:rFonts w:ascii="Times New Roman" w:hAnsi="Times New Roman"/>
                <w:lang w:eastAsia="ja-JP"/>
              </w:rPr>
              <w:t xml:space="preserve"> del</w:t>
            </w:r>
            <w:r w:rsidR="009C31EA" w:rsidRPr="00AF5BBA">
              <w:rPr>
                <w:rFonts w:ascii="Times New Roman" w:hAnsi="Times New Roman"/>
                <w:lang w:eastAsia="ja-JP"/>
              </w:rPr>
              <w:t xml:space="preserve"> </w:t>
            </w:r>
            <w:r w:rsidRPr="00AF5BBA">
              <w:rPr>
                <w:rFonts w:ascii="Times New Roman" w:hAnsi="Times New Roman"/>
                <w:lang w:eastAsia="ja-JP"/>
              </w:rPr>
              <w:t>95 %]</w:t>
            </w:r>
          </w:p>
        </w:tc>
        <w:tc>
          <w:tcPr>
            <w:tcW w:w="1559" w:type="dxa"/>
            <w:vAlign w:val="center"/>
          </w:tcPr>
          <w:p w14:paraId="38C937C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-1,25**</w:t>
            </w:r>
            <w:r w:rsidRPr="0032044B">
              <w:rPr>
                <w:rFonts w:ascii="Times New Roman" w:hAnsi="Times New Roman"/>
              </w:rPr>
              <w:br/>
              <w:t>[-1,64; -0,86]</w:t>
            </w:r>
          </w:p>
        </w:tc>
        <w:tc>
          <w:tcPr>
            <w:tcW w:w="1418" w:type="dxa"/>
            <w:vAlign w:val="center"/>
          </w:tcPr>
          <w:p w14:paraId="1A6D29D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-1,61**</w:t>
            </w:r>
            <w:r w:rsidRPr="0032044B">
              <w:rPr>
                <w:rFonts w:ascii="Times New Roman" w:hAnsi="Times New Roman"/>
              </w:rPr>
              <w:br/>
              <w:t>[-2,00; -1,22]</w:t>
            </w:r>
          </w:p>
        </w:tc>
        <w:tc>
          <w:tcPr>
            <w:tcW w:w="1559" w:type="dxa"/>
            <w:vAlign w:val="center"/>
          </w:tcPr>
          <w:p w14:paraId="68EB6D41"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-1,60**</w:t>
            </w:r>
            <w:r w:rsidRPr="0032044B">
              <w:rPr>
                <w:rFonts w:ascii="Times New Roman" w:hAnsi="Times New Roman"/>
              </w:rPr>
              <w:br/>
              <w:t>[-1,99; -1,20]</w:t>
            </w:r>
          </w:p>
        </w:tc>
        <w:tc>
          <w:tcPr>
            <w:tcW w:w="1134" w:type="dxa"/>
          </w:tcPr>
          <w:p w14:paraId="2ACB4762"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p>
        </w:tc>
      </w:tr>
      <w:tr w:rsidR="00BE1F03" w:rsidRPr="004626AC" w14:paraId="4C14CB83" w14:textId="77777777" w:rsidTr="00274111">
        <w:tc>
          <w:tcPr>
            <w:tcW w:w="1560" w:type="dxa"/>
            <w:vMerge w:val="restart"/>
          </w:tcPr>
          <w:p w14:paraId="2CD9CE7F" w14:textId="4D678A13" w:rsidR="00BE1F03" w:rsidRPr="00821D81" w:rsidRDefault="00601799" w:rsidP="00274111">
            <w:pPr>
              <w:keepNext/>
              <w:keepLines/>
              <w:spacing w:line="240" w:lineRule="auto"/>
              <w:rPr>
                <w:rFonts w:ascii="Times New Roman" w:hAnsi="Times New Roman"/>
                <w:b/>
                <w:lang w:eastAsia="ja-JP"/>
              </w:rPr>
            </w:pPr>
            <w:r>
              <w:rPr>
                <w:rFonts w:ascii="Times New Roman" w:hAnsi="Times New Roman"/>
                <w:b/>
                <w:lang w:eastAsia="ja-JP"/>
              </w:rPr>
              <w:t>GSA</w:t>
            </w:r>
            <w:r w:rsidR="00BE1F03" w:rsidRPr="00821D81">
              <w:rPr>
                <w:rFonts w:ascii="Times New Roman" w:hAnsi="Times New Roman"/>
                <w:b/>
                <w:lang w:eastAsia="ja-JP"/>
              </w:rPr>
              <w:t xml:space="preserve"> (mg/d</w:t>
            </w:r>
            <w:r w:rsidR="00E7084B">
              <w:rPr>
                <w:rFonts w:ascii="Times New Roman" w:hAnsi="Times New Roman"/>
                <w:b/>
                <w:lang w:eastAsia="ja-JP"/>
              </w:rPr>
              <w:t>l</w:t>
            </w:r>
            <w:r w:rsidR="00BE1F03" w:rsidRPr="00821D81">
              <w:rPr>
                <w:rFonts w:ascii="Times New Roman" w:hAnsi="Times New Roman"/>
                <w:b/>
                <w:lang w:eastAsia="ja-JP"/>
              </w:rPr>
              <w:t>)</w:t>
            </w:r>
          </w:p>
        </w:tc>
        <w:tc>
          <w:tcPr>
            <w:tcW w:w="2268" w:type="dxa"/>
          </w:tcPr>
          <w:p w14:paraId="3AD3ABEA" w14:textId="77777777" w:rsidR="00BE1F03" w:rsidRPr="004626AC" w:rsidRDefault="00BE1F03" w:rsidP="00274111">
            <w:pPr>
              <w:keepNext/>
              <w:keepLines/>
              <w:spacing w:line="240" w:lineRule="auto"/>
              <w:jc w:val="right"/>
              <w:rPr>
                <w:rFonts w:ascii="Times New Roman" w:hAnsi="Times New Roman"/>
                <w:highlight w:val="yellow"/>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559" w:type="dxa"/>
          </w:tcPr>
          <w:p w14:paraId="6576F850"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162,2</w:t>
            </w:r>
          </w:p>
        </w:tc>
        <w:tc>
          <w:tcPr>
            <w:tcW w:w="1418" w:type="dxa"/>
          </w:tcPr>
          <w:p w14:paraId="2020F9C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162,9</w:t>
            </w:r>
          </w:p>
        </w:tc>
        <w:tc>
          <w:tcPr>
            <w:tcW w:w="1559" w:type="dxa"/>
          </w:tcPr>
          <w:p w14:paraId="2C1AB2D7"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160,4</w:t>
            </w:r>
          </w:p>
        </w:tc>
        <w:tc>
          <w:tcPr>
            <w:tcW w:w="1134" w:type="dxa"/>
          </w:tcPr>
          <w:p w14:paraId="174BA56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164,4</w:t>
            </w:r>
          </w:p>
        </w:tc>
      </w:tr>
      <w:tr w:rsidR="00BE1F03" w:rsidRPr="004626AC" w14:paraId="696E605D" w14:textId="77777777" w:rsidTr="00274111">
        <w:tc>
          <w:tcPr>
            <w:tcW w:w="1560" w:type="dxa"/>
            <w:vMerge/>
          </w:tcPr>
          <w:p w14:paraId="54D046CB" w14:textId="77777777" w:rsidR="00BE1F03" w:rsidRPr="004626AC" w:rsidRDefault="00BE1F03" w:rsidP="00274111">
            <w:pPr>
              <w:keepNext/>
              <w:keepLines/>
              <w:spacing w:line="240" w:lineRule="auto"/>
              <w:rPr>
                <w:rFonts w:ascii="Times New Roman" w:hAnsi="Times New Roman"/>
                <w:b/>
                <w:highlight w:val="yellow"/>
                <w:lang w:eastAsia="ja-JP"/>
              </w:rPr>
            </w:pPr>
          </w:p>
        </w:tc>
        <w:tc>
          <w:tcPr>
            <w:tcW w:w="2268" w:type="dxa"/>
          </w:tcPr>
          <w:p w14:paraId="5538AA4B" w14:textId="77777777" w:rsidR="00BE1F03" w:rsidRPr="004626AC" w:rsidRDefault="00BE1F03" w:rsidP="00274111">
            <w:pPr>
              <w:keepNext/>
              <w:keepLines/>
              <w:spacing w:line="240" w:lineRule="auto"/>
              <w:jc w:val="right"/>
              <w:rPr>
                <w:rFonts w:ascii="Times New Roman" w:hAnsi="Times New Roman"/>
                <w:highlight w:val="yellow"/>
                <w:lang w:eastAsia="ja-JP"/>
              </w:rPr>
            </w:pPr>
            <w:r w:rsidRPr="005361B1">
              <w:rPr>
                <w:rFonts w:ascii="Times New Roman" w:hAnsi="Times New Roman"/>
                <w:lang w:eastAsia="ja-JP"/>
              </w:rPr>
              <w:t xml:space="preserve">Cambio desde el </w:t>
            </w:r>
            <w:r>
              <w:rPr>
                <w:rFonts w:ascii="Times New Roman" w:hAnsi="Times New Roman"/>
                <w:lang w:eastAsia="ja-JP"/>
              </w:rPr>
              <w:t>valor inicial</w:t>
            </w:r>
          </w:p>
        </w:tc>
        <w:tc>
          <w:tcPr>
            <w:tcW w:w="1559" w:type="dxa"/>
          </w:tcPr>
          <w:p w14:paraId="79E9E332"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-61,4</w:t>
            </w:r>
            <w:r w:rsidRPr="0032044B">
              <w:rPr>
                <w:rFonts w:ascii="Times New Roman" w:eastAsia="Calibri" w:hAnsi="Times New Roman"/>
                <w:vertAlign w:val="superscript"/>
              </w:rPr>
              <w:t>##</w:t>
            </w:r>
          </w:p>
        </w:tc>
        <w:tc>
          <w:tcPr>
            <w:tcW w:w="1418" w:type="dxa"/>
          </w:tcPr>
          <w:p w14:paraId="1CBE013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-67,9</w:t>
            </w:r>
            <w:r w:rsidRPr="0032044B">
              <w:rPr>
                <w:rFonts w:ascii="Times New Roman" w:eastAsia="Calibri" w:hAnsi="Times New Roman"/>
                <w:vertAlign w:val="superscript"/>
              </w:rPr>
              <w:t>##</w:t>
            </w:r>
          </w:p>
        </w:tc>
        <w:tc>
          <w:tcPr>
            <w:tcW w:w="1559" w:type="dxa"/>
          </w:tcPr>
          <w:p w14:paraId="4041147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-67,7</w:t>
            </w:r>
            <w:r w:rsidRPr="0032044B">
              <w:rPr>
                <w:rFonts w:ascii="Times New Roman" w:eastAsia="Calibri" w:hAnsi="Times New Roman"/>
                <w:vertAlign w:val="superscript"/>
              </w:rPr>
              <w:t>##</w:t>
            </w:r>
          </w:p>
        </w:tc>
        <w:tc>
          <w:tcPr>
            <w:tcW w:w="1134" w:type="dxa"/>
          </w:tcPr>
          <w:p w14:paraId="1BBAD447"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-38,9</w:t>
            </w:r>
            <w:r w:rsidRPr="0032044B">
              <w:rPr>
                <w:rFonts w:ascii="Times New Roman" w:eastAsia="Calibri" w:hAnsi="Times New Roman"/>
                <w:vertAlign w:val="superscript"/>
              </w:rPr>
              <w:t>##</w:t>
            </w:r>
          </w:p>
        </w:tc>
      </w:tr>
      <w:tr w:rsidR="00BE1F03" w:rsidRPr="004626AC" w14:paraId="1C184DBB" w14:textId="77777777" w:rsidTr="00274111">
        <w:tc>
          <w:tcPr>
            <w:tcW w:w="1560" w:type="dxa"/>
            <w:vMerge/>
          </w:tcPr>
          <w:p w14:paraId="4A73AEF2" w14:textId="77777777" w:rsidR="00BE1F03" w:rsidRPr="004626AC" w:rsidRDefault="00BE1F03" w:rsidP="00274111">
            <w:pPr>
              <w:keepNext/>
              <w:keepLines/>
              <w:spacing w:line="240" w:lineRule="auto"/>
              <w:rPr>
                <w:rFonts w:ascii="Times New Roman" w:hAnsi="Times New Roman"/>
                <w:b/>
                <w:highlight w:val="yellow"/>
                <w:lang w:eastAsia="ja-JP"/>
              </w:rPr>
            </w:pPr>
          </w:p>
        </w:tc>
        <w:tc>
          <w:tcPr>
            <w:tcW w:w="2268" w:type="dxa"/>
          </w:tcPr>
          <w:p w14:paraId="530B479D" w14:textId="6C887CFB" w:rsidR="00BE1F03" w:rsidRPr="004626AC" w:rsidRDefault="00BE1F03"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9C31EA" w:rsidRPr="00AF5BBA">
              <w:rPr>
                <w:rFonts w:ascii="Times New Roman" w:hAnsi="Times New Roman"/>
                <w:lang w:eastAsia="ja-JP"/>
              </w:rPr>
              <w:t xml:space="preserve">IC </w:t>
            </w:r>
            <w:r w:rsidRPr="00AF5BBA">
              <w:rPr>
                <w:rFonts w:ascii="Times New Roman" w:hAnsi="Times New Roman"/>
                <w:lang w:eastAsia="ja-JP"/>
              </w:rPr>
              <w:t>95 %]</w:t>
            </w:r>
          </w:p>
        </w:tc>
        <w:tc>
          <w:tcPr>
            <w:tcW w:w="1559" w:type="dxa"/>
            <w:vAlign w:val="center"/>
          </w:tcPr>
          <w:p w14:paraId="72C739BC"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-22,5**</w:t>
            </w:r>
            <w:r w:rsidRPr="0032044B">
              <w:rPr>
                <w:rFonts w:ascii="Times New Roman" w:hAnsi="Times New Roman"/>
              </w:rPr>
              <w:br/>
              <w:t>[-29,5; -15,4]</w:t>
            </w:r>
          </w:p>
        </w:tc>
        <w:tc>
          <w:tcPr>
            <w:tcW w:w="1418" w:type="dxa"/>
            <w:vAlign w:val="center"/>
          </w:tcPr>
          <w:p w14:paraId="5FFECA1F"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-29,0**</w:t>
            </w:r>
            <w:r w:rsidRPr="0032044B">
              <w:rPr>
                <w:rFonts w:ascii="Times New Roman" w:hAnsi="Times New Roman"/>
              </w:rPr>
              <w:br/>
              <w:t>[-36,0; -22,0]</w:t>
            </w:r>
          </w:p>
        </w:tc>
        <w:tc>
          <w:tcPr>
            <w:tcW w:w="1559" w:type="dxa"/>
            <w:vAlign w:val="center"/>
          </w:tcPr>
          <w:p w14:paraId="4C9CE599"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rPr>
              <w:t>-28,8**</w:t>
            </w:r>
            <w:r w:rsidRPr="0032044B">
              <w:rPr>
                <w:rFonts w:ascii="Times New Roman" w:hAnsi="Times New Roman"/>
              </w:rPr>
              <w:br/>
              <w:t>[-35,9; -21,6]</w:t>
            </w:r>
          </w:p>
        </w:tc>
        <w:tc>
          <w:tcPr>
            <w:tcW w:w="1134" w:type="dxa"/>
          </w:tcPr>
          <w:p w14:paraId="3A20EC5C"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p>
        </w:tc>
      </w:tr>
      <w:tr w:rsidR="00BE1F03" w:rsidRPr="004626AC" w14:paraId="776EC277" w14:textId="77777777" w:rsidTr="00274111">
        <w:tc>
          <w:tcPr>
            <w:tcW w:w="1560" w:type="dxa"/>
            <w:vMerge w:val="restart"/>
          </w:tcPr>
          <w:p w14:paraId="6B6ABD46" w14:textId="77777777" w:rsidR="00BE1F03" w:rsidRPr="004626AC" w:rsidRDefault="00BE1F03" w:rsidP="00274111">
            <w:pPr>
              <w:keepNext/>
              <w:keepLines/>
              <w:spacing w:line="240" w:lineRule="auto"/>
              <w:rPr>
                <w:rFonts w:ascii="Times New Roman" w:hAnsi="Times New Roman"/>
                <w:b/>
                <w:highlight w:val="yellow"/>
                <w:lang w:eastAsia="ja-JP"/>
              </w:rPr>
            </w:pPr>
            <w:r w:rsidRPr="000267C0">
              <w:rPr>
                <w:rFonts w:ascii="Times New Roman" w:hAnsi="Times New Roman"/>
                <w:b/>
                <w:lang w:eastAsia="ja-JP"/>
              </w:rPr>
              <w:t>Peso corporal (kg)</w:t>
            </w:r>
          </w:p>
        </w:tc>
        <w:tc>
          <w:tcPr>
            <w:tcW w:w="2268" w:type="dxa"/>
          </w:tcPr>
          <w:p w14:paraId="78EC0510" w14:textId="77777777" w:rsidR="00BE1F03" w:rsidRPr="007C6CBF" w:rsidRDefault="00BE1F03" w:rsidP="00274111">
            <w:pPr>
              <w:keepNext/>
              <w:keepLines/>
              <w:spacing w:line="240" w:lineRule="auto"/>
              <w:jc w:val="right"/>
              <w:rPr>
                <w:rFonts w:ascii="Times New Roman" w:hAnsi="Times New Roman"/>
                <w:lang w:eastAsia="ja-JP"/>
              </w:rPr>
            </w:pPr>
            <w:r>
              <w:rPr>
                <w:rFonts w:ascii="Times New Roman" w:hAnsi="Times New Roman"/>
                <w:lang w:eastAsia="ja-JP"/>
              </w:rPr>
              <w:t>Valor inicial</w:t>
            </w:r>
            <w:r w:rsidRPr="007C6CBF">
              <w:rPr>
                <w:rFonts w:ascii="Times New Roman" w:hAnsi="Times New Roman"/>
                <w:lang w:eastAsia="ja-JP"/>
              </w:rPr>
              <w:t xml:space="preserve"> (media)</w:t>
            </w:r>
          </w:p>
        </w:tc>
        <w:tc>
          <w:tcPr>
            <w:tcW w:w="1559" w:type="dxa"/>
          </w:tcPr>
          <w:p w14:paraId="118B208A"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95,5</w:t>
            </w:r>
          </w:p>
        </w:tc>
        <w:tc>
          <w:tcPr>
            <w:tcW w:w="1418" w:type="dxa"/>
          </w:tcPr>
          <w:p w14:paraId="216C0D00"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95,4</w:t>
            </w:r>
          </w:p>
        </w:tc>
        <w:tc>
          <w:tcPr>
            <w:tcW w:w="1559" w:type="dxa"/>
          </w:tcPr>
          <w:p w14:paraId="493B7BB0"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96,2</w:t>
            </w:r>
          </w:p>
        </w:tc>
        <w:tc>
          <w:tcPr>
            <w:tcW w:w="1134" w:type="dxa"/>
          </w:tcPr>
          <w:p w14:paraId="0A04DBB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94,1</w:t>
            </w:r>
          </w:p>
        </w:tc>
      </w:tr>
      <w:tr w:rsidR="00BE1F03" w:rsidRPr="004626AC" w14:paraId="0227CEF7" w14:textId="77777777" w:rsidTr="00274111">
        <w:tc>
          <w:tcPr>
            <w:tcW w:w="1560" w:type="dxa"/>
            <w:vMerge/>
          </w:tcPr>
          <w:p w14:paraId="6F274324" w14:textId="77777777" w:rsidR="00BE1F03" w:rsidRPr="004626AC" w:rsidRDefault="00BE1F03" w:rsidP="00274111">
            <w:pPr>
              <w:keepNext/>
              <w:keepLines/>
              <w:spacing w:line="240" w:lineRule="auto"/>
              <w:rPr>
                <w:rFonts w:ascii="Times New Roman" w:hAnsi="Times New Roman"/>
                <w:highlight w:val="yellow"/>
                <w:lang w:eastAsia="ja-JP"/>
              </w:rPr>
            </w:pPr>
          </w:p>
        </w:tc>
        <w:tc>
          <w:tcPr>
            <w:tcW w:w="2268" w:type="dxa"/>
          </w:tcPr>
          <w:p w14:paraId="5047BC48" w14:textId="77777777" w:rsidR="00BE1F03" w:rsidRPr="007C6CBF" w:rsidRDefault="00BE1F03" w:rsidP="00274111">
            <w:pPr>
              <w:keepNext/>
              <w:keepLines/>
              <w:spacing w:line="240" w:lineRule="auto"/>
              <w:jc w:val="right"/>
              <w:rPr>
                <w:rFonts w:ascii="Times New Roman" w:hAnsi="Times New Roman"/>
                <w:lang w:eastAsia="ja-JP"/>
              </w:rPr>
            </w:pPr>
            <w:r w:rsidRPr="007C6CBF">
              <w:rPr>
                <w:rFonts w:ascii="Times New Roman" w:hAnsi="Times New Roman"/>
                <w:lang w:eastAsia="ja-JP"/>
              </w:rPr>
              <w:t>Cambio desde el</w:t>
            </w:r>
            <w:r>
              <w:rPr>
                <w:rFonts w:ascii="Times New Roman" w:hAnsi="Times New Roman"/>
                <w:lang w:eastAsia="ja-JP"/>
              </w:rPr>
              <w:t xml:space="preserve"> valor</w:t>
            </w:r>
            <w:r w:rsidRPr="007C6CBF">
              <w:rPr>
                <w:rFonts w:ascii="Times New Roman" w:hAnsi="Times New Roman"/>
                <w:lang w:eastAsia="ja-JP"/>
              </w:rPr>
              <w:t xml:space="preserve"> inici</w:t>
            </w:r>
            <w:r>
              <w:rPr>
                <w:rFonts w:ascii="Times New Roman" w:hAnsi="Times New Roman"/>
                <w:lang w:eastAsia="ja-JP"/>
              </w:rPr>
              <w:t>al</w:t>
            </w:r>
          </w:p>
        </w:tc>
        <w:tc>
          <w:tcPr>
            <w:tcW w:w="1559" w:type="dxa"/>
          </w:tcPr>
          <w:p w14:paraId="6B0EE7E7"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-6,2</w:t>
            </w:r>
            <w:r w:rsidRPr="0032044B">
              <w:rPr>
                <w:rFonts w:ascii="Times New Roman" w:eastAsia="Calibri" w:hAnsi="Times New Roman"/>
                <w:vertAlign w:val="superscript"/>
              </w:rPr>
              <w:t>##</w:t>
            </w:r>
          </w:p>
        </w:tc>
        <w:tc>
          <w:tcPr>
            <w:tcW w:w="1418" w:type="dxa"/>
          </w:tcPr>
          <w:p w14:paraId="35E36947"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-8,2</w:t>
            </w:r>
            <w:r w:rsidRPr="0032044B">
              <w:rPr>
                <w:rFonts w:ascii="Times New Roman" w:eastAsia="Calibri" w:hAnsi="Times New Roman"/>
                <w:vertAlign w:val="superscript"/>
              </w:rPr>
              <w:t>##</w:t>
            </w:r>
          </w:p>
        </w:tc>
        <w:tc>
          <w:tcPr>
            <w:tcW w:w="1559" w:type="dxa"/>
          </w:tcPr>
          <w:p w14:paraId="704A930B"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-10,9</w:t>
            </w:r>
            <w:r w:rsidRPr="0032044B">
              <w:rPr>
                <w:rFonts w:ascii="Times New Roman" w:eastAsia="Calibri" w:hAnsi="Times New Roman"/>
                <w:vertAlign w:val="superscript"/>
              </w:rPr>
              <w:t>##</w:t>
            </w:r>
          </w:p>
        </w:tc>
        <w:tc>
          <w:tcPr>
            <w:tcW w:w="1134" w:type="dxa"/>
          </w:tcPr>
          <w:p w14:paraId="77F80D6C"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+1,7</w:t>
            </w:r>
            <w:r w:rsidRPr="0032044B" w:rsidDel="00F05481">
              <w:rPr>
                <w:rFonts w:ascii="Times New Roman" w:eastAsia="Calibri" w:hAnsi="Times New Roman"/>
                <w:vertAlign w:val="superscript"/>
              </w:rPr>
              <w:t>#</w:t>
            </w:r>
          </w:p>
        </w:tc>
      </w:tr>
      <w:tr w:rsidR="00BE1F03" w:rsidRPr="004626AC" w14:paraId="19A100D5" w14:textId="77777777" w:rsidTr="00274111">
        <w:tc>
          <w:tcPr>
            <w:tcW w:w="1560" w:type="dxa"/>
            <w:vMerge/>
          </w:tcPr>
          <w:p w14:paraId="4C3B8E68" w14:textId="77777777" w:rsidR="00BE1F03" w:rsidRPr="004626AC" w:rsidRDefault="00BE1F03" w:rsidP="00274111">
            <w:pPr>
              <w:keepNext/>
              <w:keepLines/>
              <w:spacing w:line="240" w:lineRule="auto"/>
              <w:rPr>
                <w:rFonts w:ascii="Times New Roman" w:hAnsi="Times New Roman"/>
                <w:highlight w:val="yellow"/>
                <w:lang w:eastAsia="ja-JP"/>
              </w:rPr>
            </w:pPr>
          </w:p>
        </w:tc>
        <w:tc>
          <w:tcPr>
            <w:tcW w:w="2268" w:type="dxa"/>
          </w:tcPr>
          <w:p w14:paraId="23D2F9DC" w14:textId="4B2F9561" w:rsidR="00BE1F03" w:rsidRPr="004626AC" w:rsidRDefault="00BE1F03" w:rsidP="00274111">
            <w:pPr>
              <w:keepNext/>
              <w:keepLines/>
              <w:spacing w:line="240" w:lineRule="auto"/>
              <w:jc w:val="right"/>
              <w:rPr>
                <w:rFonts w:ascii="Times New Roman" w:hAnsi="Times New Roman"/>
                <w:highlight w:val="yellow"/>
                <w:lang w:eastAsia="ja-JP"/>
              </w:rPr>
            </w:pPr>
            <w:r w:rsidRPr="00AF5BBA">
              <w:rPr>
                <w:rFonts w:ascii="Times New Roman" w:hAnsi="Times New Roman"/>
                <w:lang w:eastAsia="ja-JP"/>
              </w:rPr>
              <w:t>Diferencia respecto a placebo [</w:t>
            </w:r>
            <w:r w:rsidR="009C31EA">
              <w:rPr>
                <w:rFonts w:ascii="Times New Roman" w:hAnsi="Times New Roman"/>
                <w:lang w:eastAsia="ja-JP"/>
              </w:rPr>
              <w:t xml:space="preserve">IC del </w:t>
            </w:r>
            <w:r w:rsidRPr="00AF5BBA">
              <w:rPr>
                <w:rFonts w:ascii="Times New Roman" w:hAnsi="Times New Roman"/>
                <w:lang w:eastAsia="ja-JP"/>
              </w:rPr>
              <w:t>95 %]</w:t>
            </w:r>
          </w:p>
        </w:tc>
        <w:tc>
          <w:tcPr>
            <w:tcW w:w="1559" w:type="dxa"/>
          </w:tcPr>
          <w:p w14:paraId="6FC841BD"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-7,8</w:t>
            </w:r>
            <w:r w:rsidRPr="0032044B">
              <w:rPr>
                <w:rFonts w:ascii="Times New Roman" w:hAnsi="Times New Roman"/>
              </w:rPr>
              <w:t>**</w:t>
            </w:r>
          </w:p>
          <w:p w14:paraId="708EE12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-9,4; -6,3]</w:t>
            </w:r>
          </w:p>
        </w:tc>
        <w:tc>
          <w:tcPr>
            <w:tcW w:w="1418" w:type="dxa"/>
          </w:tcPr>
          <w:p w14:paraId="34615C61"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-9,9</w:t>
            </w:r>
            <w:r w:rsidRPr="0032044B">
              <w:rPr>
                <w:rFonts w:ascii="Times New Roman" w:hAnsi="Times New Roman"/>
              </w:rPr>
              <w:t>**</w:t>
            </w:r>
          </w:p>
          <w:p w14:paraId="1621D7C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-11,5; -8,3]</w:t>
            </w:r>
          </w:p>
        </w:tc>
        <w:tc>
          <w:tcPr>
            <w:tcW w:w="1559" w:type="dxa"/>
          </w:tcPr>
          <w:p w14:paraId="2B5F74F0" w14:textId="77777777" w:rsidR="00BE1F03" w:rsidRPr="0032044B" w:rsidRDefault="00BE1F03" w:rsidP="00274111">
            <w:pPr>
              <w:keepNext/>
              <w:keepLines/>
              <w:spacing w:line="240" w:lineRule="auto"/>
              <w:jc w:val="center"/>
              <w:rPr>
                <w:rFonts w:ascii="Times New Roman" w:hAnsi="Times New Roman"/>
              </w:rPr>
            </w:pPr>
            <w:r w:rsidRPr="0032044B">
              <w:rPr>
                <w:rFonts w:ascii="Times New Roman" w:hAnsi="Times New Roman"/>
                <w:lang w:eastAsia="ja-JP"/>
              </w:rPr>
              <w:t>-12,6</w:t>
            </w:r>
            <w:r w:rsidRPr="0032044B">
              <w:rPr>
                <w:rFonts w:ascii="Times New Roman" w:hAnsi="Times New Roman"/>
              </w:rPr>
              <w:t>**</w:t>
            </w:r>
          </w:p>
          <w:p w14:paraId="0815E2E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r w:rsidRPr="0032044B">
              <w:rPr>
                <w:rFonts w:ascii="Times New Roman" w:hAnsi="Times New Roman"/>
              </w:rPr>
              <w:t>-14,2; -11,0]</w:t>
            </w:r>
          </w:p>
        </w:tc>
        <w:tc>
          <w:tcPr>
            <w:tcW w:w="1134" w:type="dxa"/>
          </w:tcPr>
          <w:p w14:paraId="4AAE3E8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w:t>
            </w:r>
          </w:p>
        </w:tc>
      </w:tr>
      <w:tr w:rsidR="00BE1F03" w:rsidRPr="004626AC" w14:paraId="2018D61F" w14:textId="77777777" w:rsidTr="00274111">
        <w:tc>
          <w:tcPr>
            <w:tcW w:w="1560" w:type="dxa"/>
            <w:vMerge w:val="restart"/>
          </w:tcPr>
          <w:p w14:paraId="50A9ABAB" w14:textId="77777777" w:rsidR="00BE1F03" w:rsidRPr="004626AC" w:rsidRDefault="00BE1F03" w:rsidP="00274111">
            <w:pPr>
              <w:keepNext/>
              <w:keepLines/>
              <w:spacing w:line="240" w:lineRule="auto"/>
              <w:rPr>
                <w:rFonts w:ascii="Times New Roman" w:hAnsi="Times New Roman"/>
                <w:highlight w:val="yellow"/>
                <w:lang w:eastAsia="ja-JP"/>
              </w:rPr>
            </w:pPr>
            <w:r w:rsidRPr="00A777FC">
              <w:rPr>
                <w:rFonts w:ascii="Times New Roman" w:hAnsi="Times New Roman"/>
                <w:b/>
                <w:lang w:eastAsia="ja-JP"/>
              </w:rPr>
              <w:t>P</w:t>
            </w:r>
            <w:r w:rsidRPr="00581351">
              <w:rPr>
                <w:rFonts w:ascii="Times New Roman" w:hAnsi="Times New Roman"/>
                <w:b/>
                <w:lang w:eastAsia="ja-JP"/>
              </w:rPr>
              <w:t>acientes (%) que alcanzan pérdida de peso</w:t>
            </w:r>
          </w:p>
        </w:tc>
        <w:tc>
          <w:tcPr>
            <w:tcW w:w="2268" w:type="dxa"/>
          </w:tcPr>
          <w:p w14:paraId="182B931E" w14:textId="77777777"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rPr>
              <w:t xml:space="preserve">≥ 5 % </w:t>
            </w:r>
            <w:r w:rsidRPr="00511BDF">
              <w:rPr>
                <w:rFonts w:ascii="Times New Roman" w:hAnsi="Times New Roman"/>
                <w:lang w:eastAsia="ja-JP"/>
              </w:rPr>
              <w:t xml:space="preserve"> </w:t>
            </w:r>
          </w:p>
        </w:tc>
        <w:tc>
          <w:tcPr>
            <w:tcW w:w="1559" w:type="dxa"/>
          </w:tcPr>
          <w:p w14:paraId="5AB7B120"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53,9</w:t>
            </w:r>
            <w:r w:rsidRPr="0032044B">
              <w:rPr>
                <w:rFonts w:ascii="Times New Roman" w:hAnsi="Times New Roman"/>
                <w:vertAlign w:val="superscript"/>
              </w:rPr>
              <w:t>††</w:t>
            </w:r>
          </w:p>
        </w:tc>
        <w:tc>
          <w:tcPr>
            <w:tcW w:w="1418" w:type="dxa"/>
          </w:tcPr>
          <w:p w14:paraId="5413008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64,6</w:t>
            </w:r>
            <w:r w:rsidRPr="0032044B">
              <w:rPr>
                <w:rFonts w:ascii="Times New Roman" w:hAnsi="Times New Roman"/>
                <w:vertAlign w:val="superscript"/>
              </w:rPr>
              <w:t>††</w:t>
            </w:r>
          </w:p>
        </w:tc>
        <w:tc>
          <w:tcPr>
            <w:tcW w:w="1559" w:type="dxa"/>
          </w:tcPr>
          <w:p w14:paraId="7808F89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84,6</w:t>
            </w:r>
            <w:r w:rsidRPr="0032044B">
              <w:rPr>
                <w:rFonts w:ascii="Times New Roman" w:hAnsi="Times New Roman"/>
                <w:vertAlign w:val="superscript"/>
              </w:rPr>
              <w:t>††</w:t>
            </w:r>
          </w:p>
        </w:tc>
        <w:tc>
          <w:tcPr>
            <w:tcW w:w="1134" w:type="dxa"/>
          </w:tcPr>
          <w:p w14:paraId="0B358AC1"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5,9</w:t>
            </w:r>
          </w:p>
        </w:tc>
      </w:tr>
      <w:tr w:rsidR="00BE1F03" w:rsidRPr="004626AC" w14:paraId="542A67DF" w14:textId="77777777" w:rsidTr="00274111">
        <w:tc>
          <w:tcPr>
            <w:tcW w:w="1560" w:type="dxa"/>
            <w:vMerge/>
          </w:tcPr>
          <w:p w14:paraId="73DB2C17" w14:textId="77777777" w:rsidR="00BE1F03" w:rsidRPr="004626AC" w:rsidRDefault="00BE1F03" w:rsidP="00274111">
            <w:pPr>
              <w:keepNext/>
              <w:keepLines/>
              <w:spacing w:line="240" w:lineRule="auto"/>
              <w:rPr>
                <w:rFonts w:ascii="Times New Roman" w:hAnsi="Times New Roman"/>
                <w:highlight w:val="yellow"/>
                <w:lang w:eastAsia="ja-JP"/>
              </w:rPr>
            </w:pPr>
          </w:p>
        </w:tc>
        <w:tc>
          <w:tcPr>
            <w:tcW w:w="2268" w:type="dxa"/>
          </w:tcPr>
          <w:p w14:paraId="3A375D7A" w14:textId="77777777"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rPr>
              <w:t xml:space="preserve">≥ 10 % </w:t>
            </w:r>
            <w:r w:rsidRPr="00511BDF">
              <w:rPr>
                <w:rFonts w:ascii="Times New Roman" w:hAnsi="Times New Roman"/>
                <w:lang w:eastAsia="ja-JP"/>
              </w:rPr>
              <w:t xml:space="preserve"> </w:t>
            </w:r>
          </w:p>
        </w:tc>
        <w:tc>
          <w:tcPr>
            <w:tcW w:w="1559" w:type="dxa"/>
          </w:tcPr>
          <w:p w14:paraId="7909D32E"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22,6</w:t>
            </w:r>
            <w:r w:rsidRPr="0032044B">
              <w:rPr>
                <w:rFonts w:ascii="Times New Roman" w:hAnsi="Times New Roman"/>
                <w:vertAlign w:val="superscript"/>
              </w:rPr>
              <w:t>††</w:t>
            </w:r>
          </w:p>
        </w:tc>
        <w:tc>
          <w:tcPr>
            <w:tcW w:w="1418" w:type="dxa"/>
          </w:tcPr>
          <w:p w14:paraId="08F77EF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46,9</w:t>
            </w:r>
            <w:r w:rsidRPr="0032044B">
              <w:rPr>
                <w:rFonts w:ascii="Times New Roman" w:hAnsi="Times New Roman"/>
                <w:vertAlign w:val="superscript"/>
              </w:rPr>
              <w:t>††</w:t>
            </w:r>
          </w:p>
        </w:tc>
        <w:tc>
          <w:tcPr>
            <w:tcW w:w="1559" w:type="dxa"/>
          </w:tcPr>
          <w:p w14:paraId="19CE1835"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51,3</w:t>
            </w:r>
            <w:r w:rsidRPr="0032044B">
              <w:rPr>
                <w:rFonts w:ascii="Times New Roman" w:hAnsi="Times New Roman"/>
                <w:vertAlign w:val="superscript"/>
              </w:rPr>
              <w:t>††</w:t>
            </w:r>
          </w:p>
        </w:tc>
        <w:tc>
          <w:tcPr>
            <w:tcW w:w="1134" w:type="dxa"/>
          </w:tcPr>
          <w:p w14:paraId="12835A43"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0,9</w:t>
            </w:r>
          </w:p>
        </w:tc>
      </w:tr>
      <w:tr w:rsidR="00BE1F03" w:rsidRPr="004626AC" w14:paraId="2D901612" w14:textId="77777777" w:rsidTr="00274111">
        <w:tc>
          <w:tcPr>
            <w:tcW w:w="1560" w:type="dxa"/>
            <w:vMerge/>
          </w:tcPr>
          <w:p w14:paraId="79DFC44E" w14:textId="77777777" w:rsidR="00BE1F03" w:rsidRPr="004626AC" w:rsidRDefault="00BE1F03" w:rsidP="00274111">
            <w:pPr>
              <w:keepNext/>
              <w:keepLines/>
              <w:spacing w:line="240" w:lineRule="auto"/>
              <w:rPr>
                <w:rFonts w:ascii="Times New Roman" w:hAnsi="Times New Roman"/>
                <w:highlight w:val="yellow"/>
                <w:lang w:eastAsia="ja-JP"/>
              </w:rPr>
            </w:pPr>
          </w:p>
        </w:tc>
        <w:tc>
          <w:tcPr>
            <w:tcW w:w="2268" w:type="dxa"/>
          </w:tcPr>
          <w:p w14:paraId="187ACC90" w14:textId="77777777" w:rsidR="00BE1F03" w:rsidRPr="00511BDF" w:rsidRDefault="00BE1F03" w:rsidP="00274111">
            <w:pPr>
              <w:keepNext/>
              <w:keepLines/>
              <w:spacing w:line="240" w:lineRule="auto"/>
              <w:jc w:val="right"/>
              <w:rPr>
                <w:rFonts w:ascii="Times New Roman" w:hAnsi="Times New Roman"/>
                <w:lang w:eastAsia="ja-JP"/>
              </w:rPr>
            </w:pPr>
            <w:r w:rsidRPr="00511BDF">
              <w:rPr>
                <w:rFonts w:ascii="Times New Roman" w:hAnsi="Times New Roman"/>
              </w:rPr>
              <w:t xml:space="preserve">≥ 15 % </w:t>
            </w:r>
            <w:r w:rsidRPr="00511BDF">
              <w:rPr>
                <w:rFonts w:ascii="Times New Roman" w:hAnsi="Times New Roman"/>
                <w:lang w:eastAsia="ja-JP"/>
              </w:rPr>
              <w:t xml:space="preserve"> </w:t>
            </w:r>
          </w:p>
        </w:tc>
        <w:tc>
          <w:tcPr>
            <w:tcW w:w="1559" w:type="dxa"/>
          </w:tcPr>
          <w:p w14:paraId="3A067D44"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7,0</w:t>
            </w:r>
            <w:r w:rsidRPr="0032044B">
              <w:rPr>
                <w:rFonts w:ascii="Times New Roman" w:hAnsi="Times New Roman"/>
                <w:position w:val="4"/>
                <w:sz w:val="16"/>
              </w:rPr>
              <w:t>†</w:t>
            </w:r>
          </w:p>
        </w:tc>
        <w:tc>
          <w:tcPr>
            <w:tcW w:w="1418" w:type="dxa"/>
          </w:tcPr>
          <w:p w14:paraId="26006216"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26,6</w:t>
            </w:r>
            <w:r w:rsidRPr="0032044B">
              <w:rPr>
                <w:rFonts w:ascii="Times New Roman" w:hAnsi="Times New Roman"/>
                <w:position w:val="4"/>
                <w:sz w:val="16"/>
              </w:rPr>
              <w:t>†</w:t>
            </w:r>
          </w:p>
        </w:tc>
        <w:tc>
          <w:tcPr>
            <w:tcW w:w="1559" w:type="dxa"/>
          </w:tcPr>
          <w:p w14:paraId="77BFAB4C"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31,6</w:t>
            </w:r>
            <w:r w:rsidRPr="0032044B">
              <w:rPr>
                <w:rFonts w:ascii="Times New Roman" w:hAnsi="Times New Roman"/>
                <w:vertAlign w:val="superscript"/>
              </w:rPr>
              <w:t>††</w:t>
            </w:r>
          </w:p>
        </w:tc>
        <w:tc>
          <w:tcPr>
            <w:tcW w:w="1134" w:type="dxa"/>
          </w:tcPr>
          <w:p w14:paraId="0F1B837D" w14:textId="77777777" w:rsidR="00BE1F03" w:rsidRPr="0032044B" w:rsidRDefault="00BE1F03" w:rsidP="00274111">
            <w:pPr>
              <w:keepNext/>
              <w:keepLines/>
              <w:spacing w:line="240" w:lineRule="auto"/>
              <w:jc w:val="center"/>
              <w:rPr>
                <w:rFonts w:ascii="Times New Roman" w:hAnsi="Times New Roman"/>
                <w:lang w:eastAsia="ja-JP"/>
              </w:rPr>
            </w:pPr>
            <w:r w:rsidRPr="0032044B">
              <w:rPr>
                <w:rFonts w:ascii="Times New Roman" w:hAnsi="Times New Roman"/>
                <w:lang w:eastAsia="ja-JP"/>
              </w:rPr>
              <w:t>0,0</w:t>
            </w:r>
          </w:p>
        </w:tc>
      </w:tr>
    </w:tbl>
    <w:p w14:paraId="0BAB8B35" w14:textId="0E91AC47" w:rsidR="00BE1F03" w:rsidRPr="00581351" w:rsidRDefault="00BE1F03" w:rsidP="00BE1F03">
      <w:pPr>
        <w:tabs>
          <w:tab w:val="clear" w:pos="567"/>
          <w:tab w:val="left" w:pos="284"/>
        </w:tabs>
        <w:spacing w:line="240" w:lineRule="auto"/>
        <w:rPr>
          <w:szCs w:val="22"/>
          <w:highlight w:val="yellow"/>
        </w:rPr>
      </w:pPr>
      <w:r w:rsidRPr="00581351">
        <w:rPr>
          <w:szCs w:val="22"/>
          <w:vertAlign w:val="superscript"/>
        </w:rPr>
        <w:t>*</w:t>
      </w:r>
      <w:r w:rsidRPr="00581351">
        <w:rPr>
          <w:szCs w:val="22"/>
        </w:rPr>
        <w:t>p &lt; 0,05</w:t>
      </w:r>
      <w:r w:rsidR="00390BAA">
        <w:rPr>
          <w:szCs w:val="22"/>
        </w:rPr>
        <w:t>;</w:t>
      </w:r>
      <w:r w:rsidRPr="00581351">
        <w:rPr>
          <w:szCs w:val="22"/>
        </w:rPr>
        <w:t xml:space="preserve"> **</w:t>
      </w:r>
      <w:r w:rsidRPr="00581351">
        <w:rPr>
          <w:rFonts w:eastAsia="Calibri"/>
          <w:szCs w:val="22"/>
          <w:vertAlign w:val="superscript"/>
        </w:rPr>
        <w:t xml:space="preserve"> </w:t>
      </w:r>
      <w:r w:rsidRPr="00581351">
        <w:rPr>
          <w:szCs w:val="22"/>
        </w:rPr>
        <w:t>p &lt; 0,001 para la superioridad</w:t>
      </w:r>
      <w:r w:rsidRPr="005644B0">
        <w:rPr>
          <w:szCs w:val="22"/>
        </w:rPr>
        <w:t>, ajustado por multiplicidad.</w:t>
      </w:r>
    </w:p>
    <w:p w14:paraId="4F081B7D" w14:textId="058ADB4A" w:rsidR="00BE1F03" w:rsidRPr="005644B0" w:rsidRDefault="00BE1F03" w:rsidP="00BE1F03">
      <w:pPr>
        <w:pStyle w:val="TblFootnote"/>
        <w:keepNext w:val="0"/>
        <w:spacing w:line="240" w:lineRule="auto"/>
        <w:rPr>
          <w:sz w:val="22"/>
          <w:szCs w:val="22"/>
          <w:lang w:val="es-ES" w:eastAsia="es-ES" w:bidi="es-ES"/>
        </w:rPr>
      </w:pPr>
      <w:r w:rsidRPr="005644B0">
        <w:rPr>
          <w:position w:val="4"/>
          <w:sz w:val="22"/>
          <w:szCs w:val="22"/>
          <w:vertAlign w:val="superscript"/>
          <w:lang w:val="es-ES"/>
        </w:rPr>
        <w:t>†</w:t>
      </w:r>
      <w:r w:rsidRPr="005644B0">
        <w:rPr>
          <w:sz w:val="22"/>
          <w:szCs w:val="22"/>
          <w:lang w:val="es-ES"/>
        </w:rPr>
        <w:t>p &lt; 0,05</w:t>
      </w:r>
      <w:r w:rsidR="00390BAA">
        <w:rPr>
          <w:sz w:val="22"/>
          <w:szCs w:val="22"/>
          <w:lang w:val="es-ES"/>
        </w:rPr>
        <w:t>;</w:t>
      </w:r>
      <w:r w:rsidRPr="005644B0">
        <w:rPr>
          <w:sz w:val="22"/>
          <w:szCs w:val="22"/>
          <w:lang w:val="es-ES"/>
        </w:rPr>
        <w:t xml:space="preserve"> </w:t>
      </w:r>
      <w:r w:rsidRPr="005644B0">
        <w:rPr>
          <w:sz w:val="22"/>
          <w:szCs w:val="22"/>
          <w:vertAlign w:val="superscript"/>
          <w:lang w:val="es-ES"/>
        </w:rPr>
        <w:t>††</w:t>
      </w:r>
      <w:r w:rsidRPr="005644B0">
        <w:rPr>
          <w:sz w:val="22"/>
          <w:szCs w:val="22"/>
          <w:lang w:val="es-ES"/>
        </w:rPr>
        <w:t>p &lt; 0,001 en comparación con placebo</w:t>
      </w:r>
      <w:r w:rsidRPr="005644B0">
        <w:rPr>
          <w:sz w:val="22"/>
          <w:szCs w:val="22"/>
          <w:lang w:val="es-ES" w:eastAsia="es-ES" w:bidi="es-ES"/>
        </w:rPr>
        <w:t>, no ajustado por multiplicidad.</w:t>
      </w:r>
    </w:p>
    <w:p w14:paraId="05135CD6" w14:textId="3B0B61E7" w:rsidR="00BE1F03" w:rsidRPr="007C6805" w:rsidRDefault="00BE1F03" w:rsidP="00BE1F03">
      <w:pPr>
        <w:spacing w:line="240" w:lineRule="auto"/>
        <w:rPr>
          <w:szCs w:val="22"/>
        </w:rPr>
      </w:pPr>
      <w:r w:rsidRPr="007C6805">
        <w:rPr>
          <w:szCs w:val="22"/>
          <w:vertAlign w:val="superscript"/>
        </w:rPr>
        <w:t xml:space="preserve"># </w:t>
      </w:r>
      <w:r w:rsidRPr="007C6805">
        <w:rPr>
          <w:szCs w:val="22"/>
        </w:rPr>
        <w:t>p &lt; 0,05</w:t>
      </w:r>
      <w:r w:rsidR="00390BAA">
        <w:rPr>
          <w:szCs w:val="22"/>
        </w:rPr>
        <w:t>;</w:t>
      </w:r>
      <w:r w:rsidRPr="007C6805">
        <w:rPr>
          <w:szCs w:val="22"/>
        </w:rPr>
        <w:t xml:space="preserve"> </w:t>
      </w:r>
      <w:r w:rsidRPr="007C6805">
        <w:rPr>
          <w:rFonts w:eastAsia="Calibri"/>
          <w:szCs w:val="22"/>
          <w:vertAlign w:val="superscript"/>
        </w:rPr>
        <w:t>##</w:t>
      </w:r>
      <w:r w:rsidRPr="007C6805">
        <w:rPr>
          <w:szCs w:val="22"/>
          <w:vertAlign w:val="superscript"/>
        </w:rPr>
        <w:t xml:space="preserve"> </w:t>
      </w:r>
      <w:r w:rsidRPr="007C6805">
        <w:rPr>
          <w:szCs w:val="22"/>
        </w:rPr>
        <w:t xml:space="preserve">p &lt; 0,001 en comparación </w:t>
      </w:r>
      <w:r w:rsidRPr="00E7084B">
        <w:rPr>
          <w:szCs w:val="22"/>
        </w:rPr>
        <w:t>con inicio,</w:t>
      </w:r>
      <w:r w:rsidRPr="005644B0">
        <w:rPr>
          <w:szCs w:val="22"/>
        </w:rPr>
        <w:t xml:space="preserve"> no ajustado por multiplicidad.</w:t>
      </w:r>
    </w:p>
    <w:p w14:paraId="52DD29B9" w14:textId="77777777" w:rsidR="00BE1F03" w:rsidRPr="007C6805" w:rsidRDefault="00BE1F03" w:rsidP="0050182C">
      <w:pPr>
        <w:spacing w:line="240" w:lineRule="auto"/>
      </w:pPr>
    </w:p>
    <w:p w14:paraId="701D2CC6" w14:textId="63382482" w:rsidR="00BE1F03" w:rsidRPr="005867BB" w:rsidRDefault="00C06FF8" w:rsidP="00BE1F03">
      <w:pPr>
        <w:keepNext/>
        <w:spacing w:line="240" w:lineRule="auto"/>
      </w:pPr>
      <w:r>
        <w:rPr>
          <w:noProof/>
          <w:lang w:bidi="ar-SA"/>
        </w:rPr>
        <w:lastRenderedPageBreak/>
        <w:drawing>
          <wp:inline distT="0" distB="0" distL="0" distR="0" wp14:anchorId="7BDD8696" wp14:editId="0EE70B2E">
            <wp:extent cx="5760085" cy="2224718"/>
            <wp:effectExtent l="0" t="0" r="0" b="444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17" cstate="print">
                      <a:extLst>
                        <a:ext uri="{28A0092B-C50C-407E-A947-70E740481C1C}">
                          <a14:useLocalDpi xmlns:a14="http://schemas.microsoft.com/office/drawing/2010/main" val="0"/>
                        </a:ext>
                      </a:extLst>
                    </a:blip>
                    <a:srcRect t="16623"/>
                    <a:stretch/>
                  </pic:blipFill>
                  <pic:spPr bwMode="auto">
                    <a:xfrm>
                      <a:off x="0" y="0"/>
                      <a:ext cx="5760085" cy="2224718"/>
                    </a:xfrm>
                    <a:prstGeom prst="rect">
                      <a:avLst/>
                    </a:prstGeom>
                    <a:ln>
                      <a:noFill/>
                    </a:ln>
                    <a:extLst>
                      <a:ext uri="{53640926-AAD7-44D8-BBD7-CCE9431645EC}">
                        <a14:shadowObscured xmlns:a14="http://schemas.microsoft.com/office/drawing/2010/main"/>
                      </a:ext>
                    </a:extLst>
                  </pic:spPr>
                </pic:pic>
              </a:graphicData>
            </a:graphic>
          </wp:inline>
        </w:drawing>
      </w:r>
    </w:p>
    <w:p w14:paraId="2A4B9D6B" w14:textId="77777777" w:rsidR="00BE1F03" w:rsidRPr="00581351" w:rsidRDefault="00BE1F03" w:rsidP="00BE1F03">
      <w:pPr>
        <w:keepNext/>
        <w:spacing w:line="240" w:lineRule="auto"/>
        <w:rPr>
          <w:b/>
          <w:szCs w:val="22"/>
        </w:rPr>
      </w:pPr>
      <w:r w:rsidRPr="007831AF">
        <w:rPr>
          <w:b/>
          <w:szCs w:val="22"/>
        </w:rPr>
        <w:t xml:space="preserve">Figura 5. </w:t>
      </w:r>
      <w:r w:rsidRPr="00581351">
        <w:rPr>
          <w:b/>
          <w:szCs w:val="22"/>
        </w:rPr>
        <w:t>Media de HbA</w:t>
      </w:r>
      <w:r w:rsidRPr="00581351">
        <w:rPr>
          <w:b/>
          <w:szCs w:val="22"/>
          <w:vertAlign w:val="subscript"/>
        </w:rPr>
        <w:t>1c</w:t>
      </w:r>
      <w:r w:rsidRPr="00581351">
        <w:rPr>
          <w:b/>
          <w:szCs w:val="22"/>
        </w:rPr>
        <w:t xml:space="preserve"> (%) y media de peso corporal (</w:t>
      </w:r>
      <w:r w:rsidRPr="00D1434A">
        <w:rPr>
          <w:b/>
          <w:szCs w:val="22"/>
        </w:rPr>
        <w:t>kg) desde el inicio hasta la semana 40</w:t>
      </w:r>
    </w:p>
    <w:p w14:paraId="1484E4AB" w14:textId="77777777" w:rsidR="00CE6E3B" w:rsidRPr="0002733D" w:rsidRDefault="00CE6E3B" w:rsidP="00CE6E3B">
      <w:pPr>
        <w:spacing w:line="240" w:lineRule="auto"/>
        <w:rPr>
          <w:i/>
          <w:szCs w:val="22"/>
        </w:rPr>
      </w:pPr>
    </w:p>
    <w:p w14:paraId="6AB34E4F" w14:textId="77777777" w:rsidR="00693410" w:rsidRPr="00693410" w:rsidRDefault="00693410" w:rsidP="00693410">
      <w:pPr>
        <w:keepNext/>
        <w:autoSpaceDE w:val="0"/>
        <w:autoSpaceDN w:val="0"/>
        <w:adjustRightInd w:val="0"/>
        <w:spacing w:line="240" w:lineRule="auto"/>
        <w:rPr>
          <w:i/>
          <w:iCs/>
          <w:u w:val="single"/>
        </w:rPr>
      </w:pPr>
      <w:r w:rsidRPr="00693410">
        <w:rPr>
          <w:i/>
          <w:iCs/>
          <w:u w:val="single"/>
        </w:rPr>
        <w:t>Control del peso</w:t>
      </w:r>
    </w:p>
    <w:p w14:paraId="7BD027E1" w14:textId="77777777" w:rsidR="00693410" w:rsidRPr="00693410" w:rsidRDefault="00693410" w:rsidP="00693410">
      <w:pPr>
        <w:keepNext/>
        <w:autoSpaceDE w:val="0"/>
        <w:autoSpaceDN w:val="0"/>
        <w:adjustRightInd w:val="0"/>
        <w:spacing w:line="240" w:lineRule="auto"/>
        <w:rPr>
          <w:i/>
          <w:iCs/>
          <w:u w:val="single"/>
        </w:rPr>
      </w:pPr>
    </w:p>
    <w:p w14:paraId="7B96D440" w14:textId="516132D8" w:rsidR="00693410" w:rsidRPr="0050182C" w:rsidRDefault="00693410" w:rsidP="00693410">
      <w:pPr>
        <w:keepNext/>
        <w:autoSpaceDE w:val="0"/>
        <w:autoSpaceDN w:val="0"/>
        <w:adjustRightInd w:val="0"/>
        <w:spacing w:line="240" w:lineRule="auto"/>
      </w:pPr>
      <w:r w:rsidRPr="0050182C">
        <w:t xml:space="preserve">En </w:t>
      </w:r>
      <w:r w:rsidR="00291618">
        <w:t>tres</w:t>
      </w:r>
      <w:r w:rsidR="00291618" w:rsidRPr="0050182C">
        <w:t xml:space="preserve"> </w:t>
      </w:r>
      <w:r w:rsidRPr="0050182C">
        <w:t>estudio</w:t>
      </w:r>
      <w:r w:rsidR="00291618">
        <w:t>s</w:t>
      </w:r>
      <w:r w:rsidRPr="0050182C">
        <w:t xml:space="preserve"> aleatorizado</w:t>
      </w:r>
      <w:r w:rsidR="006034E5">
        <w:t>s</w:t>
      </w:r>
      <w:r w:rsidRPr="0050182C">
        <w:t xml:space="preserve"> fase 3 (SURMOUNT</w:t>
      </w:r>
      <w:r w:rsidR="00BA02D6">
        <w:t>-</w:t>
      </w:r>
      <w:r w:rsidRPr="0050182C">
        <w:t>1</w:t>
      </w:r>
      <w:r w:rsidR="005C0248">
        <w:t>,</w:t>
      </w:r>
      <w:r w:rsidR="005C0248" w:rsidRPr="00CF62E1">
        <w:rPr>
          <w:szCs w:val="22"/>
        </w:rPr>
        <w:t xml:space="preserve"> SURMOUNT</w:t>
      </w:r>
      <w:r w:rsidR="005C0248" w:rsidRPr="00CF62E1">
        <w:rPr>
          <w:szCs w:val="22"/>
        </w:rPr>
        <w:noBreakHyphen/>
        <w:t>3, SURMOUNT</w:t>
      </w:r>
      <w:r w:rsidR="005C0248" w:rsidRPr="00CF62E1">
        <w:rPr>
          <w:szCs w:val="22"/>
        </w:rPr>
        <w:noBreakHyphen/>
        <w:t>4</w:t>
      </w:r>
      <w:r w:rsidRPr="0050182C">
        <w:t>), doble ciego y controlado con placebo, se evaluaron la eficacia y la seguridad de tirze</w:t>
      </w:r>
      <w:r w:rsidR="00416C5D">
        <w:t>pa</w:t>
      </w:r>
      <w:r w:rsidRPr="0050182C">
        <w:t xml:space="preserve">tida para el control del peso, en combinación con una ingesta </w:t>
      </w:r>
      <w:r w:rsidRPr="00EB367B">
        <w:t>calórica reducida y un aumento de la actividad física, en pacientes con obesidad (IMC</w:t>
      </w:r>
      <w:r w:rsidR="00780E5B" w:rsidRPr="00EB367B">
        <w:t> </w:t>
      </w:r>
      <w:r w:rsidRPr="00EB367B">
        <w:t>≥</w:t>
      </w:r>
      <w:r w:rsidR="00780E5B" w:rsidRPr="00EB367B">
        <w:t> </w:t>
      </w:r>
      <w:r w:rsidRPr="00EB367B">
        <w:t>30</w:t>
      </w:r>
      <w:r w:rsidR="00780E5B" w:rsidRPr="00EB367B">
        <w:t> </w:t>
      </w:r>
      <w:r w:rsidRPr="00EB367B">
        <w:t>kg/m</w:t>
      </w:r>
      <w:r w:rsidRPr="00EB367B">
        <w:rPr>
          <w:vertAlign w:val="superscript"/>
        </w:rPr>
        <w:t>2</w:t>
      </w:r>
      <w:r w:rsidRPr="00EB367B">
        <w:t>), o sobrepeso (IMC ≥ 27 kg/m</w:t>
      </w:r>
      <w:r w:rsidRPr="00CF62E1">
        <w:rPr>
          <w:vertAlign w:val="superscript"/>
        </w:rPr>
        <w:t>2</w:t>
      </w:r>
      <w:r w:rsidRPr="00EB367B">
        <w:t xml:space="preserve"> a &lt; 30 kg/m</w:t>
      </w:r>
      <w:r w:rsidRPr="00EB367B">
        <w:rPr>
          <w:vertAlign w:val="superscript"/>
        </w:rPr>
        <w:t>2</w:t>
      </w:r>
      <w:r w:rsidRPr="00EB367B">
        <w:t>) y al menos una comorbilidad relacionada con el peso</w:t>
      </w:r>
      <w:r w:rsidR="000C1D1F" w:rsidRPr="00EB367B">
        <w:t xml:space="preserve"> (</w:t>
      </w:r>
      <w:r w:rsidR="000C1D1F" w:rsidRPr="00CF62E1">
        <w:t>como dislipidemia</w:t>
      </w:r>
      <w:r w:rsidR="00F17164" w:rsidRPr="00EB367B">
        <w:t xml:space="preserve"> tratada o no tradada</w:t>
      </w:r>
      <w:r w:rsidR="000C1D1F" w:rsidRPr="00CF62E1">
        <w:t>, hipertensión, apnea obstructiva del sueño o enfermedad cardiovascular), y con prediabetes o normoglucemi</w:t>
      </w:r>
      <w:r w:rsidR="0000355C" w:rsidRPr="00CF62E1">
        <w:t>a</w:t>
      </w:r>
      <w:r w:rsidR="00F17164">
        <w:t xml:space="preserve">, pero </w:t>
      </w:r>
      <w:r w:rsidR="00C56A33">
        <w:t xml:space="preserve">sin </w:t>
      </w:r>
      <w:r w:rsidR="00F17164">
        <w:t>diabetes mellitus tipo 2</w:t>
      </w:r>
      <w:r w:rsidRPr="0050182C">
        <w:t xml:space="preserve">. </w:t>
      </w:r>
      <w:r w:rsidR="00892187" w:rsidRPr="00CF62E1">
        <w:t>Un total de 3</w:t>
      </w:r>
      <w:r w:rsidR="00BE2978">
        <w:t> </w:t>
      </w:r>
      <w:r w:rsidR="00892187" w:rsidRPr="00CF62E1">
        <w:t>900 pacientes adultos (2</w:t>
      </w:r>
      <w:r w:rsidR="00BE2978">
        <w:t> </w:t>
      </w:r>
      <w:r w:rsidR="00892187" w:rsidRPr="00CF62E1">
        <w:t xml:space="preserve">518 </w:t>
      </w:r>
      <w:r w:rsidR="00B82640">
        <w:t>a</w:t>
      </w:r>
      <w:r w:rsidR="00892187" w:rsidRPr="00CF62E1">
        <w:t xml:space="preserve"> al</w:t>
      </w:r>
      <w:r w:rsidR="00B82640">
        <w:t>eatorizados</w:t>
      </w:r>
      <w:r w:rsidR="00892187" w:rsidRPr="00CF62E1">
        <w:t xml:space="preserve"> a tirzepatida) fueron incluidos en estos estudios.</w:t>
      </w:r>
    </w:p>
    <w:p w14:paraId="6459A2A5" w14:textId="77777777" w:rsidR="00693410" w:rsidRPr="0050182C" w:rsidRDefault="00693410" w:rsidP="00CF62E1">
      <w:pPr>
        <w:keepNext/>
        <w:autoSpaceDE w:val="0"/>
        <w:autoSpaceDN w:val="0"/>
        <w:adjustRightInd w:val="0"/>
        <w:spacing w:line="240" w:lineRule="auto"/>
      </w:pPr>
    </w:p>
    <w:p w14:paraId="5DC17678" w14:textId="4550DDBD" w:rsidR="00693410" w:rsidRPr="0050182C" w:rsidRDefault="00693410" w:rsidP="0050182C">
      <w:pPr>
        <w:autoSpaceDE w:val="0"/>
        <w:autoSpaceDN w:val="0"/>
        <w:adjustRightInd w:val="0"/>
        <w:spacing w:line="240" w:lineRule="auto"/>
      </w:pPr>
      <w:r w:rsidRPr="0050182C">
        <w:t xml:space="preserve">El tratamiento con tirzepatida demostró una reducción de peso clínicamente significativa y sostenida en comparación con placebo. Además, un mayor </w:t>
      </w:r>
      <w:r w:rsidR="00483530">
        <w:t>porcentaje</w:t>
      </w:r>
      <w:r w:rsidRPr="0050182C">
        <w:t xml:space="preserve"> de pacientes logró una pérdida de peso ≥ 5 %, ≥ 10 %, ≥ 15 % y ≥ 20 % con tirzepatida en comparación con placebo. </w:t>
      </w:r>
    </w:p>
    <w:p w14:paraId="61EAD453" w14:textId="77777777" w:rsidR="00693410" w:rsidRPr="0050182C" w:rsidRDefault="00693410" w:rsidP="0050182C">
      <w:pPr>
        <w:autoSpaceDE w:val="0"/>
        <w:autoSpaceDN w:val="0"/>
        <w:adjustRightInd w:val="0"/>
        <w:spacing w:line="240" w:lineRule="auto"/>
      </w:pPr>
    </w:p>
    <w:p w14:paraId="643AD6F3" w14:textId="506A5173" w:rsidR="00693410" w:rsidRDefault="00693410" w:rsidP="0050182C">
      <w:pPr>
        <w:autoSpaceDE w:val="0"/>
        <w:autoSpaceDN w:val="0"/>
        <w:adjustRightInd w:val="0"/>
        <w:spacing w:line="240" w:lineRule="auto"/>
      </w:pPr>
      <w:r w:rsidRPr="0050182C">
        <w:t>La eficacia y la seguridad de tirzep</w:t>
      </w:r>
      <w:r>
        <w:t>a</w:t>
      </w:r>
      <w:r w:rsidRPr="0050182C">
        <w:t xml:space="preserve">tida para el control del peso en pacientes con diabetes tipo 2 se evaluaron </w:t>
      </w:r>
      <w:r w:rsidR="00282B4A" w:rsidRPr="00CF62E1">
        <w:t>en un estudio aleatorizado doble ciego fase</w:t>
      </w:r>
      <w:r w:rsidR="00262AA3">
        <w:t> </w:t>
      </w:r>
      <w:r w:rsidR="00282B4A" w:rsidRPr="00CF62E1">
        <w:t>3 (SURMOUNT</w:t>
      </w:r>
      <w:r w:rsidR="0028070B" w:rsidRPr="00CF62E1">
        <w:t>-</w:t>
      </w:r>
      <w:r w:rsidR="00282B4A" w:rsidRPr="00CF62E1">
        <w:t>2</w:t>
      </w:r>
      <w:r w:rsidR="0028070B" w:rsidRPr="00CF62E1">
        <w:t>)</w:t>
      </w:r>
      <w:r w:rsidR="00E84203" w:rsidRPr="00CF62E1">
        <w:t>,</w:t>
      </w:r>
      <w:r w:rsidR="00593D8B">
        <w:t xml:space="preserve"> y</w:t>
      </w:r>
      <w:r w:rsidR="0028070B" w:rsidRPr="00CF62E1">
        <w:t xml:space="preserve"> </w:t>
      </w:r>
      <w:r w:rsidRPr="0050182C">
        <w:t>en una subpoblación de pacientes con IMC ≥ 27kg/m</w:t>
      </w:r>
      <w:r w:rsidRPr="0050182C">
        <w:rPr>
          <w:vertAlign w:val="superscript"/>
        </w:rPr>
        <w:t>2</w:t>
      </w:r>
      <w:r w:rsidRPr="0050182C">
        <w:t xml:space="preserve"> en cinco estudios aleatorizados fase 3 (SURPASS</w:t>
      </w:r>
      <w:r w:rsidR="00D24702">
        <w:t>-</w:t>
      </w:r>
      <w:r w:rsidRPr="0050182C">
        <w:t xml:space="preserve">1 a </w:t>
      </w:r>
      <w:r w:rsidR="00D24702">
        <w:t>-</w:t>
      </w:r>
      <w:r w:rsidRPr="0050182C">
        <w:t xml:space="preserve">5). En estos estudios se incluyó a un total de </w:t>
      </w:r>
      <w:r w:rsidR="00EE738F">
        <w:t>6</w:t>
      </w:r>
      <w:r w:rsidR="00262AA3">
        <w:t> </w:t>
      </w:r>
      <w:r w:rsidR="00EE738F">
        <w:t>330</w:t>
      </w:r>
      <w:r w:rsidRPr="0050182C">
        <w:t xml:space="preserve"> pacientes con IMC ≥ 27 kg/m</w:t>
      </w:r>
      <w:r w:rsidRPr="0050182C">
        <w:rPr>
          <w:vertAlign w:val="superscript"/>
        </w:rPr>
        <w:t>2</w:t>
      </w:r>
      <w:r w:rsidRPr="0050182C">
        <w:t xml:space="preserve"> (</w:t>
      </w:r>
      <w:r w:rsidR="00EE738F">
        <w:t>4</w:t>
      </w:r>
      <w:r w:rsidR="00262AA3">
        <w:t> </w:t>
      </w:r>
      <w:r w:rsidR="00EE738F">
        <w:t>249</w:t>
      </w:r>
      <w:r w:rsidRPr="0050182C">
        <w:t xml:space="preserve"> aleatorizados al tratamiento con tirzepatida). </w:t>
      </w:r>
      <w:r w:rsidR="00FF6A38" w:rsidRPr="00CF62E1">
        <w:t>En SURMOUNT- 2</w:t>
      </w:r>
      <w:r w:rsidR="00090ABD">
        <w:t>,</w:t>
      </w:r>
      <w:r w:rsidR="00FF6A38" w:rsidRPr="00CF62E1">
        <w:t xml:space="preserve"> </w:t>
      </w:r>
      <w:r w:rsidR="00715C25" w:rsidRPr="00CF62E1">
        <w:t xml:space="preserve">el </w:t>
      </w:r>
      <w:r w:rsidR="00FF6A38" w:rsidRPr="00CF62E1">
        <w:t xml:space="preserve">tratamiento con tirzepatida demostró una reducción </w:t>
      </w:r>
      <w:r w:rsidR="00FF6A38" w:rsidRPr="00B3332C">
        <w:t>de</w:t>
      </w:r>
      <w:r w:rsidR="00FF6A38" w:rsidRPr="00CF62E1">
        <w:t xml:space="preserve"> </w:t>
      </w:r>
      <w:r w:rsidR="00FF6A38" w:rsidRPr="00B3332C">
        <w:t>peso</w:t>
      </w:r>
      <w:r w:rsidR="00FF6A38" w:rsidRPr="00CF62E1">
        <w:t xml:space="preserve"> </w:t>
      </w:r>
      <w:r w:rsidR="00FF6A38" w:rsidRPr="00B3332C">
        <w:t>clínicamente</w:t>
      </w:r>
      <w:r w:rsidR="00FF6A38" w:rsidRPr="00CF62E1">
        <w:t xml:space="preserve"> </w:t>
      </w:r>
      <w:r w:rsidR="00FF6A38" w:rsidRPr="00B3332C">
        <w:t>significativa</w:t>
      </w:r>
      <w:r w:rsidR="00FF6A38" w:rsidRPr="00CF62E1">
        <w:t xml:space="preserve"> </w:t>
      </w:r>
      <w:r w:rsidR="00FF6A38" w:rsidRPr="00B3332C">
        <w:t>y</w:t>
      </w:r>
      <w:r w:rsidR="00FF6A38" w:rsidRPr="00CF62E1">
        <w:t xml:space="preserve"> </w:t>
      </w:r>
      <w:r w:rsidR="00FF6A38" w:rsidRPr="00B3332C">
        <w:t>sostenida</w:t>
      </w:r>
      <w:r w:rsidR="00FF6A38" w:rsidRPr="00CF62E1">
        <w:t xml:space="preserve"> </w:t>
      </w:r>
      <w:r w:rsidR="00FF6A38" w:rsidRPr="00B3332C">
        <w:t>en</w:t>
      </w:r>
      <w:r w:rsidR="00FF6A38" w:rsidRPr="00CF62E1">
        <w:t xml:space="preserve"> </w:t>
      </w:r>
      <w:r w:rsidR="00FF6A38" w:rsidRPr="00B3332C">
        <w:t>comparación</w:t>
      </w:r>
      <w:r w:rsidR="00FF6A38" w:rsidRPr="00CF62E1">
        <w:t xml:space="preserve"> </w:t>
      </w:r>
      <w:r w:rsidR="00FF6A38" w:rsidRPr="00B3332C">
        <w:t>con</w:t>
      </w:r>
      <w:r w:rsidR="00FF6A38" w:rsidRPr="00CF62E1">
        <w:t xml:space="preserve"> </w:t>
      </w:r>
      <w:r w:rsidR="00FF6A38" w:rsidRPr="00B3332C">
        <w:t>placebo.</w:t>
      </w:r>
      <w:r w:rsidR="00FF6A38" w:rsidRPr="00CF62E1">
        <w:t xml:space="preserve"> </w:t>
      </w:r>
      <w:r w:rsidR="00FF6A38" w:rsidRPr="00B3332C">
        <w:t>Además,</w:t>
      </w:r>
      <w:r w:rsidR="00FF6A38" w:rsidRPr="00CF62E1">
        <w:t xml:space="preserve"> </w:t>
      </w:r>
      <w:r w:rsidR="00FF6A38" w:rsidRPr="00B3332C">
        <w:t>un</w:t>
      </w:r>
      <w:r w:rsidR="00FF6A38" w:rsidRPr="00CF62E1">
        <w:t xml:space="preserve"> </w:t>
      </w:r>
      <w:r w:rsidR="00FF6A38" w:rsidRPr="00B3332C">
        <w:t>mayor</w:t>
      </w:r>
      <w:r w:rsidR="00FF6A38" w:rsidRPr="00CF62E1">
        <w:t xml:space="preserve"> porcentaje de pacientes logró una pérdida de peso de ≥ 5 %, ≥ 10 %, ≥ 15 % y ≥ 20 % con tirzepatida </w:t>
      </w:r>
      <w:r w:rsidR="00FF6A38" w:rsidRPr="00B3332C">
        <w:t>en</w:t>
      </w:r>
      <w:r w:rsidR="00FF6A38" w:rsidRPr="00CF62E1">
        <w:t xml:space="preserve"> </w:t>
      </w:r>
      <w:r w:rsidR="00FF6A38" w:rsidRPr="00B3332C">
        <w:t>comparación</w:t>
      </w:r>
      <w:r w:rsidR="00FF6A38" w:rsidRPr="00CF62E1">
        <w:t xml:space="preserve"> </w:t>
      </w:r>
      <w:r w:rsidR="00FF6A38" w:rsidRPr="00B3332C">
        <w:t>con</w:t>
      </w:r>
      <w:r w:rsidR="00FF6A38" w:rsidRPr="00CF62E1">
        <w:t xml:space="preserve"> </w:t>
      </w:r>
      <w:r w:rsidR="00FF6A38" w:rsidRPr="00B3332C">
        <w:t>placebo.</w:t>
      </w:r>
      <w:r w:rsidR="0050738E">
        <w:t xml:space="preserve"> </w:t>
      </w:r>
      <w:r w:rsidRPr="0050182C">
        <w:t xml:space="preserve">Los análisis de subgrupos de </w:t>
      </w:r>
      <w:r w:rsidR="00315D4E">
        <w:t>pacientes</w:t>
      </w:r>
      <w:r w:rsidRPr="0050182C">
        <w:t xml:space="preserve"> con obesidad o sobrepeso en los estudios SURPASS (que ascendían al 86 % de la población total de SURPASS</w:t>
      </w:r>
      <w:r w:rsidR="00315D4E">
        <w:t>-</w:t>
      </w:r>
      <w:r w:rsidRPr="0050182C">
        <w:t xml:space="preserve">1 a </w:t>
      </w:r>
      <w:r w:rsidR="00315D4E">
        <w:t>-</w:t>
      </w:r>
      <w:r w:rsidRPr="0050182C">
        <w:t>5) mostraron una reducción de peso sostenida, y un mayor porcentaje de pacientes que alcanzaban los objetivos de reducción de peso en comparación con el comparador activo/placebo.</w:t>
      </w:r>
    </w:p>
    <w:p w14:paraId="0F7F6791" w14:textId="77777777" w:rsidR="00536EE1" w:rsidRDefault="00536EE1" w:rsidP="0050182C">
      <w:pPr>
        <w:autoSpaceDE w:val="0"/>
        <w:autoSpaceDN w:val="0"/>
        <w:adjustRightInd w:val="0"/>
        <w:spacing w:line="240" w:lineRule="auto"/>
      </w:pPr>
    </w:p>
    <w:p w14:paraId="45A48456" w14:textId="197EA06F" w:rsidR="00F17164" w:rsidRPr="00B3332C" w:rsidRDefault="00F25AA1">
      <w:pPr>
        <w:autoSpaceDE w:val="0"/>
        <w:autoSpaceDN w:val="0"/>
        <w:adjustRightInd w:val="0"/>
        <w:spacing w:line="240" w:lineRule="auto"/>
      </w:pPr>
      <w:r w:rsidRPr="00CF62E1">
        <w:t xml:space="preserve">En </w:t>
      </w:r>
      <w:r w:rsidRPr="00B3332C">
        <w:t>todos</w:t>
      </w:r>
      <w:r w:rsidRPr="00CF62E1">
        <w:t xml:space="preserve"> </w:t>
      </w:r>
      <w:r w:rsidRPr="00B3332C">
        <w:t>los</w:t>
      </w:r>
      <w:r w:rsidRPr="00CF62E1">
        <w:t xml:space="preserve"> </w:t>
      </w:r>
      <w:r w:rsidRPr="00B3332C">
        <w:t>estudios</w:t>
      </w:r>
      <w:r w:rsidRPr="00CF62E1">
        <w:t xml:space="preserve"> </w:t>
      </w:r>
      <w:r w:rsidRPr="00B3332C">
        <w:t>SURMOUNT,</w:t>
      </w:r>
      <w:r w:rsidRPr="00CF62E1">
        <w:t xml:space="preserve"> </w:t>
      </w:r>
      <w:r w:rsidRPr="00B3332C">
        <w:t>se</w:t>
      </w:r>
      <w:r w:rsidRPr="00CF62E1">
        <w:t xml:space="preserve"> </w:t>
      </w:r>
      <w:r w:rsidRPr="00B3332C">
        <w:t>utilizó</w:t>
      </w:r>
      <w:r w:rsidRPr="00CF62E1">
        <w:t xml:space="preserve"> </w:t>
      </w:r>
      <w:r w:rsidRPr="00B3332C">
        <w:t>el</w:t>
      </w:r>
      <w:r w:rsidRPr="00CF62E1">
        <w:t xml:space="preserve"> </w:t>
      </w:r>
      <w:r w:rsidRPr="00B3332C">
        <w:t>mismo</w:t>
      </w:r>
      <w:r w:rsidRPr="00CF62E1">
        <w:t xml:space="preserve"> </w:t>
      </w:r>
      <w:r w:rsidRPr="00B3332C">
        <w:t>esquema</w:t>
      </w:r>
      <w:r w:rsidRPr="00CF62E1">
        <w:t xml:space="preserve"> </w:t>
      </w:r>
      <w:r w:rsidRPr="00B3332C">
        <w:t>de</w:t>
      </w:r>
      <w:r w:rsidRPr="00CF62E1">
        <w:t xml:space="preserve"> </w:t>
      </w:r>
      <w:r w:rsidRPr="00B3332C">
        <w:t>escalada</w:t>
      </w:r>
      <w:r w:rsidRPr="00CF62E1">
        <w:t xml:space="preserve"> de </w:t>
      </w:r>
      <w:r w:rsidRPr="00B3332C">
        <w:t>dosis</w:t>
      </w:r>
      <w:r w:rsidRPr="00CF62E1">
        <w:t xml:space="preserve"> de </w:t>
      </w:r>
      <w:r w:rsidRPr="00B3332C">
        <w:t>tirzepatida</w:t>
      </w:r>
      <w:r w:rsidRPr="00CF62E1">
        <w:t xml:space="preserve"> </w:t>
      </w:r>
      <w:r w:rsidRPr="00B3332C">
        <w:t>que</w:t>
      </w:r>
      <w:r w:rsidRPr="00CF62E1">
        <w:t xml:space="preserve"> en el estudio SURPASS (comenzando con 2,5</w:t>
      </w:r>
      <w:r w:rsidR="00262AA3">
        <w:t> </w:t>
      </w:r>
      <w:r w:rsidRPr="00CF62E1">
        <w:t>mg durante 4</w:t>
      </w:r>
      <w:r w:rsidR="00262AA3">
        <w:t> </w:t>
      </w:r>
      <w:r w:rsidRPr="00CF62E1">
        <w:t xml:space="preserve">semanas, seguido de aumentos en incrementos de </w:t>
      </w:r>
      <w:r w:rsidRPr="00B3332C">
        <w:t>2,5</w:t>
      </w:r>
      <w:r w:rsidR="00262AA3">
        <w:t> </w:t>
      </w:r>
      <w:r w:rsidRPr="00B3332C">
        <w:t>mg</w:t>
      </w:r>
      <w:r w:rsidRPr="00CF62E1">
        <w:t xml:space="preserve"> </w:t>
      </w:r>
      <w:r w:rsidRPr="00B3332C">
        <w:t>cada</w:t>
      </w:r>
      <w:r w:rsidRPr="00CF62E1">
        <w:t xml:space="preserve"> </w:t>
      </w:r>
      <w:r w:rsidRPr="00B3332C">
        <w:t>4</w:t>
      </w:r>
      <w:r w:rsidR="00262AA3">
        <w:t> </w:t>
      </w:r>
      <w:r w:rsidRPr="00B3332C">
        <w:t>semanas</w:t>
      </w:r>
      <w:r w:rsidRPr="00CF62E1">
        <w:t xml:space="preserve"> </w:t>
      </w:r>
      <w:r w:rsidRPr="00B3332C">
        <w:t>hasta</w:t>
      </w:r>
      <w:r w:rsidRPr="00CF62E1">
        <w:t xml:space="preserve"> </w:t>
      </w:r>
      <w:r w:rsidRPr="00B3332C">
        <w:t>alcanzar</w:t>
      </w:r>
      <w:r w:rsidRPr="00CF62E1">
        <w:t xml:space="preserve"> </w:t>
      </w:r>
      <w:r w:rsidRPr="00B3332C">
        <w:t>la</w:t>
      </w:r>
      <w:r w:rsidRPr="00CF62E1">
        <w:t xml:space="preserve"> </w:t>
      </w:r>
      <w:r w:rsidRPr="00B3332C">
        <w:t>dosis</w:t>
      </w:r>
      <w:r w:rsidRPr="00CF62E1">
        <w:t xml:space="preserve"> </w:t>
      </w:r>
      <w:r w:rsidRPr="00B3332C">
        <w:t>asignada).</w:t>
      </w:r>
    </w:p>
    <w:p w14:paraId="427ACC71" w14:textId="77777777" w:rsidR="00ED6FE5" w:rsidRPr="00CF62E1" w:rsidRDefault="00ED6FE5" w:rsidP="00CF62E1">
      <w:pPr>
        <w:autoSpaceDE w:val="0"/>
        <w:autoSpaceDN w:val="0"/>
        <w:adjustRightInd w:val="0"/>
        <w:spacing w:line="240" w:lineRule="auto"/>
      </w:pPr>
    </w:p>
    <w:p w14:paraId="218C1A5F" w14:textId="01A52E36" w:rsidR="00536EE1" w:rsidRPr="00CF62E1" w:rsidRDefault="00536EE1" w:rsidP="00693410">
      <w:pPr>
        <w:keepNext/>
        <w:autoSpaceDE w:val="0"/>
        <w:autoSpaceDN w:val="0"/>
        <w:adjustRightInd w:val="0"/>
        <w:spacing w:line="240" w:lineRule="auto"/>
        <w:rPr>
          <w:i/>
          <w:iCs/>
          <w:u w:val="single"/>
        </w:rPr>
      </w:pPr>
      <w:r w:rsidRPr="00CF62E1">
        <w:rPr>
          <w:i/>
          <w:iCs/>
          <w:u w:val="single"/>
        </w:rPr>
        <w:t>SURMO</w:t>
      </w:r>
      <w:r w:rsidR="00FE7F62" w:rsidRPr="00CF62E1">
        <w:rPr>
          <w:i/>
          <w:iCs/>
          <w:u w:val="single"/>
        </w:rPr>
        <w:t>U</w:t>
      </w:r>
      <w:r w:rsidRPr="00CF62E1">
        <w:rPr>
          <w:i/>
          <w:iCs/>
          <w:u w:val="single"/>
        </w:rPr>
        <w:t>NT-1</w:t>
      </w:r>
    </w:p>
    <w:p w14:paraId="398D17C8" w14:textId="77777777" w:rsidR="00536EE1" w:rsidRDefault="00536EE1" w:rsidP="00693410">
      <w:pPr>
        <w:keepNext/>
        <w:autoSpaceDE w:val="0"/>
        <w:autoSpaceDN w:val="0"/>
        <w:adjustRightInd w:val="0"/>
        <w:spacing w:line="240" w:lineRule="auto"/>
      </w:pPr>
    </w:p>
    <w:p w14:paraId="0F356D9A" w14:textId="7B1AC1C3" w:rsidR="00536EE1" w:rsidRPr="0050182C" w:rsidRDefault="00536EE1" w:rsidP="00CF62E1">
      <w:pPr>
        <w:shd w:val="clear" w:color="auto" w:fill="FDFDFD"/>
        <w:tabs>
          <w:tab w:val="clear" w:pos="567"/>
        </w:tabs>
        <w:spacing w:line="240" w:lineRule="auto"/>
      </w:pPr>
      <w:r w:rsidRPr="00536EE1">
        <w:t>En un estudio doble ciego controlado con placebo de 72 semanas de duración, 2</w:t>
      </w:r>
      <w:r w:rsidR="00F86B2D">
        <w:t> </w:t>
      </w:r>
      <w:r w:rsidRPr="00536EE1">
        <w:t>539 pacientes adultos con obesidad (IMC ≥</w:t>
      </w:r>
      <w:r w:rsidR="00045EEA">
        <w:t xml:space="preserve"> </w:t>
      </w:r>
      <w:r w:rsidRPr="00536EE1">
        <w:t>30 kg/m</w:t>
      </w:r>
      <w:r w:rsidRPr="0050182C">
        <w:rPr>
          <w:vertAlign w:val="superscript"/>
        </w:rPr>
        <w:t>2</w:t>
      </w:r>
      <w:r w:rsidRPr="00536EE1">
        <w:t>) o con sobrepeso (IMC ≥ 27 kg/m</w:t>
      </w:r>
      <w:r w:rsidRPr="0050182C">
        <w:rPr>
          <w:vertAlign w:val="superscript"/>
        </w:rPr>
        <w:t>2</w:t>
      </w:r>
      <w:r w:rsidRPr="00536EE1">
        <w:t xml:space="preserve"> a &lt; 30 kg/m</w:t>
      </w:r>
      <w:r w:rsidRPr="0050182C">
        <w:rPr>
          <w:vertAlign w:val="superscript"/>
        </w:rPr>
        <w:t>2</w:t>
      </w:r>
      <w:r w:rsidRPr="00536EE1">
        <w:t xml:space="preserve">) y al menos una </w:t>
      </w:r>
      <w:r w:rsidR="001A041F" w:rsidRPr="00045EEA">
        <w:t>como</w:t>
      </w:r>
      <w:r w:rsidR="00D660E6" w:rsidRPr="0050182C">
        <w:rPr>
          <w:color w:val="000000" w:themeColor="text1"/>
        </w:rPr>
        <w:t>r</w:t>
      </w:r>
      <w:r w:rsidR="001A041F" w:rsidRPr="0050182C">
        <w:rPr>
          <w:color w:val="000000" w:themeColor="text1"/>
        </w:rPr>
        <w:t>b</w:t>
      </w:r>
      <w:r w:rsidR="001A041F" w:rsidRPr="00045EEA">
        <w:t>ilidad</w:t>
      </w:r>
      <w:r w:rsidR="001A041F">
        <w:t xml:space="preserve"> </w:t>
      </w:r>
      <w:r w:rsidRPr="00536EE1">
        <w:t xml:space="preserve">relacionada con el peso, fueron aleatorizados a tirzepatida 5 mg, 10 mg o 15 mg una vez por semana o placebo.  </w:t>
      </w:r>
      <w:r w:rsidR="008216CA" w:rsidRPr="00CF62E1">
        <w:t xml:space="preserve">A todos los pacientes se les </w:t>
      </w:r>
      <w:r w:rsidR="00DA50DC">
        <w:t>recomendó</w:t>
      </w:r>
      <w:r w:rsidR="008216CA" w:rsidRPr="00CF62E1">
        <w:t xml:space="preserve"> una dieta </w:t>
      </w:r>
      <w:r w:rsidR="00A33443">
        <w:t>baja</w:t>
      </w:r>
      <w:r w:rsidR="008216CA" w:rsidRPr="00CF62E1">
        <w:t xml:space="preserve"> en calorías y un aumento de la actividad física durante todo el ensayo.</w:t>
      </w:r>
      <w:r w:rsidR="005B1F68">
        <w:t xml:space="preserve"> </w:t>
      </w:r>
      <w:r w:rsidRPr="00536EE1">
        <w:t xml:space="preserve"> </w:t>
      </w:r>
      <w:r w:rsidR="0070040A">
        <w:t>Al inicio del estudio, l</w:t>
      </w:r>
      <w:r w:rsidRPr="00536EE1">
        <w:t>os pacientes tenían una edad media de 45</w:t>
      </w:r>
      <w:r w:rsidR="00541D4A">
        <w:t> </w:t>
      </w:r>
      <w:r w:rsidRPr="00536EE1">
        <w:t>años y el 67,5% eran mujeres</w:t>
      </w:r>
      <w:r w:rsidR="005B1F68">
        <w:t xml:space="preserve"> y</w:t>
      </w:r>
      <w:r w:rsidRPr="00536EE1">
        <w:t xml:space="preserve"> el 40,6% de los pacientes tenía prediabetes. El </w:t>
      </w:r>
      <w:r w:rsidR="00604EAF">
        <w:t>IMC</w:t>
      </w:r>
      <w:r w:rsidRPr="00536EE1">
        <w:t xml:space="preserve"> medio al inicio del estudio era de 38</w:t>
      </w:r>
      <w:r w:rsidR="00262AA3">
        <w:t> </w:t>
      </w:r>
      <w:r w:rsidRPr="00536EE1">
        <w:t>kg/m</w:t>
      </w:r>
      <w:r w:rsidRPr="0050182C">
        <w:rPr>
          <w:vertAlign w:val="superscript"/>
        </w:rPr>
        <w:t>2</w:t>
      </w:r>
      <w:r w:rsidRPr="00536EE1">
        <w:t>.</w:t>
      </w:r>
    </w:p>
    <w:p w14:paraId="72287C05" w14:textId="77777777" w:rsidR="00693410" w:rsidRPr="0050182C" w:rsidRDefault="00693410" w:rsidP="0050182C">
      <w:pPr>
        <w:autoSpaceDE w:val="0"/>
        <w:autoSpaceDN w:val="0"/>
        <w:adjustRightInd w:val="0"/>
        <w:spacing w:line="240" w:lineRule="auto"/>
        <w:rPr>
          <w:u w:val="single"/>
        </w:rPr>
      </w:pPr>
    </w:p>
    <w:p w14:paraId="2E8CDC94" w14:textId="07F6C616" w:rsidR="007F5BEC" w:rsidRPr="0050182C" w:rsidRDefault="007F5BEC" w:rsidP="0050182C">
      <w:pPr>
        <w:pStyle w:val="Default"/>
        <w:keepNext/>
        <w:rPr>
          <w:rFonts w:eastAsia="SimSun"/>
          <w:color w:val="auto"/>
          <w:sz w:val="22"/>
          <w:szCs w:val="22"/>
          <w:lang w:val="es-ES" w:eastAsia="en-US"/>
        </w:rPr>
      </w:pPr>
      <w:r w:rsidRPr="0050182C">
        <w:rPr>
          <w:b/>
          <w:color w:val="auto"/>
          <w:sz w:val="22"/>
          <w:szCs w:val="22"/>
          <w:lang w:val="es-ES" w:eastAsia="ja-JP"/>
        </w:rPr>
        <w:lastRenderedPageBreak/>
        <w:t>Tabl</w:t>
      </w:r>
      <w:r w:rsidR="00E21578" w:rsidRPr="0050182C">
        <w:rPr>
          <w:b/>
          <w:color w:val="auto"/>
          <w:sz w:val="22"/>
          <w:szCs w:val="22"/>
          <w:lang w:val="es-ES" w:eastAsia="ja-JP"/>
        </w:rPr>
        <w:t>a</w:t>
      </w:r>
      <w:r w:rsidRPr="0050182C">
        <w:rPr>
          <w:b/>
          <w:color w:val="auto"/>
          <w:sz w:val="22"/>
          <w:szCs w:val="22"/>
          <w:lang w:val="es-ES" w:eastAsia="ja-JP"/>
        </w:rPr>
        <w:t xml:space="preserve"> 7. SURMOUNT-1: </w:t>
      </w:r>
      <w:r w:rsidR="00CB390D" w:rsidRPr="0050182C">
        <w:rPr>
          <w:b/>
          <w:color w:val="auto"/>
          <w:sz w:val="22"/>
          <w:szCs w:val="22"/>
          <w:lang w:val="es-ES" w:eastAsia="ja-JP"/>
        </w:rPr>
        <w:t>Resultados en la semana</w:t>
      </w:r>
      <w:r w:rsidRPr="0050182C">
        <w:rPr>
          <w:b/>
          <w:color w:val="auto"/>
          <w:sz w:val="22"/>
          <w:szCs w:val="22"/>
          <w:lang w:val="es-ES" w:eastAsia="ja-JP"/>
        </w:rPr>
        <w:t xml:space="preserve"> 72 </w:t>
      </w:r>
    </w:p>
    <w:p w14:paraId="6CF6D302" w14:textId="77777777" w:rsidR="007F5BEC" w:rsidRPr="003947F3" w:rsidRDefault="007F5BEC" w:rsidP="0050182C">
      <w:pPr>
        <w:keepNext/>
        <w:spacing w:line="240" w:lineRule="auto"/>
        <w:rPr>
          <w:b/>
          <w:szCs w:val="22"/>
          <w:lang w:eastAsia="ja-JP"/>
        </w:rPr>
      </w:pPr>
    </w:p>
    <w:tbl>
      <w:tblPr>
        <w:tblStyle w:val="TableGrid"/>
        <w:tblW w:w="9781" w:type="dxa"/>
        <w:tblInd w:w="265" w:type="dxa"/>
        <w:tblLayout w:type="fixed"/>
        <w:tblLook w:val="04A0" w:firstRow="1" w:lastRow="0" w:firstColumn="1" w:lastColumn="0" w:noHBand="0" w:noVBand="1"/>
      </w:tblPr>
      <w:tblGrid>
        <w:gridCol w:w="3828"/>
        <w:gridCol w:w="1559"/>
        <w:gridCol w:w="1559"/>
        <w:gridCol w:w="1560"/>
        <w:gridCol w:w="1275"/>
      </w:tblGrid>
      <w:tr w:rsidR="007F5BEC" w:rsidRPr="00CF62E1" w14:paraId="40DAD252" w14:textId="77777777" w:rsidTr="006D4AB0">
        <w:tc>
          <w:tcPr>
            <w:tcW w:w="3828" w:type="dxa"/>
          </w:tcPr>
          <w:p w14:paraId="5409EB3C" w14:textId="77777777" w:rsidR="007F5BEC" w:rsidRPr="00CF62E1" w:rsidRDefault="007F5BEC" w:rsidP="000B1772">
            <w:pPr>
              <w:keepNext/>
              <w:keepLines/>
              <w:spacing w:line="240" w:lineRule="auto"/>
              <w:rPr>
                <w:rFonts w:ascii="Times New Roman" w:hAnsi="Times New Roman"/>
                <w:lang w:eastAsia="ja-JP"/>
              </w:rPr>
            </w:pPr>
          </w:p>
        </w:tc>
        <w:tc>
          <w:tcPr>
            <w:tcW w:w="1559" w:type="dxa"/>
          </w:tcPr>
          <w:p w14:paraId="1B925236" w14:textId="2661FEC1"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Tirzepatid</w:t>
            </w:r>
            <w:r w:rsidR="007E330D" w:rsidRPr="00CF62E1">
              <w:rPr>
                <w:rFonts w:ascii="Times New Roman" w:hAnsi="Times New Roman"/>
                <w:b/>
                <w:lang w:eastAsia="ja-JP"/>
              </w:rPr>
              <w:t>a</w:t>
            </w:r>
          </w:p>
          <w:p w14:paraId="5768AD4B" w14:textId="77777777"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5 mg</w:t>
            </w:r>
          </w:p>
        </w:tc>
        <w:tc>
          <w:tcPr>
            <w:tcW w:w="1559" w:type="dxa"/>
          </w:tcPr>
          <w:p w14:paraId="65CD019E" w14:textId="0B942FA5"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Tirzepatid</w:t>
            </w:r>
            <w:r w:rsidR="007E330D" w:rsidRPr="00CF62E1">
              <w:rPr>
                <w:rFonts w:ascii="Times New Roman" w:hAnsi="Times New Roman"/>
                <w:b/>
                <w:lang w:eastAsia="ja-JP"/>
              </w:rPr>
              <w:t>a</w:t>
            </w:r>
          </w:p>
          <w:p w14:paraId="04C3EF68" w14:textId="77777777"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10 mg</w:t>
            </w:r>
          </w:p>
        </w:tc>
        <w:tc>
          <w:tcPr>
            <w:tcW w:w="1560" w:type="dxa"/>
          </w:tcPr>
          <w:p w14:paraId="6BC4168F" w14:textId="15F838A9"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Tirzepatid</w:t>
            </w:r>
            <w:r w:rsidR="007E330D" w:rsidRPr="00CF62E1">
              <w:rPr>
                <w:rFonts w:ascii="Times New Roman" w:hAnsi="Times New Roman"/>
                <w:b/>
                <w:lang w:eastAsia="ja-JP"/>
              </w:rPr>
              <w:t>a</w:t>
            </w:r>
          </w:p>
          <w:p w14:paraId="5CA26B7A" w14:textId="77777777"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15 mg</w:t>
            </w:r>
          </w:p>
        </w:tc>
        <w:tc>
          <w:tcPr>
            <w:tcW w:w="1275" w:type="dxa"/>
          </w:tcPr>
          <w:p w14:paraId="5E020727" w14:textId="77777777" w:rsidR="007F5BEC" w:rsidRPr="00CF62E1" w:rsidRDefault="007F5BEC" w:rsidP="000B1772">
            <w:pPr>
              <w:keepNext/>
              <w:keepLines/>
              <w:spacing w:line="240" w:lineRule="auto"/>
              <w:jc w:val="center"/>
              <w:rPr>
                <w:rFonts w:ascii="Times New Roman" w:hAnsi="Times New Roman"/>
                <w:b/>
                <w:lang w:eastAsia="ja-JP"/>
              </w:rPr>
            </w:pPr>
            <w:r w:rsidRPr="00CF62E1">
              <w:rPr>
                <w:rFonts w:ascii="Times New Roman" w:hAnsi="Times New Roman"/>
                <w:b/>
                <w:lang w:eastAsia="ja-JP"/>
              </w:rPr>
              <w:t>Placebo</w:t>
            </w:r>
          </w:p>
          <w:p w14:paraId="0ED94939" w14:textId="77777777" w:rsidR="007F5BEC" w:rsidRPr="00CF62E1" w:rsidRDefault="007F5BEC" w:rsidP="000B1772">
            <w:pPr>
              <w:keepNext/>
              <w:keepLines/>
              <w:spacing w:line="240" w:lineRule="auto"/>
              <w:jc w:val="center"/>
              <w:rPr>
                <w:rFonts w:ascii="Times New Roman" w:hAnsi="Times New Roman"/>
                <w:b/>
                <w:lang w:eastAsia="ja-JP"/>
              </w:rPr>
            </w:pPr>
          </w:p>
        </w:tc>
      </w:tr>
      <w:tr w:rsidR="007F5BEC" w:rsidRPr="00CF62E1" w14:paraId="3990E709" w14:textId="77777777" w:rsidTr="006D4AB0">
        <w:trPr>
          <w:trHeight w:val="336"/>
        </w:trPr>
        <w:tc>
          <w:tcPr>
            <w:tcW w:w="3828" w:type="dxa"/>
          </w:tcPr>
          <w:p w14:paraId="25C359A0" w14:textId="5A9C8048" w:rsidR="007F5BEC" w:rsidRPr="00CF62E1" w:rsidRDefault="007E330D" w:rsidP="000B1772">
            <w:pPr>
              <w:keepNext/>
              <w:keepLines/>
              <w:spacing w:line="240" w:lineRule="auto"/>
              <w:rPr>
                <w:rFonts w:ascii="Times New Roman" w:hAnsi="Times New Roman"/>
                <w:b/>
                <w:lang w:eastAsia="ja-JP"/>
              </w:rPr>
            </w:pPr>
            <w:r w:rsidRPr="00CF62E1">
              <w:rPr>
                <w:rFonts w:ascii="Times New Roman" w:hAnsi="Times New Roman"/>
                <w:b/>
                <w:lang w:eastAsia="ja-JP"/>
              </w:rPr>
              <w:t xml:space="preserve">Población </w:t>
            </w:r>
            <w:r w:rsidR="007F5BEC" w:rsidRPr="00CF62E1">
              <w:rPr>
                <w:rFonts w:ascii="Times New Roman" w:hAnsi="Times New Roman"/>
                <w:b/>
                <w:lang w:eastAsia="ja-JP"/>
              </w:rPr>
              <w:t>mITT (n)</w:t>
            </w:r>
          </w:p>
        </w:tc>
        <w:tc>
          <w:tcPr>
            <w:tcW w:w="1559" w:type="dxa"/>
          </w:tcPr>
          <w:p w14:paraId="52520DB0" w14:textId="77777777" w:rsidR="007F5BEC" w:rsidRPr="00CF62E1" w:rsidRDefault="007F5BEC" w:rsidP="000B1772">
            <w:pPr>
              <w:keepNext/>
              <w:keepLines/>
              <w:spacing w:line="240" w:lineRule="auto"/>
              <w:jc w:val="center"/>
              <w:rPr>
                <w:rFonts w:ascii="Times New Roman" w:hAnsi="Times New Roman"/>
                <w:lang w:eastAsia="ja-JP"/>
              </w:rPr>
            </w:pPr>
            <w:r w:rsidRPr="00CF62E1">
              <w:rPr>
                <w:rFonts w:ascii="Times New Roman" w:hAnsi="Times New Roman"/>
                <w:lang w:eastAsia="ja-JP"/>
              </w:rPr>
              <w:t>630</w:t>
            </w:r>
          </w:p>
        </w:tc>
        <w:tc>
          <w:tcPr>
            <w:tcW w:w="1559" w:type="dxa"/>
          </w:tcPr>
          <w:p w14:paraId="30E40C7A" w14:textId="77777777" w:rsidR="007F5BEC" w:rsidRPr="00CF62E1" w:rsidRDefault="007F5BEC" w:rsidP="000B1772">
            <w:pPr>
              <w:keepNext/>
              <w:keepLines/>
              <w:spacing w:line="240" w:lineRule="auto"/>
              <w:jc w:val="center"/>
              <w:rPr>
                <w:rFonts w:ascii="Times New Roman" w:hAnsi="Times New Roman"/>
                <w:lang w:eastAsia="ja-JP"/>
              </w:rPr>
            </w:pPr>
            <w:r w:rsidRPr="00CF62E1">
              <w:rPr>
                <w:rFonts w:ascii="Times New Roman" w:hAnsi="Times New Roman"/>
                <w:lang w:eastAsia="ja-JP"/>
              </w:rPr>
              <w:t>636</w:t>
            </w:r>
          </w:p>
        </w:tc>
        <w:tc>
          <w:tcPr>
            <w:tcW w:w="1560" w:type="dxa"/>
          </w:tcPr>
          <w:p w14:paraId="37BF819B" w14:textId="77777777" w:rsidR="007F5BEC" w:rsidRPr="00CF62E1" w:rsidRDefault="007F5BEC" w:rsidP="000B1772">
            <w:pPr>
              <w:keepNext/>
              <w:keepLines/>
              <w:spacing w:line="240" w:lineRule="auto"/>
              <w:jc w:val="center"/>
              <w:rPr>
                <w:rFonts w:ascii="Times New Roman" w:hAnsi="Times New Roman"/>
                <w:lang w:eastAsia="ja-JP"/>
              </w:rPr>
            </w:pPr>
            <w:r w:rsidRPr="00CF62E1">
              <w:rPr>
                <w:rFonts w:ascii="Times New Roman" w:hAnsi="Times New Roman"/>
                <w:lang w:eastAsia="ja-JP"/>
              </w:rPr>
              <w:t>630</w:t>
            </w:r>
          </w:p>
        </w:tc>
        <w:tc>
          <w:tcPr>
            <w:tcW w:w="1275" w:type="dxa"/>
          </w:tcPr>
          <w:p w14:paraId="48DBF69E" w14:textId="77777777" w:rsidR="007F5BEC" w:rsidRPr="00CF62E1" w:rsidRDefault="007F5BEC" w:rsidP="000B1772">
            <w:pPr>
              <w:keepNext/>
              <w:keepLines/>
              <w:spacing w:line="240" w:lineRule="auto"/>
              <w:jc w:val="center"/>
              <w:rPr>
                <w:rFonts w:ascii="Times New Roman" w:hAnsi="Times New Roman"/>
                <w:lang w:eastAsia="ja-JP"/>
              </w:rPr>
            </w:pPr>
            <w:r w:rsidRPr="00CF62E1">
              <w:rPr>
                <w:rFonts w:ascii="Times New Roman" w:hAnsi="Times New Roman"/>
                <w:lang w:eastAsia="ja-JP"/>
              </w:rPr>
              <w:t>643</w:t>
            </w:r>
          </w:p>
        </w:tc>
      </w:tr>
      <w:tr w:rsidR="007F5BEC" w:rsidRPr="00CF62E1" w14:paraId="11F38026" w14:textId="77777777" w:rsidTr="006D4AB0">
        <w:trPr>
          <w:trHeight w:val="336"/>
        </w:trPr>
        <w:tc>
          <w:tcPr>
            <w:tcW w:w="9781" w:type="dxa"/>
            <w:gridSpan w:val="5"/>
          </w:tcPr>
          <w:p w14:paraId="06FC23BB" w14:textId="36DFE72C" w:rsidR="007F5BEC" w:rsidRPr="00CF62E1" w:rsidDel="004F1BD1" w:rsidRDefault="003060BC" w:rsidP="009763A7">
            <w:pPr>
              <w:keepNext/>
              <w:keepLines/>
              <w:spacing w:line="240" w:lineRule="auto"/>
              <w:rPr>
                <w:rFonts w:ascii="Times New Roman" w:hAnsi="Times New Roman"/>
                <w:lang w:eastAsia="ja-JP"/>
              </w:rPr>
            </w:pPr>
            <w:r w:rsidRPr="00CF62E1">
              <w:rPr>
                <w:rFonts w:ascii="Times New Roman" w:hAnsi="Times New Roman"/>
                <w:b/>
                <w:lang w:eastAsia="ja-JP"/>
              </w:rPr>
              <w:t>Peso corporal</w:t>
            </w:r>
          </w:p>
        </w:tc>
      </w:tr>
      <w:tr w:rsidR="007F5BEC" w:rsidRPr="00CF62E1" w14:paraId="4180F2F0" w14:textId="77777777" w:rsidTr="006D4AB0">
        <w:trPr>
          <w:trHeight w:val="336"/>
        </w:trPr>
        <w:tc>
          <w:tcPr>
            <w:tcW w:w="3828" w:type="dxa"/>
          </w:tcPr>
          <w:p w14:paraId="4587E2A8" w14:textId="7C965618" w:rsidR="007F5BEC" w:rsidRPr="00E13493"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3060BC" w:rsidRPr="00CF62E1">
              <w:rPr>
                <w:rFonts w:ascii="Times New Roman" w:hAnsi="Times New Roman"/>
                <w:lang w:eastAsia="ja-JP"/>
              </w:rPr>
              <w:t>Valor inicial</w:t>
            </w:r>
            <w:r w:rsidRPr="00CF62E1">
              <w:rPr>
                <w:rFonts w:ascii="Times New Roman" w:hAnsi="Times New Roman"/>
                <w:lang w:eastAsia="ja-JP"/>
              </w:rPr>
              <w:t xml:space="preserve"> (kg)</w:t>
            </w:r>
          </w:p>
        </w:tc>
        <w:tc>
          <w:tcPr>
            <w:tcW w:w="1559" w:type="dxa"/>
          </w:tcPr>
          <w:p w14:paraId="090F315C" w14:textId="0D6EF9EA"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102</w:t>
            </w:r>
            <w:r w:rsidR="00CA5F99" w:rsidRPr="00CF62E1">
              <w:rPr>
                <w:rFonts w:ascii="Times New Roman" w:hAnsi="Times New Roman"/>
                <w:lang w:eastAsia="ja-JP"/>
              </w:rPr>
              <w:t>,</w:t>
            </w:r>
            <w:r w:rsidRPr="00CF62E1">
              <w:rPr>
                <w:rFonts w:ascii="Times New Roman" w:hAnsi="Times New Roman"/>
                <w:lang w:eastAsia="ja-JP"/>
              </w:rPr>
              <w:t>9</w:t>
            </w:r>
          </w:p>
        </w:tc>
        <w:tc>
          <w:tcPr>
            <w:tcW w:w="1559" w:type="dxa"/>
          </w:tcPr>
          <w:p w14:paraId="26E5403C" w14:textId="1090BFAF"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105</w:t>
            </w:r>
            <w:r w:rsidR="00CA5F99" w:rsidRPr="00CF62E1">
              <w:rPr>
                <w:rFonts w:ascii="Times New Roman" w:hAnsi="Times New Roman"/>
                <w:lang w:eastAsia="ja-JP"/>
              </w:rPr>
              <w:t>,</w:t>
            </w:r>
            <w:r w:rsidRPr="00CF62E1">
              <w:rPr>
                <w:rFonts w:ascii="Times New Roman" w:hAnsi="Times New Roman"/>
                <w:lang w:eastAsia="ja-JP"/>
              </w:rPr>
              <w:t>9</w:t>
            </w:r>
          </w:p>
        </w:tc>
        <w:tc>
          <w:tcPr>
            <w:tcW w:w="1560" w:type="dxa"/>
          </w:tcPr>
          <w:p w14:paraId="43DDFEE9" w14:textId="4AD27556"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105</w:t>
            </w:r>
            <w:r w:rsidR="00CA5F99" w:rsidRPr="00CF62E1">
              <w:rPr>
                <w:rFonts w:ascii="Times New Roman" w:hAnsi="Times New Roman"/>
                <w:lang w:eastAsia="ja-JP"/>
              </w:rPr>
              <w:t>,</w:t>
            </w:r>
            <w:r w:rsidRPr="00CF62E1">
              <w:rPr>
                <w:rFonts w:ascii="Times New Roman" w:hAnsi="Times New Roman"/>
                <w:lang w:eastAsia="ja-JP"/>
              </w:rPr>
              <w:t>5</w:t>
            </w:r>
          </w:p>
        </w:tc>
        <w:tc>
          <w:tcPr>
            <w:tcW w:w="1275" w:type="dxa"/>
          </w:tcPr>
          <w:p w14:paraId="36890491" w14:textId="46697DDC"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104</w:t>
            </w:r>
            <w:r w:rsidR="00CA5F99" w:rsidRPr="00CF62E1">
              <w:rPr>
                <w:rFonts w:ascii="Times New Roman" w:hAnsi="Times New Roman"/>
                <w:lang w:eastAsia="ja-JP"/>
              </w:rPr>
              <w:t>,</w:t>
            </w:r>
            <w:r w:rsidRPr="00CF62E1">
              <w:rPr>
                <w:rFonts w:ascii="Times New Roman" w:hAnsi="Times New Roman"/>
                <w:lang w:eastAsia="ja-JP"/>
              </w:rPr>
              <w:t>8</w:t>
            </w:r>
          </w:p>
        </w:tc>
      </w:tr>
      <w:tr w:rsidR="007F5BEC" w:rsidRPr="00CF62E1" w14:paraId="0D96D087" w14:textId="77777777" w:rsidTr="006D4AB0">
        <w:trPr>
          <w:trHeight w:val="336"/>
        </w:trPr>
        <w:tc>
          <w:tcPr>
            <w:tcW w:w="3828" w:type="dxa"/>
          </w:tcPr>
          <w:p w14:paraId="0AF4A6E0" w14:textId="37B8498F" w:rsidR="007F5BEC" w:rsidRPr="00E13493"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0C3399" w:rsidRPr="00CF62E1">
              <w:rPr>
                <w:rFonts w:ascii="Times New Roman" w:hAnsi="Times New Roman"/>
                <w:lang w:eastAsia="ja-JP"/>
              </w:rPr>
              <w:t>Cambio</w:t>
            </w:r>
            <w:r w:rsidRPr="00CF62E1">
              <w:rPr>
                <w:rFonts w:ascii="Times New Roman" w:hAnsi="Times New Roman"/>
                <w:lang w:eastAsia="ja-JP"/>
              </w:rPr>
              <w:t xml:space="preserve"> (%) </w:t>
            </w:r>
            <w:r w:rsidR="000C3399" w:rsidRPr="00CF62E1">
              <w:rPr>
                <w:rFonts w:ascii="Times New Roman" w:hAnsi="Times New Roman"/>
                <w:lang w:eastAsia="ja-JP"/>
              </w:rPr>
              <w:t>desde el valor inicial</w:t>
            </w:r>
            <w:r w:rsidRPr="00CF62E1">
              <w:rPr>
                <w:rFonts w:ascii="Times New Roman" w:hAnsi="Times New Roman"/>
                <w:lang w:eastAsia="ja-JP"/>
              </w:rPr>
              <w:t xml:space="preserve"> </w:t>
            </w:r>
          </w:p>
        </w:tc>
        <w:tc>
          <w:tcPr>
            <w:tcW w:w="1559" w:type="dxa"/>
          </w:tcPr>
          <w:p w14:paraId="66B29000" w14:textId="231C55A9"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-16</w:t>
            </w:r>
            <w:r w:rsidR="00CA5F99" w:rsidRPr="00CF62E1">
              <w:rPr>
                <w:rFonts w:ascii="Times New Roman" w:hAnsi="Times New Roman"/>
                <w:lang w:eastAsia="ja-JP"/>
              </w:rPr>
              <w:t>,</w:t>
            </w:r>
            <w:r w:rsidRPr="00CF62E1">
              <w:rPr>
                <w:rFonts w:ascii="Times New Roman" w:hAnsi="Times New Roman"/>
                <w:lang w:eastAsia="ja-JP"/>
              </w:rPr>
              <w:t>0</w:t>
            </w:r>
            <w:r w:rsidRPr="00CF62E1">
              <w:rPr>
                <w:rFonts w:ascii="Times New Roman" w:eastAsia="SimSun" w:hAnsi="Times New Roman"/>
                <w:vertAlign w:val="superscript"/>
              </w:rPr>
              <w:t>††</w:t>
            </w:r>
          </w:p>
        </w:tc>
        <w:tc>
          <w:tcPr>
            <w:tcW w:w="1559" w:type="dxa"/>
          </w:tcPr>
          <w:p w14:paraId="6B4B4BC7" w14:textId="1BA0E546"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-21</w:t>
            </w:r>
            <w:r w:rsidR="00CA5F99"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c>
          <w:tcPr>
            <w:tcW w:w="1560" w:type="dxa"/>
          </w:tcPr>
          <w:p w14:paraId="42A71431" w14:textId="3DFE7DCD"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-22</w:t>
            </w:r>
            <w:r w:rsidR="00CA5F99" w:rsidRPr="00CF62E1">
              <w:rPr>
                <w:rFonts w:ascii="Times New Roman" w:hAnsi="Times New Roman"/>
                <w:lang w:eastAsia="ja-JP"/>
              </w:rPr>
              <w:t>,</w:t>
            </w:r>
            <w:r w:rsidRPr="00CF62E1">
              <w:rPr>
                <w:rFonts w:ascii="Times New Roman" w:hAnsi="Times New Roman"/>
                <w:lang w:eastAsia="ja-JP"/>
              </w:rPr>
              <w:t>5</w:t>
            </w:r>
            <w:r w:rsidRPr="00CF62E1">
              <w:rPr>
                <w:rFonts w:ascii="Times New Roman" w:eastAsia="SimSun" w:hAnsi="Times New Roman"/>
                <w:vertAlign w:val="superscript"/>
              </w:rPr>
              <w:t>††</w:t>
            </w:r>
          </w:p>
        </w:tc>
        <w:tc>
          <w:tcPr>
            <w:tcW w:w="1275" w:type="dxa"/>
          </w:tcPr>
          <w:p w14:paraId="1EBE823B" w14:textId="60989F17"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w:t>
            </w:r>
            <w:r w:rsidR="00CA5F99" w:rsidRPr="00CF62E1">
              <w:rPr>
                <w:rFonts w:ascii="Times New Roman" w:hAnsi="Times New Roman"/>
                <w:lang w:eastAsia="ja-JP"/>
              </w:rPr>
              <w:t>,</w:t>
            </w:r>
            <w:r w:rsidRPr="00CF62E1">
              <w:rPr>
                <w:rFonts w:ascii="Times New Roman" w:hAnsi="Times New Roman"/>
                <w:lang w:eastAsia="ja-JP"/>
              </w:rPr>
              <w:t>4</w:t>
            </w:r>
          </w:p>
        </w:tc>
      </w:tr>
      <w:tr w:rsidR="007F5BEC" w:rsidRPr="00CF62E1" w14:paraId="3018873F" w14:textId="77777777" w:rsidTr="006D4AB0">
        <w:trPr>
          <w:trHeight w:val="336"/>
        </w:trPr>
        <w:tc>
          <w:tcPr>
            <w:tcW w:w="3828" w:type="dxa"/>
          </w:tcPr>
          <w:p w14:paraId="6DCA7C45" w14:textId="406D3911" w:rsidR="007F5BEC" w:rsidRPr="00E13493"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0C3399" w:rsidRPr="00CF62E1">
              <w:rPr>
                <w:rFonts w:ascii="Times New Roman" w:hAnsi="Times New Roman"/>
                <w:lang w:eastAsia="ja-JP"/>
              </w:rPr>
              <w:t>Diferencia</w:t>
            </w:r>
            <w:r w:rsidRPr="00CF62E1">
              <w:rPr>
                <w:rFonts w:ascii="Times New Roman" w:hAnsi="Times New Roman"/>
                <w:lang w:eastAsia="ja-JP"/>
              </w:rPr>
              <w:t xml:space="preserve"> (%)</w:t>
            </w:r>
            <w:r w:rsidR="000C3399" w:rsidRPr="00CF62E1">
              <w:rPr>
                <w:rFonts w:ascii="Times New Roman" w:hAnsi="Times New Roman"/>
                <w:lang w:eastAsia="ja-JP"/>
              </w:rPr>
              <w:t xml:space="preserve"> respecto a</w:t>
            </w:r>
            <w:r w:rsidRPr="00CF62E1">
              <w:rPr>
                <w:rFonts w:ascii="Times New Roman" w:hAnsi="Times New Roman"/>
                <w:lang w:eastAsia="ja-JP"/>
              </w:rPr>
              <w:t xml:space="preserve"> placebo</w:t>
            </w:r>
          </w:p>
          <w:p w14:paraId="0C0E49DF" w14:textId="2DF503F1" w:rsidR="007F5BEC" w:rsidRPr="00E13493"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0C3399" w:rsidRPr="00CF62E1">
              <w:rPr>
                <w:rFonts w:ascii="Times New Roman" w:hAnsi="Times New Roman"/>
                <w:lang w:eastAsia="ja-JP"/>
              </w:rPr>
              <w:t xml:space="preserve">IC del </w:t>
            </w:r>
            <w:r w:rsidRPr="00CF62E1">
              <w:rPr>
                <w:rFonts w:ascii="Times New Roman" w:hAnsi="Times New Roman"/>
                <w:lang w:eastAsia="ja-JP"/>
              </w:rPr>
              <w:t>95 %]</w:t>
            </w:r>
          </w:p>
        </w:tc>
        <w:tc>
          <w:tcPr>
            <w:tcW w:w="1559" w:type="dxa"/>
          </w:tcPr>
          <w:p w14:paraId="1B34AB95" w14:textId="75CFC8A3"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-13</w:t>
            </w:r>
            <w:r w:rsidR="00CA5F99" w:rsidRPr="00CF62E1">
              <w:rPr>
                <w:rFonts w:ascii="Times New Roman" w:hAnsi="Times New Roman"/>
                <w:lang w:eastAsia="ja-JP"/>
              </w:rPr>
              <w:t>,</w:t>
            </w:r>
            <w:r w:rsidRPr="00CF62E1">
              <w:rPr>
                <w:rFonts w:ascii="Times New Roman" w:hAnsi="Times New Roman"/>
                <w:lang w:eastAsia="ja-JP"/>
              </w:rPr>
              <w:t>5</w:t>
            </w:r>
            <w:r w:rsidRPr="00CF62E1">
              <w:rPr>
                <w:rFonts w:ascii="Times New Roman" w:eastAsia="SimSun" w:hAnsi="Times New Roman"/>
                <w:vertAlign w:val="superscript"/>
              </w:rPr>
              <w:t>**</w:t>
            </w:r>
          </w:p>
          <w:p w14:paraId="4EA7361D" w14:textId="1F9DAFA3"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r w:rsidRPr="00CF62E1">
              <w:rPr>
                <w:rFonts w:ascii="Times New Roman" w:hAnsi="Times New Roman"/>
              </w:rPr>
              <w:t>14</w:t>
            </w:r>
            <w:r w:rsidR="00CA5F99" w:rsidRPr="00CF62E1">
              <w:rPr>
                <w:rFonts w:ascii="Times New Roman" w:hAnsi="Times New Roman"/>
              </w:rPr>
              <w:t>,</w:t>
            </w:r>
            <w:r w:rsidRPr="00CF62E1">
              <w:rPr>
                <w:rFonts w:ascii="Times New Roman" w:hAnsi="Times New Roman"/>
              </w:rPr>
              <w:t>6</w:t>
            </w:r>
            <w:r w:rsidR="00CA5F99" w:rsidRPr="00CF62E1">
              <w:rPr>
                <w:rFonts w:ascii="Times New Roman" w:hAnsi="Times New Roman"/>
              </w:rPr>
              <w:t>;</w:t>
            </w:r>
            <w:r w:rsidRPr="00CF62E1">
              <w:rPr>
                <w:rFonts w:ascii="Times New Roman" w:hAnsi="Times New Roman"/>
              </w:rPr>
              <w:t xml:space="preserve"> -12</w:t>
            </w:r>
            <w:r w:rsidR="00CA5F99" w:rsidRPr="00CF62E1">
              <w:rPr>
                <w:rFonts w:ascii="Times New Roman" w:hAnsi="Times New Roman"/>
              </w:rPr>
              <w:t>,</w:t>
            </w:r>
            <w:r w:rsidRPr="00CF62E1">
              <w:rPr>
                <w:rFonts w:ascii="Times New Roman" w:hAnsi="Times New Roman"/>
              </w:rPr>
              <w:t>5</w:t>
            </w:r>
            <w:r w:rsidRPr="00CF62E1">
              <w:rPr>
                <w:rFonts w:ascii="Times New Roman" w:hAnsi="Times New Roman"/>
                <w:lang w:eastAsia="ja-JP"/>
              </w:rPr>
              <w:t>]</w:t>
            </w:r>
          </w:p>
        </w:tc>
        <w:tc>
          <w:tcPr>
            <w:tcW w:w="1559" w:type="dxa"/>
          </w:tcPr>
          <w:p w14:paraId="7FD3DF35" w14:textId="2686D24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-18</w:t>
            </w:r>
            <w:r w:rsidR="00CA5F99" w:rsidRPr="00CF62E1">
              <w:rPr>
                <w:rFonts w:ascii="Times New Roman" w:hAnsi="Times New Roman"/>
                <w:lang w:eastAsia="ja-JP"/>
              </w:rPr>
              <w:t>,</w:t>
            </w:r>
            <w:r w:rsidRPr="00CF62E1">
              <w:rPr>
                <w:rFonts w:ascii="Times New Roman" w:hAnsi="Times New Roman"/>
                <w:lang w:eastAsia="ja-JP"/>
              </w:rPr>
              <w:t>9</w:t>
            </w:r>
            <w:r w:rsidRPr="00CF62E1">
              <w:rPr>
                <w:rFonts w:ascii="Times New Roman" w:eastAsia="SimSun" w:hAnsi="Times New Roman"/>
                <w:vertAlign w:val="superscript"/>
              </w:rPr>
              <w:t>**</w:t>
            </w:r>
          </w:p>
          <w:p w14:paraId="7E26EAF0" w14:textId="7D651B28"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r w:rsidRPr="00CF62E1">
              <w:rPr>
                <w:rFonts w:ascii="Times New Roman" w:hAnsi="Times New Roman"/>
              </w:rPr>
              <w:t>20</w:t>
            </w:r>
            <w:r w:rsidR="00CA5F99" w:rsidRPr="00CF62E1">
              <w:rPr>
                <w:rFonts w:ascii="Times New Roman" w:hAnsi="Times New Roman"/>
              </w:rPr>
              <w:t>,</w:t>
            </w:r>
            <w:r w:rsidRPr="00CF62E1">
              <w:rPr>
                <w:rFonts w:ascii="Times New Roman" w:hAnsi="Times New Roman"/>
              </w:rPr>
              <w:t>0</w:t>
            </w:r>
            <w:r w:rsidR="00CA5F99" w:rsidRPr="00CF62E1">
              <w:rPr>
                <w:rFonts w:ascii="Times New Roman" w:hAnsi="Times New Roman"/>
              </w:rPr>
              <w:t>;</w:t>
            </w:r>
            <w:r w:rsidRPr="00CF62E1">
              <w:rPr>
                <w:rFonts w:ascii="Times New Roman" w:hAnsi="Times New Roman"/>
              </w:rPr>
              <w:t xml:space="preserve"> -17</w:t>
            </w:r>
            <w:r w:rsidR="00CA5F99" w:rsidRPr="00CF62E1">
              <w:rPr>
                <w:rFonts w:ascii="Times New Roman" w:hAnsi="Times New Roman"/>
              </w:rPr>
              <w:t>,</w:t>
            </w:r>
            <w:r w:rsidRPr="00CF62E1">
              <w:rPr>
                <w:rFonts w:ascii="Times New Roman" w:hAnsi="Times New Roman"/>
              </w:rPr>
              <w:t>8</w:t>
            </w:r>
            <w:r w:rsidRPr="00CF62E1">
              <w:rPr>
                <w:rFonts w:ascii="Times New Roman" w:hAnsi="Times New Roman"/>
                <w:lang w:eastAsia="ja-JP"/>
              </w:rPr>
              <w:t>]</w:t>
            </w:r>
          </w:p>
        </w:tc>
        <w:tc>
          <w:tcPr>
            <w:tcW w:w="1560" w:type="dxa"/>
          </w:tcPr>
          <w:p w14:paraId="360FEE9A" w14:textId="0B913373"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-20</w:t>
            </w:r>
            <w:r w:rsidR="00CA5F99" w:rsidRPr="00CF62E1">
              <w:rPr>
                <w:rFonts w:ascii="Times New Roman" w:hAnsi="Times New Roman"/>
                <w:lang w:eastAsia="ja-JP"/>
              </w:rPr>
              <w:t>,</w:t>
            </w:r>
            <w:r w:rsidRPr="00CF62E1">
              <w:rPr>
                <w:rFonts w:ascii="Times New Roman" w:hAnsi="Times New Roman"/>
                <w:lang w:eastAsia="ja-JP"/>
              </w:rPr>
              <w:t>1</w:t>
            </w:r>
            <w:r w:rsidRPr="00CF62E1">
              <w:rPr>
                <w:rFonts w:ascii="Times New Roman" w:eastAsia="SimSun" w:hAnsi="Times New Roman"/>
                <w:vertAlign w:val="superscript"/>
              </w:rPr>
              <w:t>**</w:t>
            </w:r>
          </w:p>
          <w:p w14:paraId="1C4155B3" w14:textId="34EE1F2E"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r w:rsidRPr="00CF62E1">
              <w:rPr>
                <w:rFonts w:ascii="Times New Roman" w:hAnsi="Times New Roman"/>
              </w:rPr>
              <w:t>21</w:t>
            </w:r>
            <w:r w:rsidR="00CA5F99" w:rsidRPr="00CF62E1">
              <w:rPr>
                <w:rFonts w:ascii="Times New Roman" w:hAnsi="Times New Roman"/>
              </w:rPr>
              <w:t>,</w:t>
            </w:r>
            <w:r w:rsidRPr="00CF62E1">
              <w:rPr>
                <w:rFonts w:ascii="Times New Roman" w:hAnsi="Times New Roman"/>
              </w:rPr>
              <w:t>2</w:t>
            </w:r>
            <w:r w:rsidR="00CA5F99" w:rsidRPr="00CF62E1">
              <w:rPr>
                <w:rFonts w:ascii="Times New Roman" w:hAnsi="Times New Roman"/>
              </w:rPr>
              <w:t>;</w:t>
            </w:r>
            <w:r w:rsidRPr="00CF62E1">
              <w:rPr>
                <w:rFonts w:ascii="Times New Roman" w:hAnsi="Times New Roman"/>
              </w:rPr>
              <w:t xml:space="preserve"> -19</w:t>
            </w:r>
            <w:r w:rsidR="00CA5F99" w:rsidRPr="00CF62E1">
              <w:rPr>
                <w:rFonts w:ascii="Times New Roman" w:hAnsi="Times New Roman"/>
              </w:rPr>
              <w:t>,</w:t>
            </w:r>
            <w:r w:rsidRPr="00CF62E1">
              <w:rPr>
                <w:rFonts w:ascii="Times New Roman" w:hAnsi="Times New Roman"/>
              </w:rPr>
              <w:t>0</w:t>
            </w:r>
            <w:r w:rsidRPr="00CF62E1">
              <w:rPr>
                <w:rFonts w:ascii="Times New Roman" w:hAnsi="Times New Roman"/>
                <w:lang w:eastAsia="ja-JP"/>
              </w:rPr>
              <w:t>]</w:t>
            </w:r>
          </w:p>
        </w:tc>
        <w:tc>
          <w:tcPr>
            <w:tcW w:w="1275" w:type="dxa"/>
          </w:tcPr>
          <w:p w14:paraId="11818002" w14:textId="77777777"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p>
        </w:tc>
      </w:tr>
      <w:tr w:rsidR="007F5BEC" w:rsidRPr="00CF62E1" w14:paraId="03045BD9" w14:textId="77777777" w:rsidTr="006D4AB0">
        <w:trPr>
          <w:trHeight w:val="336"/>
        </w:trPr>
        <w:tc>
          <w:tcPr>
            <w:tcW w:w="3828" w:type="dxa"/>
          </w:tcPr>
          <w:p w14:paraId="38095068" w14:textId="4ADF1EF2" w:rsidR="007F5BEC" w:rsidRPr="00E13493"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0C3399" w:rsidRPr="00CF62E1">
              <w:rPr>
                <w:rFonts w:ascii="Times New Roman" w:hAnsi="Times New Roman"/>
                <w:lang w:eastAsia="ja-JP"/>
              </w:rPr>
              <w:t>Cambio</w:t>
            </w:r>
            <w:r w:rsidRPr="00CF62E1">
              <w:rPr>
                <w:rFonts w:ascii="Times New Roman" w:hAnsi="Times New Roman"/>
                <w:lang w:eastAsia="ja-JP"/>
              </w:rPr>
              <w:t xml:space="preserve"> (kg) </w:t>
            </w:r>
            <w:r w:rsidR="000C3399" w:rsidRPr="00CF62E1">
              <w:rPr>
                <w:rFonts w:ascii="Times New Roman" w:hAnsi="Times New Roman"/>
                <w:lang w:eastAsia="ja-JP"/>
              </w:rPr>
              <w:t>desde el valor inicial</w:t>
            </w:r>
            <w:r w:rsidRPr="00CF62E1">
              <w:rPr>
                <w:rFonts w:ascii="Times New Roman" w:hAnsi="Times New Roman"/>
                <w:lang w:eastAsia="ja-JP"/>
              </w:rPr>
              <w:t xml:space="preserve"> </w:t>
            </w:r>
          </w:p>
        </w:tc>
        <w:tc>
          <w:tcPr>
            <w:tcW w:w="1559" w:type="dxa"/>
          </w:tcPr>
          <w:p w14:paraId="585E7B6C" w14:textId="621951EE"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-16</w:t>
            </w:r>
            <w:r w:rsidR="00CA5F99" w:rsidRPr="00CF62E1">
              <w:rPr>
                <w:rFonts w:ascii="Times New Roman" w:hAnsi="Times New Roman"/>
                <w:lang w:eastAsia="ja-JP"/>
              </w:rPr>
              <w:t>,</w:t>
            </w:r>
            <w:r w:rsidRPr="00CF62E1">
              <w:rPr>
                <w:rFonts w:ascii="Times New Roman" w:hAnsi="Times New Roman"/>
                <w:lang w:eastAsia="ja-JP"/>
              </w:rPr>
              <w:t>1</w:t>
            </w:r>
            <w:r w:rsidRPr="00CF62E1">
              <w:rPr>
                <w:rFonts w:ascii="Times New Roman" w:eastAsia="SimSun" w:hAnsi="Times New Roman"/>
                <w:vertAlign w:val="superscript"/>
              </w:rPr>
              <w:t>††</w:t>
            </w:r>
          </w:p>
        </w:tc>
        <w:tc>
          <w:tcPr>
            <w:tcW w:w="1559" w:type="dxa"/>
          </w:tcPr>
          <w:p w14:paraId="3BB1CFAD" w14:textId="3389A5D9"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-22</w:t>
            </w:r>
            <w:r w:rsidR="00CA5F99" w:rsidRPr="00CF62E1">
              <w:rPr>
                <w:rFonts w:ascii="Times New Roman" w:hAnsi="Times New Roman"/>
                <w:lang w:eastAsia="ja-JP"/>
              </w:rPr>
              <w:t>,</w:t>
            </w:r>
            <w:r w:rsidRPr="00CF62E1">
              <w:rPr>
                <w:rFonts w:ascii="Times New Roman" w:hAnsi="Times New Roman"/>
                <w:lang w:eastAsia="ja-JP"/>
              </w:rPr>
              <w:t>2</w:t>
            </w:r>
            <w:r w:rsidRPr="00CF62E1">
              <w:rPr>
                <w:rFonts w:ascii="Times New Roman" w:eastAsia="SimSun" w:hAnsi="Times New Roman"/>
                <w:vertAlign w:val="superscript"/>
              </w:rPr>
              <w:t>††</w:t>
            </w:r>
          </w:p>
        </w:tc>
        <w:tc>
          <w:tcPr>
            <w:tcW w:w="1560" w:type="dxa"/>
          </w:tcPr>
          <w:p w14:paraId="2F78F9D6" w14:textId="003C1D30"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-23</w:t>
            </w:r>
            <w:r w:rsidR="00CA5F99" w:rsidRPr="00CF62E1">
              <w:rPr>
                <w:rFonts w:ascii="Times New Roman" w:hAnsi="Times New Roman"/>
                <w:lang w:eastAsia="ja-JP"/>
              </w:rPr>
              <w:t>,</w:t>
            </w:r>
            <w:r w:rsidRPr="00CF62E1">
              <w:rPr>
                <w:rFonts w:ascii="Times New Roman" w:hAnsi="Times New Roman"/>
                <w:lang w:eastAsia="ja-JP"/>
              </w:rPr>
              <w:t>6</w:t>
            </w:r>
            <w:r w:rsidRPr="00CF62E1">
              <w:rPr>
                <w:rFonts w:ascii="Times New Roman" w:eastAsia="SimSun" w:hAnsi="Times New Roman"/>
                <w:vertAlign w:val="superscript"/>
              </w:rPr>
              <w:t>††</w:t>
            </w:r>
          </w:p>
        </w:tc>
        <w:tc>
          <w:tcPr>
            <w:tcW w:w="1275" w:type="dxa"/>
          </w:tcPr>
          <w:p w14:paraId="4F15665A" w14:textId="010AE39E"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w:t>
            </w:r>
            <w:r w:rsidR="00CA5F99"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r>
      <w:tr w:rsidR="007F5BEC" w:rsidRPr="00CF62E1" w14:paraId="25BE9CB6" w14:textId="77777777" w:rsidTr="006D4AB0">
        <w:trPr>
          <w:trHeight w:val="336"/>
        </w:trPr>
        <w:tc>
          <w:tcPr>
            <w:tcW w:w="3828" w:type="dxa"/>
          </w:tcPr>
          <w:p w14:paraId="59443C71" w14:textId="43919287" w:rsidR="007F5BEC" w:rsidRPr="00CF62E1" w:rsidRDefault="007F5BEC" w:rsidP="006D4AB0">
            <w:pPr>
              <w:keepNext/>
              <w:keepLines/>
              <w:spacing w:line="240" w:lineRule="auto"/>
              <w:rPr>
                <w:rFonts w:ascii="Times New Roman" w:hAnsi="Times New Roman"/>
                <w:lang w:eastAsia="ja-JP"/>
              </w:rPr>
            </w:pPr>
            <w:r w:rsidRPr="00E13493">
              <w:rPr>
                <w:rFonts w:ascii="Times New Roman" w:hAnsi="Times New Roman"/>
                <w:szCs w:val="20"/>
                <w:lang w:eastAsia="ja-JP"/>
              </w:rPr>
              <w:t xml:space="preserve">   </w:t>
            </w:r>
            <w:r w:rsidR="000C3399" w:rsidRPr="00E13493">
              <w:rPr>
                <w:rFonts w:ascii="Times New Roman" w:hAnsi="Times New Roman"/>
                <w:szCs w:val="20"/>
                <w:lang w:eastAsia="ja-JP"/>
              </w:rPr>
              <w:t>Diferencia</w:t>
            </w:r>
            <w:r w:rsidRPr="00E13493">
              <w:rPr>
                <w:rFonts w:ascii="Times New Roman" w:hAnsi="Times New Roman"/>
                <w:szCs w:val="20"/>
                <w:lang w:eastAsia="ja-JP"/>
              </w:rPr>
              <w:t xml:space="preserve"> (kg) </w:t>
            </w:r>
            <w:r w:rsidR="000C3399" w:rsidRPr="00E13493">
              <w:rPr>
                <w:rFonts w:ascii="Times New Roman" w:hAnsi="Times New Roman"/>
                <w:szCs w:val="20"/>
                <w:lang w:eastAsia="ja-JP"/>
              </w:rPr>
              <w:t>respect</w:t>
            </w:r>
            <w:r w:rsidR="00A51FA7" w:rsidRPr="00CF62E1">
              <w:rPr>
                <w:rFonts w:ascii="Times New Roman" w:hAnsi="Times New Roman"/>
                <w:lang w:eastAsia="ja-JP"/>
              </w:rPr>
              <w:t>o</w:t>
            </w:r>
            <w:r w:rsidR="000C3399" w:rsidRPr="00E13493">
              <w:rPr>
                <w:rFonts w:ascii="Times New Roman" w:hAnsi="Times New Roman"/>
                <w:szCs w:val="20"/>
                <w:lang w:eastAsia="ja-JP"/>
              </w:rPr>
              <w:t xml:space="preserve"> a placebo</w:t>
            </w:r>
            <w:r w:rsidRPr="00E13493">
              <w:rPr>
                <w:rFonts w:ascii="Times New Roman" w:hAnsi="Times New Roman"/>
                <w:szCs w:val="20"/>
                <w:lang w:eastAsia="ja-JP"/>
              </w:rPr>
              <w:t xml:space="preserve">  </w:t>
            </w:r>
          </w:p>
          <w:p w14:paraId="29CFA621" w14:textId="1DAB11A0" w:rsidR="007F5BEC" w:rsidRPr="00CF62E1" w:rsidRDefault="007F5BEC" w:rsidP="00D70EA2">
            <w:pPr>
              <w:keepNext/>
              <w:keepLines/>
              <w:spacing w:line="240" w:lineRule="auto"/>
              <w:rPr>
                <w:rFonts w:ascii="Times New Roman" w:hAnsi="Times New Roman"/>
                <w:lang w:eastAsia="ja-JP"/>
              </w:rPr>
            </w:pPr>
            <w:r w:rsidRPr="00E13493">
              <w:rPr>
                <w:rFonts w:ascii="Times New Roman" w:hAnsi="Times New Roman"/>
                <w:lang w:eastAsia="ja-JP"/>
              </w:rPr>
              <w:t xml:space="preserve">   [</w:t>
            </w:r>
            <w:r w:rsidR="00DC48B7" w:rsidRPr="00E13493">
              <w:rPr>
                <w:rFonts w:ascii="Times New Roman" w:hAnsi="Times New Roman"/>
                <w:lang w:eastAsia="ja-JP"/>
              </w:rPr>
              <w:t xml:space="preserve">IC del </w:t>
            </w:r>
            <w:r w:rsidRPr="00E13493">
              <w:rPr>
                <w:rFonts w:ascii="Times New Roman" w:hAnsi="Times New Roman"/>
                <w:lang w:eastAsia="ja-JP"/>
              </w:rPr>
              <w:t xml:space="preserve">95 %] </w:t>
            </w:r>
          </w:p>
        </w:tc>
        <w:tc>
          <w:tcPr>
            <w:tcW w:w="1559" w:type="dxa"/>
          </w:tcPr>
          <w:p w14:paraId="1E24F9C3" w14:textId="1146E118"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-13</w:t>
            </w:r>
            <w:r w:rsidR="00CA5F99" w:rsidRPr="00CF62E1">
              <w:rPr>
                <w:rFonts w:ascii="Times New Roman" w:hAnsi="Times New Roman"/>
                <w:lang w:eastAsia="ja-JP"/>
              </w:rPr>
              <w:t>,</w:t>
            </w:r>
            <w:r w:rsidRPr="00CF62E1">
              <w:rPr>
                <w:rFonts w:ascii="Times New Roman" w:hAnsi="Times New Roman"/>
                <w:lang w:eastAsia="ja-JP"/>
              </w:rPr>
              <w:t>8</w:t>
            </w:r>
            <w:r w:rsidRPr="00CF62E1">
              <w:rPr>
                <w:rFonts w:ascii="Times New Roman" w:eastAsia="SimSun" w:hAnsi="Times New Roman"/>
                <w:vertAlign w:val="superscript"/>
              </w:rPr>
              <w:t>##</w:t>
            </w:r>
          </w:p>
          <w:p w14:paraId="0B8E630B" w14:textId="347D5E8E"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[-15</w:t>
            </w:r>
            <w:r w:rsidR="00CA5F99" w:rsidRPr="00CF62E1">
              <w:rPr>
                <w:rFonts w:ascii="Times New Roman" w:hAnsi="Times New Roman"/>
                <w:lang w:eastAsia="ja-JP"/>
              </w:rPr>
              <w:t>,</w:t>
            </w:r>
            <w:r w:rsidRPr="00CF62E1">
              <w:rPr>
                <w:rFonts w:ascii="Times New Roman" w:hAnsi="Times New Roman"/>
                <w:lang w:eastAsia="ja-JP"/>
              </w:rPr>
              <w:t>0</w:t>
            </w:r>
            <w:r w:rsidR="00CA5F99" w:rsidRPr="00CF62E1">
              <w:rPr>
                <w:rFonts w:ascii="Times New Roman" w:hAnsi="Times New Roman"/>
                <w:lang w:eastAsia="ja-JP"/>
              </w:rPr>
              <w:t>;</w:t>
            </w:r>
            <w:r w:rsidRPr="00CF62E1">
              <w:rPr>
                <w:rFonts w:ascii="Times New Roman" w:hAnsi="Times New Roman"/>
                <w:lang w:eastAsia="ja-JP"/>
              </w:rPr>
              <w:t xml:space="preserve"> -12.6]</w:t>
            </w:r>
          </w:p>
        </w:tc>
        <w:tc>
          <w:tcPr>
            <w:tcW w:w="1559" w:type="dxa"/>
          </w:tcPr>
          <w:p w14:paraId="707A4F1F" w14:textId="7777777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-19.8</w:t>
            </w:r>
            <w:r w:rsidRPr="00CF62E1">
              <w:rPr>
                <w:rFonts w:ascii="Times New Roman" w:eastAsia="SimSun" w:hAnsi="Times New Roman"/>
                <w:vertAlign w:val="superscript"/>
              </w:rPr>
              <w:t>##</w:t>
            </w:r>
          </w:p>
          <w:p w14:paraId="1F3A45F6" w14:textId="1DD15B9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[-21.0</w:t>
            </w:r>
            <w:r w:rsidR="00CA5F99" w:rsidRPr="00CF62E1">
              <w:rPr>
                <w:rFonts w:ascii="Times New Roman" w:hAnsi="Times New Roman"/>
                <w:lang w:eastAsia="ja-JP"/>
              </w:rPr>
              <w:t>;</w:t>
            </w:r>
            <w:r w:rsidRPr="00CF62E1">
              <w:rPr>
                <w:rFonts w:ascii="Times New Roman" w:hAnsi="Times New Roman"/>
                <w:lang w:eastAsia="ja-JP"/>
              </w:rPr>
              <w:t xml:space="preserve"> -18.6]</w:t>
            </w:r>
          </w:p>
        </w:tc>
        <w:tc>
          <w:tcPr>
            <w:tcW w:w="1560" w:type="dxa"/>
          </w:tcPr>
          <w:p w14:paraId="199A9ED9" w14:textId="7777777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-21.2</w:t>
            </w:r>
            <w:r w:rsidRPr="00CF62E1">
              <w:rPr>
                <w:rFonts w:ascii="Times New Roman" w:eastAsia="SimSun" w:hAnsi="Times New Roman"/>
                <w:vertAlign w:val="superscript"/>
              </w:rPr>
              <w:t>##</w:t>
            </w:r>
          </w:p>
          <w:p w14:paraId="5BCCB250" w14:textId="65DE9C08"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[-22.4</w:t>
            </w:r>
            <w:r w:rsidR="00CA5F99" w:rsidRPr="00CF62E1">
              <w:rPr>
                <w:rFonts w:ascii="Times New Roman" w:hAnsi="Times New Roman"/>
                <w:lang w:eastAsia="ja-JP"/>
              </w:rPr>
              <w:t>;</w:t>
            </w:r>
            <w:r w:rsidRPr="00CF62E1">
              <w:rPr>
                <w:rFonts w:ascii="Times New Roman" w:hAnsi="Times New Roman"/>
                <w:lang w:eastAsia="ja-JP"/>
              </w:rPr>
              <w:t xml:space="preserve"> -20.0]</w:t>
            </w:r>
          </w:p>
        </w:tc>
        <w:tc>
          <w:tcPr>
            <w:tcW w:w="1275" w:type="dxa"/>
          </w:tcPr>
          <w:p w14:paraId="56E18BD7" w14:textId="7777777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p>
        </w:tc>
      </w:tr>
      <w:tr w:rsidR="007F5BEC" w:rsidRPr="00CF62E1" w14:paraId="2933F5B8" w14:textId="77777777" w:rsidTr="006D4AB0">
        <w:trPr>
          <w:trHeight w:val="336"/>
        </w:trPr>
        <w:tc>
          <w:tcPr>
            <w:tcW w:w="9781" w:type="dxa"/>
            <w:gridSpan w:val="5"/>
          </w:tcPr>
          <w:p w14:paraId="1C8EB149" w14:textId="35410B0D" w:rsidR="007F5BEC" w:rsidRPr="00CF62E1" w:rsidRDefault="00DC48B7" w:rsidP="009763A7">
            <w:pPr>
              <w:keepNext/>
              <w:keepLines/>
              <w:spacing w:line="240" w:lineRule="auto"/>
              <w:rPr>
                <w:rFonts w:ascii="Times New Roman" w:hAnsi="Times New Roman"/>
                <w:b/>
                <w:lang w:eastAsia="ja-JP"/>
              </w:rPr>
            </w:pPr>
            <w:r w:rsidRPr="00E13493">
              <w:rPr>
                <w:rFonts w:ascii="Times New Roman" w:hAnsi="Times New Roman"/>
                <w:b/>
                <w:lang w:eastAsia="ja-JP"/>
              </w:rPr>
              <w:t>Pacientes</w:t>
            </w:r>
            <w:r w:rsidR="007F5BEC" w:rsidRPr="00E13493">
              <w:rPr>
                <w:rFonts w:ascii="Times New Roman" w:hAnsi="Times New Roman"/>
                <w:b/>
                <w:lang w:eastAsia="ja-JP"/>
              </w:rPr>
              <w:t xml:space="preserve"> (%) </w:t>
            </w:r>
            <w:r w:rsidRPr="00E13493">
              <w:rPr>
                <w:rFonts w:ascii="Times New Roman" w:hAnsi="Times New Roman"/>
                <w:b/>
                <w:lang w:eastAsia="ja-JP"/>
              </w:rPr>
              <w:t>que alcanzan una pérdida de peso</w:t>
            </w:r>
            <w:r w:rsidR="007F5BEC" w:rsidRPr="00E13493">
              <w:rPr>
                <w:rFonts w:ascii="Times New Roman" w:hAnsi="Times New Roman"/>
                <w:b/>
                <w:lang w:eastAsia="ja-JP"/>
              </w:rPr>
              <w:t xml:space="preserve"> </w:t>
            </w:r>
          </w:p>
        </w:tc>
      </w:tr>
      <w:tr w:rsidR="007F5BEC" w:rsidRPr="00CF62E1" w14:paraId="069174C6" w14:textId="77777777" w:rsidTr="006D4AB0">
        <w:trPr>
          <w:trHeight w:val="336"/>
        </w:trPr>
        <w:tc>
          <w:tcPr>
            <w:tcW w:w="3828" w:type="dxa"/>
          </w:tcPr>
          <w:p w14:paraId="49665029" w14:textId="77777777" w:rsidR="007F5BEC" w:rsidRPr="00CF62E1" w:rsidRDefault="007F5BEC" w:rsidP="009763A7">
            <w:pPr>
              <w:keepNext/>
              <w:keepLines/>
              <w:spacing w:line="240" w:lineRule="auto"/>
              <w:rPr>
                <w:rFonts w:ascii="Times New Roman" w:hAnsi="Times New Roman"/>
                <w:b/>
                <w:lang w:eastAsia="ja-JP"/>
              </w:rPr>
            </w:pPr>
            <w:r w:rsidRPr="00CF62E1">
              <w:rPr>
                <w:rFonts w:ascii="Times New Roman" w:hAnsi="Times New Roman"/>
              </w:rPr>
              <w:t>≥ 5 %</w:t>
            </w:r>
          </w:p>
        </w:tc>
        <w:tc>
          <w:tcPr>
            <w:tcW w:w="1559" w:type="dxa"/>
          </w:tcPr>
          <w:p w14:paraId="751E1733" w14:textId="0811F8E3"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89</w:t>
            </w:r>
            <w:r w:rsidR="007D6C0C"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c>
          <w:tcPr>
            <w:tcW w:w="1559" w:type="dxa"/>
          </w:tcPr>
          <w:p w14:paraId="1E6CE55B" w14:textId="200CB6C4"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96</w:t>
            </w:r>
            <w:r w:rsidR="007D6C0C" w:rsidRPr="00CF62E1">
              <w:rPr>
                <w:rFonts w:ascii="Times New Roman" w:hAnsi="Times New Roman"/>
                <w:lang w:eastAsia="ja-JP"/>
              </w:rPr>
              <w:t>,</w:t>
            </w:r>
            <w:r w:rsidRPr="00CF62E1">
              <w:rPr>
                <w:rFonts w:ascii="Times New Roman" w:hAnsi="Times New Roman"/>
                <w:lang w:eastAsia="ja-JP"/>
              </w:rPr>
              <w:t>2</w:t>
            </w:r>
            <w:r w:rsidRPr="00CF62E1">
              <w:rPr>
                <w:rFonts w:ascii="Times New Roman" w:eastAsia="SimSun" w:hAnsi="Times New Roman"/>
                <w:vertAlign w:val="superscript"/>
              </w:rPr>
              <w:t>**</w:t>
            </w:r>
          </w:p>
        </w:tc>
        <w:tc>
          <w:tcPr>
            <w:tcW w:w="1560" w:type="dxa"/>
          </w:tcPr>
          <w:p w14:paraId="52A7A834" w14:textId="659BA293"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96</w:t>
            </w:r>
            <w:r w:rsidR="007D6C0C" w:rsidRPr="00CF62E1">
              <w:rPr>
                <w:rFonts w:ascii="Times New Roman" w:hAnsi="Times New Roman"/>
                <w:lang w:eastAsia="ja-JP"/>
              </w:rPr>
              <w:t>,</w:t>
            </w:r>
            <w:r w:rsidRPr="00CF62E1">
              <w:rPr>
                <w:rFonts w:ascii="Times New Roman" w:hAnsi="Times New Roman"/>
                <w:lang w:eastAsia="ja-JP"/>
              </w:rPr>
              <w:t>3</w:t>
            </w:r>
            <w:r w:rsidRPr="00CF62E1">
              <w:rPr>
                <w:rFonts w:ascii="Times New Roman" w:eastAsia="SimSun" w:hAnsi="Times New Roman"/>
                <w:vertAlign w:val="superscript"/>
              </w:rPr>
              <w:t>**</w:t>
            </w:r>
          </w:p>
        </w:tc>
        <w:tc>
          <w:tcPr>
            <w:tcW w:w="1275" w:type="dxa"/>
          </w:tcPr>
          <w:p w14:paraId="04ECAC0F" w14:textId="23D4A2F2"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27</w:t>
            </w:r>
            <w:r w:rsidR="007D6C0C" w:rsidRPr="00CF62E1">
              <w:rPr>
                <w:rFonts w:ascii="Times New Roman" w:hAnsi="Times New Roman"/>
                <w:lang w:eastAsia="ja-JP"/>
              </w:rPr>
              <w:t>,</w:t>
            </w:r>
            <w:r w:rsidRPr="00CF62E1">
              <w:rPr>
                <w:rFonts w:ascii="Times New Roman" w:hAnsi="Times New Roman"/>
                <w:lang w:eastAsia="ja-JP"/>
              </w:rPr>
              <w:t>9</w:t>
            </w:r>
          </w:p>
        </w:tc>
      </w:tr>
      <w:tr w:rsidR="007F5BEC" w:rsidRPr="00CF62E1" w14:paraId="779AF96F" w14:textId="77777777" w:rsidTr="006D4AB0">
        <w:trPr>
          <w:trHeight w:val="336"/>
        </w:trPr>
        <w:tc>
          <w:tcPr>
            <w:tcW w:w="3828" w:type="dxa"/>
          </w:tcPr>
          <w:p w14:paraId="153981AF" w14:textId="77777777" w:rsidR="007F5BEC" w:rsidRPr="00CF62E1" w:rsidRDefault="007F5BEC" w:rsidP="009763A7">
            <w:pPr>
              <w:keepNext/>
              <w:keepLines/>
              <w:spacing w:line="240" w:lineRule="auto"/>
              <w:rPr>
                <w:rFonts w:ascii="Times New Roman" w:hAnsi="Times New Roman"/>
                <w:b/>
                <w:lang w:eastAsia="ja-JP"/>
              </w:rPr>
            </w:pPr>
            <w:r w:rsidRPr="00CF62E1">
              <w:rPr>
                <w:rFonts w:ascii="Times New Roman" w:hAnsi="Times New Roman"/>
              </w:rPr>
              <w:t>≥ 10 %</w:t>
            </w:r>
          </w:p>
        </w:tc>
        <w:tc>
          <w:tcPr>
            <w:tcW w:w="1559" w:type="dxa"/>
          </w:tcPr>
          <w:p w14:paraId="5A30E16D" w14:textId="55E84A4C"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73</w:t>
            </w:r>
            <w:r w:rsidR="007D6C0C"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c>
          <w:tcPr>
            <w:tcW w:w="1559" w:type="dxa"/>
          </w:tcPr>
          <w:p w14:paraId="2044FE0C" w14:textId="5F5332C4"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85</w:t>
            </w:r>
            <w:r w:rsidR="007D6C0C" w:rsidRPr="00CF62E1">
              <w:rPr>
                <w:rFonts w:ascii="Times New Roman" w:hAnsi="Times New Roman"/>
                <w:lang w:eastAsia="ja-JP"/>
              </w:rPr>
              <w:t>,</w:t>
            </w:r>
            <w:r w:rsidRPr="00CF62E1">
              <w:rPr>
                <w:rFonts w:ascii="Times New Roman" w:hAnsi="Times New Roman"/>
                <w:lang w:eastAsia="ja-JP"/>
              </w:rPr>
              <w:t>9</w:t>
            </w:r>
            <w:r w:rsidRPr="00CF62E1">
              <w:rPr>
                <w:rFonts w:ascii="Times New Roman" w:eastAsia="SimSun" w:hAnsi="Times New Roman"/>
                <w:vertAlign w:val="superscript"/>
              </w:rPr>
              <w:t>**</w:t>
            </w:r>
          </w:p>
        </w:tc>
        <w:tc>
          <w:tcPr>
            <w:tcW w:w="1560" w:type="dxa"/>
          </w:tcPr>
          <w:p w14:paraId="11D2D7F9" w14:textId="0E351D41"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90</w:t>
            </w:r>
            <w:r w:rsidR="007D6C0C" w:rsidRPr="00CF62E1">
              <w:rPr>
                <w:rFonts w:ascii="Times New Roman" w:hAnsi="Times New Roman"/>
                <w:lang w:eastAsia="ja-JP"/>
              </w:rPr>
              <w:t>,</w:t>
            </w:r>
            <w:r w:rsidRPr="00CF62E1">
              <w:rPr>
                <w:rFonts w:ascii="Times New Roman" w:hAnsi="Times New Roman"/>
                <w:lang w:eastAsia="ja-JP"/>
              </w:rPr>
              <w:t>1</w:t>
            </w:r>
            <w:r w:rsidRPr="00CF62E1">
              <w:rPr>
                <w:rFonts w:ascii="Times New Roman" w:eastAsia="SimSun" w:hAnsi="Times New Roman"/>
                <w:vertAlign w:val="superscript"/>
              </w:rPr>
              <w:t>**</w:t>
            </w:r>
          </w:p>
        </w:tc>
        <w:tc>
          <w:tcPr>
            <w:tcW w:w="1275" w:type="dxa"/>
          </w:tcPr>
          <w:p w14:paraId="60B4151E" w14:textId="632D8418" w:rsidR="007F5BEC" w:rsidRPr="00CF62E1" w:rsidDel="004F1BD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13</w:t>
            </w:r>
            <w:r w:rsidR="007D6C0C" w:rsidRPr="00CF62E1">
              <w:rPr>
                <w:rFonts w:ascii="Times New Roman" w:hAnsi="Times New Roman"/>
                <w:lang w:eastAsia="ja-JP"/>
              </w:rPr>
              <w:t>,</w:t>
            </w:r>
            <w:r w:rsidRPr="00CF62E1">
              <w:rPr>
                <w:rFonts w:ascii="Times New Roman" w:hAnsi="Times New Roman"/>
                <w:lang w:eastAsia="ja-JP"/>
              </w:rPr>
              <w:t>5</w:t>
            </w:r>
          </w:p>
        </w:tc>
      </w:tr>
      <w:tr w:rsidR="007F5BEC" w:rsidRPr="00CF62E1" w14:paraId="1D8B7D9B" w14:textId="77777777" w:rsidTr="006D4AB0">
        <w:trPr>
          <w:trHeight w:val="336"/>
        </w:trPr>
        <w:tc>
          <w:tcPr>
            <w:tcW w:w="3828" w:type="dxa"/>
          </w:tcPr>
          <w:p w14:paraId="0F6019DA" w14:textId="77777777" w:rsidR="007F5BEC" w:rsidRPr="00CF62E1" w:rsidRDefault="007F5BEC" w:rsidP="009763A7">
            <w:pPr>
              <w:keepNext/>
              <w:keepLines/>
              <w:spacing w:line="240" w:lineRule="auto"/>
              <w:rPr>
                <w:rFonts w:ascii="Times New Roman" w:hAnsi="Times New Roman"/>
              </w:rPr>
            </w:pPr>
            <w:r w:rsidRPr="00CF62E1">
              <w:rPr>
                <w:rFonts w:ascii="Times New Roman" w:hAnsi="Times New Roman"/>
              </w:rPr>
              <w:t>≥ 15 %</w:t>
            </w:r>
          </w:p>
        </w:tc>
        <w:tc>
          <w:tcPr>
            <w:tcW w:w="1559" w:type="dxa"/>
          </w:tcPr>
          <w:p w14:paraId="74CC83DA" w14:textId="69A60FC2"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50</w:t>
            </w:r>
            <w:r w:rsidR="007D6C0C" w:rsidRPr="00CF62E1">
              <w:rPr>
                <w:rFonts w:ascii="Times New Roman" w:hAnsi="Times New Roman"/>
                <w:lang w:eastAsia="ja-JP"/>
              </w:rPr>
              <w:t>,</w:t>
            </w:r>
            <w:r w:rsidRPr="00CF62E1">
              <w:rPr>
                <w:rFonts w:ascii="Times New Roman" w:hAnsi="Times New Roman"/>
                <w:lang w:eastAsia="ja-JP"/>
              </w:rPr>
              <w:t>2</w:t>
            </w:r>
            <w:r w:rsidRPr="00CF62E1">
              <w:rPr>
                <w:rFonts w:ascii="Times New Roman" w:eastAsia="SimSun" w:hAnsi="Times New Roman"/>
                <w:vertAlign w:val="superscript"/>
              </w:rPr>
              <w:t>##</w:t>
            </w:r>
          </w:p>
        </w:tc>
        <w:tc>
          <w:tcPr>
            <w:tcW w:w="1559" w:type="dxa"/>
          </w:tcPr>
          <w:p w14:paraId="64EB4338" w14:textId="7DE2F0B1"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73</w:t>
            </w:r>
            <w:r w:rsidR="007D6C0C" w:rsidRPr="00CF62E1">
              <w:rPr>
                <w:rFonts w:ascii="Times New Roman" w:hAnsi="Times New Roman"/>
                <w:lang w:eastAsia="ja-JP"/>
              </w:rPr>
              <w:t>,</w:t>
            </w:r>
            <w:r w:rsidRPr="00CF62E1">
              <w:rPr>
                <w:rFonts w:ascii="Times New Roman" w:hAnsi="Times New Roman"/>
                <w:lang w:eastAsia="ja-JP"/>
              </w:rPr>
              <w:t>6</w:t>
            </w:r>
            <w:r w:rsidRPr="00CF62E1">
              <w:rPr>
                <w:rFonts w:ascii="Times New Roman" w:eastAsia="SimSun" w:hAnsi="Times New Roman"/>
                <w:vertAlign w:val="superscript"/>
              </w:rPr>
              <w:t>**</w:t>
            </w:r>
          </w:p>
        </w:tc>
        <w:tc>
          <w:tcPr>
            <w:tcW w:w="1560" w:type="dxa"/>
          </w:tcPr>
          <w:p w14:paraId="307EB374" w14:textId="56265941"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78</w:t>
            </w:r>
            <w:r w:rsidR="007D6C0C" w:rsidRPr="00CF62E1">
              <w:rPr>
                <w:rFonts w:ascii="Times New Roman" w:hAnsi="Times New Roman"/>
                <w:lang w:eastAsia="ja-JP"/>
              </w:rPr>
              <w:t>,</w:t>
            </w:r>
            <w:r w:rsidRPr="00CF62E1">
              <w:rPr>
                <w:rFonts w:ascii="Times New Roman" w:hAnsi="Times New Roman"/>
                <w:lang w:eastAsia="ja-JP"/>
              </w:rPr>
              <w:t>2</w:t>
            </w:r>
            <w:r w:rsidRPr="00CF62E1">
              <w:rPr>
                <w:rFonts w:ascii="Times New Roman" w:eastAsia="SimSun" w:hAnsi="Times New Roman"/>
                <w:vertAlign w:val="superscript"/>
              </w:rPr>
              <w:t>**</w:t>
            </w:r>
          </w:p>
        </w:tc>
        <w:tc>
          <w:tcPr>
            <w:tcW w:w="1275" w:type="dxa"/>
          </w:tcPr>
          <w:p w14:paraId="07B74981" w14:textId="03228303"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6</w:t>
            </w:r>
            <w:r w:rsidR="007D6C0C" w:rsidRPr="00CF62E1">
              <w:rPr>
                <w:rFonts w:ascii="Times New Roman" w:hAnsi="Times New Roman"/>
                <w:lang w:eastAsia="ja-JP"/>
              </w:rPr>
              <w:t>,</w:t>
            </w:r>
            <w:r w:rsidRPr="00CF62E1">
              <w:rPr>
                <w:rFonts w:ascii="Times New Roman" w:hAnsi="Times New Roman"/>
                <w:lang w:eastAsia="ja-JP"/>
              </w:rPr>
              <w:t>0</w:t>
            </w:r>
          </w:p>
        </w:tc>
      </w:tr>
      <w:tr w:rsidR="007F5BEC" w:rsidRPr="00CF62E1" w14:paraId="3C77E54E" w14:textId="77777777" w:rsidTr="006D4AB0">
        <w:trPr>
          <w:trHeight w:val="336"/>
        </w:trPr>
        <w:tc>
          <w:tcPr>
            <w:tcW w:w="3828" w:type="dxa"/>
          </w:tcPr>
          <w:p w14:paraId="0B5E6F70" w14:textId="77777777" w:rsidR="007F5BEC" w:rsidRPr="00CF62E1" w:rsidRDefault="007F5BEC" w:rsidP="009763A7">
            <w:pPr>
              <w:keepNext/>
              <w:keepLines/>
              <w:spacing w:line="240" w:lineRule="auto"/>
              <w:rPr>
                <w:rFonts w:ascii="Times New Roman" w:hAnsi="Times New Roman"/>
              </w:rPr>
            </w:pPr>
            <w:r w:rsidRPr="00CF62E1">
              <w:rPr>
                <w:rFonts w:ascii="Times New Roman" w:hAnsi="Times New Roman"/>
              </w:rPr>
              <w:t>≥ 20 %</w:t>
            </w:r>
          </w:p>
        </w:tc>
        <w:tc>
          <w:tcPr>
            <w:tcW w:w="1559" w:type="dxa"/>
          </w:tcPr>
          <w:p w14:paraId="40E5E425" w14:textId="5F5F35DF"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31</w:t>
            </w:r>
            <w:r w:rsidR="007D6C0C" w:rsidRPr="00CF62E1">
              <w:rPr>
                <w:rFonts w:ascii="Times New Roman" w:hAnsi="Times New Roman"/>
                <w:lang w:eastAsia="ja-JP"/>
              </w:rPr>
              <w:t>,</w:t>
            </w:r>
            <w:r w:rsidRPr="00CF62E1">
              <w:rPr>
                <w:rFonts w:ascii="Times New Roman" w:hAnsi="Times New Roman"/>
                <w:lang w:eastAsia="ja-JP"/>
              </w:rPr>
              <w:t>6</w:t>
            </w:r>
            <w:r w:rsidRPr="00CF62E1">
              <w:rPr>
                <w:rFonts w:ascii="Times New Roman" w:eastAsia="SimSun" w:hAnsi="Times New Roman"/>
                <w:vertAlign w:val="superscript"/>
              </w:rPr>
              <w:t>##</w:t>
            </w:r>
          </w:p>
        </w:tc>
        <w:tc>
          <w:tcPr>
            <w:tcW w:w="1559" w:type="dxa"/>
          </w:tcPr>
          <w:p w14:paraId="4E6E2BB8" w14:textId="3A8CF405"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55</w:t>
            </w:r>
            <w:r w:rsidR="007D6C0C" w:rsidRPr="00CF62E1">
              <w:rPr>
                <w:rFonts w:ascii="Times New Roman" w:hAnsi="Times New Roman"/>
                <w:lang w:eastAsia="ja-JP"/>
              </w:rPr>
              <w:t>,</w:t>
            </w:r>
            <w:r w:rsidRPr="00CF62E1">
              <w:rPr>
                <w:rFonts w:ascii="Times New Roman" w:hAnsi="Times New Roman"/>
                <w:lang w:eastAsia="ja-JP"/>
              </w:rPr>
              <w:t>5</w:t>
            </w:r>
            <w:r w:rsidRPr="00CF62E1">
              <w:rPr>
                <w:rFonts w:ascii="Times New Roman" w:eastAsia="SimSun" w:hAnsi="Times New Roman"/>
                <w:vertAlign w:val="superscript"/>
              </w:rPr>
              <w:t>**</w:t>
            </w:r>
          </w:p>
        </w:tc>
        <w:tc>
          <w:tcPr>
            <w:tcW w:w="1560" w:type="dxa"/>
          </w:tcPr>
          <w:p w14:paraId="7390083C" w14:textId="166E02C1"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62</w:t>
            </w:r>
            <w:r w:rsidR="007D6C0C" w:rsidRPr="00CF62E1">
              <w:rPr>
                <w:rFonts w:ascii="Times New Roman" w:hAnsi="Times New Roman"/>
                <w:lang w:eastAsia="ja-JP"/>
              </w:rPr>
              <w:t>,</w:t>
            </w:r>
            <w:r w:rsidRPr="00CF62E1">
              <w:rPr>
                <w:rFonts w:ascii="Times New Roman" w:hAnsi="Times New Roman"/>
                <w:lang w:eastAsia="ja-JP"/>
              </w:rPr>
              <w:t>9</w:t>
            </w:r>
            <w:r w:rsidRPr="00CF62E1">
              <w:rPr>
                <w:rFonts w:ascii="Times New Roman" w:eastAsia="SimSun" w:hAnsi="Times New Roman"/>
                <w:vertAlign w:val="superscript"/>
              </w:rPr>
              <w:t>**</w:t>
            </w:r>
          </w:p>
        </w:tc>
        <w:tc>
          <w:tcPr>
            <w:tcW w:w="1275" w:type="dxa"/>
          </w:tcPr>
          <w:p w14:paraId="7798D031" w14:textId="7401ACF1"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w:t>
            </w:r>
            <w:r w:rsidR="007D6C0C" w:rsidRPr="00CF62E1">
              <w:rPr>
                <w:rFonts w:ascii="Times New Roman" w:hAnsi="Times New Roman"/>
                <w:lang w:eastAsia="ja-JP"/>
              </w:rPr>
              <w:t>,</w:t>
            </w:r>
            <w:r w:rsidRPr="00CF62E1">
              <w:rPr>
                <w:rFonts w:ascii="Times New Roman" w:hAnsi="Times New Roman"/>
                <w:lang w:eastAsia="ja-JP"/>
              </w:rPr>
              <w:t>3</w:t>
            </w:r>
          </w:p>
        </w:tc>
      </w:tr>
      <w:tr w:rsidR="007F5BEC" w:rsidRPr="00CF62E1" w14:paraId="721D6E77" w14:textId="77777777" w:rsidTr="006D4AB0">
        <w:tc>
          <w:tcPr>
            <w:tcW w:w="9781" w:type="dxa"/>
            <w:gridSpan w:val="5"/>
          </w:tcPr>
          <w:p w14:paraId="5EA4C4C4" w14:textId="00C2B074" w:rsidR="007F5BEC" w:rsidRPr="00CF62E1" w:rsidRDefault="00FD0EA6" w:rsidP="009763A7">
            <w:pPr>
              <w:keepNext/>
              <w:keepLines/>
              <w:spacing w:line="240" w:lineRule="auto"/>
              <w:rPr>
                <w:rFonts w:ascii="Times New Roman" w:hAnsi="Times New Roman"/>
                <w:b/>
                <w:bCs/>
                <w:lang w:eastAsia="ja-JP"/>
              </w:rPr>
            </w:pPr>
            <w:r w:rsidRPr="00CF62E1">
              <w:rPr>
                <w:rFonts w:ascii="Times New Roman" w:hAnsi="Times New Roman"/>
                <w:b/>
                <w:bCs/>
                <w:lang w:eastAsia="ja-JP"/>
              </w:rPr>
              <w:t>Perímetro de cintura</w:t>
            </w:r>
            <w:r w:rsidR="007F5BEC" w:rsidRPr="00CF62E1">
              <w:rPr>
                <w:rFonts w:ascii="Times New Roman" w:hAnsi="Times New Roman"/>
                <w:b/>
                <w:bCs/>
                <w:lang w:eastAsia="ja-JP"/>
              </w:rPr>
              <w:t xml:space="preserve"> (cm) </w:t>
            </w:r>
          </w:p>
        </w:tc>
      </w:tr>
      <w:tr w:rsidR="007F5BEC" w:rsidRPr="00CF62E1" w14:paraId="507A08D3" w14:textId="77777777" w:rsidTr="006D4AB0">
        <w:tc>
          <w:tcPr>
            <w:tcW w:w="3828" w:type="dxa"/>
          </w:tcPr>
          <w:p w14:paraId="6E23AE35" w14:textId="2E000F04" w:rsidR="007F5BEC" w:rsidRPr="00CF62E1"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81624C" w:rsidRPr="00CF62E1">
              <w:rPr>
                <w:rFonts w:ascii="Times New Roman" w:hAnsi="Times New Roman"/>
                <w:lang w:eastAsia="ja-JP"/>
              </w:rPr>
              <w:t>Valor inicial</w:t>
            </w:r>
            <w:r w:rsidRPr="00CF62E1">
              <w:rPr>
                <w:rFonts w:ascii="Times New Roman" w:hAnsi="Times New Roman"/>
                <w:lang w:eastAsia="ja-JP"/>
              </w:rPr>
              <w:t xml:space="preserve"> </w:t>
            </w:r>
          </w:p>
        </w:tc>
        <w:tc>
          <w:tcPr>
            <w:tcW w:w="1559" w:type="dxa"/>
          </w:tcPr>
          <w:p w14:paraId="69DF2581" w14:textId="2061AB05"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113</w:t>
            </w:r>
            <w:r w:rsidR="007D6C0C" w:rsidRPr="00CF62E1">
              <w:rPr>
                <w:rFonts w:ascii="Times New Roman" w:hAnsi="Times New Roman"/>
                <w:lang w:eastAsia="ja-JP"/>
              </w:rPr>
              <w:t>,</w:t>
            </w:r>
            <w:r w:rsidRPr="00CF62E1">
              <w:rPr>
                <w:rFonts w:ascii="Times New Roman" w:hAnsi="Times New Roman"/>
                <w:lang w:eastAsia="ja-JP"/>
              </w:rPr>
              <w:t>2</w:t>
            </w:r>
          </w:p>
        </w:tc>
        <w:tc>
          <w:tcPr>
            <w:tcW w:w="1559" w:type="dxa"/>
          </w:tcPr>
          <w:p w14:paraId="30AEC89D" w14:textId="00D1976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114</w:t>
            </w:r>
            <w:r w:rsidR="007D6C0C" w:rsidRPr="00CF62E1">
              <w:rPr>
                <w:rFonts w:ascii="Times New Roman" w:hAnsi="Times New Roman"/>
                <w:lang w:eastAsia="ja-JP"/>
              </w:rPr>
              <w:t>,</w:t>
            </w:r>
            <w:r w:rsidRPr="00CF62E1">
              <w:rPr>
                <w:rFonts w:ascii="Times New Roman" w:hAnsi="Times New Roman"/>
                <w:lang w:eastAsia="ja-JP"/>
              </w:rPr>
              <w:t>9</w:t>
            </w:r>
          </w:p>
        </w:tc>
        <w:tc>
          <w:tcPr>
            <w:tcW w:w="1560" w:type="dxa"/>
          </w:tcPr>
          <w:p w14:paraId="3C530773" w14:textId="526FED41"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114</w:t>
            </w:r>
            <w:r w:rsidR="007D6C0C" w:rsidRPr="00CF62E1">
              <w:rPr>
                <w:rFonts w:ascii="Times New Roman" w:hAnsi="Times New Roman"/>
                <w:lang w:eastAsia="ja-JP"/>
              </w:rPr>
              <w:t>,</w:t>
            </w:r>
            <w:r w:rsidRPr="00CF62E1">
              <w:rPr>
                <w:rFonts w:ascii="Times New Roman" w:hAnsi="Times New Roman"/>
                <w:lang w:eastAsia="ja-JP"/>
              </w:rPr>
              <w:t>4</w:t>
            </w:r>
          </w:p>
        </w:tc>
        <w:tc>
          <w:tcPr>
            <w:tcW w:w="1275" w:type="dxa"/>
          </w:tcPr>
          <w:p w14:paraId="5851AD81" w14:textId="6FFC9C2F"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114</w:t>
            </w:r>
            <w:r w:rsidR="007D6C0C" w:rsidRPr="00CF62E1">
              <w:rPr>
                <w:rFonts w:ascii="Times New Roman" w:hAnsi="Times New Roman"/>
                <w:lang w:eastAsia="ja-JP"/>
              </w:rPr>
              <w:t>,</w:t>
            </w:r>
            <w:r w:rsidRPr="00CF62E1">
              <w:rPr>
                <w:rFonts w:ascii="Times New Roman" w:hAnsi="Times New Roman"/>
                <w:lang w:eastAsia="ja-JP"/>
              </w:rPr>
              <w:t>0</w:t>
            </w:r>
          </w:p>
        </w:tc>
      </w:tr>
      <w:tr w:rsidR="007F5BEC" w:rsidRPr="00CF62E1" w14:paraId="54BB4B24" w14:textId="77777777" w:rsidTr="006D4AB0">
        <w:tc>
          <w:tcPr>
            <w:tcW w:w="3828" w:type="dxa"/>
          </w:tcPr>
          <w:p w14:paraId="74B1741F" w14:textId="4A44CDF0" w:rsidR="007F5BEC" w:rsidRPr="00CF62E1" w:rsidRDefault="007F5BEC" w:rsidP="009763A7">
            <w:pPr>
              <w:keepNext/>
              <w:keepLines/>
              <w:spacing w:line="240" w:lineRule="auto"/>
              <w:rPr>
                <w:rFonts w:ascii="Times New Roman" w:hAnsi="Times New Roman"/>
                <w:lang w:eastAsia="ja-JP"/>
              </w:rPr>
            </w:pPr>
            <w:r w:rsidRPr="00CF62E1">
              <w:rPr>
                <w:rFonts w:ascii="Times New Roman" w:hAnsi="Times New Roman"/>
                <w:lang w:eastAsia="ja-JP"/>
              </w:rPr>
              <w:t xml:space="preserve">   </w:t>
            </w:r>
            <w:r w:rsidR="00FD0EA6" w:rsidRPr="00E13493">
              <w:rPr>
                <w:rFonts w:ascii="Times New Roman" w:hAnsi="Times New Roman"/>
                <w:lang w:eastAsia="ja-JP"/>
              </w:rPr>
              <w:t>Cambio desde el valor inicial</w:t>
            </w:r>
          </w:p>
        </w:tc>
        <w:tc>
          <w:tcPr>
            <w:tcW w:w="1559" w:type="dxa"/>
          </w:tcPr>
          <w:p w14:paraId="56C0B190" w14:textId="2A30E3D4"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-14</w:t>
            </w:r>
            <w:r w:rsidR="007D6C0C" w:rsidRPr="00CF62E1">
              <w:rPr>
                <w:rFonts w:ascii="Times New Roman" w:hAnsi="Times New Roman"/>
                <w:lang w:eastAsia="ja-JP"/>
              </w:rPr>
              <w:t>,</w:t>
            </w:r>
            <w:r w:rsidRPr="00CF62E1">
              <w:rPr>
                <w:rFonts w:ascii="Times New Roman" w:hAnsi="Times New Roman"/>
                <w:lang w:eastAsia="ja-JP"/>
              </w:rPr>
              <w:t>6</w:t>
            </w:r>
            <w:r w:rsidRPr="00CF62E1">
              <w:rPr>
                <w:rFonts w:ascii="Times New Roman" w:eastAsia="SimSun" w:hAnsi="Times New Roman"/>
                <w:vertAlign w:val="superscript"/>
              </w:rPr>
              <w:t>††</w:t>
            </w:r>
          </w:p>
        </w:tc>
        <w:tc>
          <w:tcPr>
            <w:tcW w:w="1559" w:type="dxa"/>
          </w:tcPr>
          <w:p w14:paraId="3968B528" w14:textId="685154A0"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-19</w:t>
            </w:r>
            <w:r w:rsidR="007D6C0C"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c>
          <w:tcPr>
            <w:tcW w:w="1560" w:type="dxa"/>
          </w:tcPr>
          <w:p w14:paraId="00FAA331" w14:textId="2EE5EB78"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-19</w:t>
            </w:r>
            <w:r w:rsidR="007D6C0C" w:rsidRPr="00CF62E1">
              <w:rPr>
                <w:rFonts w:ascii="Times New Roman" w:hAnsi="Times New Roman"/>
                <w:lang w:eastAsia="ja-JP"/>
              </w:rPr>
              <w:t>,</w:t>
            </w:r>
            <w:r w:rsidRPr="00CF62E1">
              <w:rPr>
                <w:rFonts w:ascii="Times New Roman" w:hAnsi="Times New Roman"/>
                <w:lang w:eastAsia="ja-JP"/>
              </w:rPr>
              <w:t>9</w:t>
            </w:r>
            <w:r w:rsidRPr="00CF62E1">
              <w:rPr>
                <w:rFonts w:ascii="Times New Roman" w:eastAsia="SimSun" w:hAnsi="Times New Roman"/>
                <w:vertAlign w:val="superscript"/>
              </w:rPr>
              <w:t>††</w:t>
            </w:r>
          </w:p>
        </w:tc>
        <w:tc>
          <w:tcPr>
            <w:tcW w:w="1275" w:type="dxa"/>
          </w:tcPr>
          <w:p w14:paraId="2A53323E" w14:textId="2B476969"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-3</w:t>
            </w:r>
            <w:r w:rsidR="007D6C0C" w:rsidRPr="00CF62E1">
              <w:rPr>
                <w:rFonts w:ascii="Times New Roman" w:hAnsi="Times New Roman"/>
                <w:lang w:eastAsia="ja-JP"/>
              </w:rPr>
              <w:t>,</w:t>
            </w:r>
            <w:r w:rsidRPr="00CF62E1">
              <w:rPr>
                <w:rFonts w:ascii="Times New Roman" w:hAnsi="Times New Roman"/>
                <w:lang w:eastAsia="ja-JP"/>
              </w:rPr>
              <w:t>4</w:t>
            </w:r>
            <w:r w:rsidRPr="00CF62E1">
              <w:rPr>
                <w:rFonts w:ascii="Times New Roman" w:eastAsia="SimSun" w:hAnsi="Times New Roman"/>
                <w:vertAlign w:val="superscript"/>
              </w:rPr>
              <w:t>††</w:t>
            </w:r>
          </w:p>
        </w:tc>
      </w:tr>
      <w:tr w:rsidR="007F5BEC" w:rsidRPr="00CF62E1" w14:paraId="21EA5098" w14:textId="77777777" w:rsidTr="006D4AB0">
        <w:tc>
          <w:tcPr>
            <w:tcW w:w="3828" w:type="dxa"/>
          </w:tcPr>
          <w:p w14:paraId="303E8885" w14:textId="252466A4" w:rsidR="007F5BEC" w:rsidRPr="00CF62E1" w:rsidRDefault="007F5BEC" w:rsidP="0050182C">
            <w:pPr>
              <w:keepNext/>
              <w:keepLines/>
              <w:spacing w:line="240" w:lineRule="auto"/>
              <w:rPr>
                <w:rFonts w:ascii="Times New Roman" w:hAnsi="Times New Roman"/>
                <w:lang w:eastAsia="ja-JP"/>
              </w:rPr>
            </w:pPr>
            <w:r w:rsidRPr="00E13493">
              <w:rPr>
                <w:rFonts w:ascii="Times New Roman" w:hAnsi="Times New Roman"/>
                <w:lang w:eastAsia="ja-JP"/>
              </w:rPr>
              <w:t xml:space="preserve">   </w:t>
            </w:r>
            <w:r w:rsidR="00FD0EA6" w:rsidRPr="00E13493">
              <w:rPr>
                <w:rFonts w:ascii="Times New Roman" w:hAnsi="Times New Roman"/>
                <w:lang w:eastAsia="ja-JP"/>
              </w:rPr>
              <w:t>Diferencia respecto a placebo</w:t>
            </w:r>
            <w:r w:rsidRPr="00E13493">
              <w:rPr>
                <w:rFonts w:ascii="Times New Roman" w:hAnsi="Times New Roman"/>
                <w:lang w:eastAsia="ja-JP"/>
              </w:rPr>
              <w:t xml:space="preserve"> </w:t>
            </w:r>
          </w:p>
          <w:p w14:paraId="6A082FC7" w14:textId="2A7619A4" w:rsidR="007F5BEC" w:rsidRPr="00CF62E1" w:rsidRDefault="007F5BEC" w:rsidP="0050182C">
            <w:pPr>
              <w:keepNext/>
              <w:keepLines/>
              <w:spacing w:line="240" w:lineRule="auto"/>
              <w:rPr>
                <w:rFonts w:ascii="Times New Roman" w:hAnsi="Times New Roman"/>
                <w:lang w:eastAsia="ja-JP"/>
              </w:rPr>
            </w:pPr>
            <w:r w:rsidRPr="00E13493">
              <w:rPr>
                <w:rFonts w:ascii="Times New Roman" w:hAnsi="Times New Roman"/>
                <w:lang w:eastAsia="ja-JP"/>
              </w:rPr>
              <w:t xml:space="preserve">   [</w:t>
            </w:r>
            <w:r w:rsidR="009C31EA" w:rsidRPr="00CF62E1">
              <w:rPr>
                <w:rFonts w:ascii="Times New Roman" w:hAnsi="Times New Roman"/>
                <w:lang w:eastAsia="ja-JP"/>
              </w:rPr>
              <w:t xml:space="preserve">IC </w:t>
            </w:r>
            <w:r w:rsidR="00297DF3" w:rsidRPr="00CF62E1">
              <w:rPr>
                <w:rFonts w:ascii="Times New Roman" w:hAnsi="Times New Roman"/>
                <w:lang w:eastAsia="ja-JP"/>
              </w:rPr>
              <w:t xml:space="preserve">del </w:t>
            </w:r>
            <w:r w:rsidRPr="00E13493">
              <w:rPr>
                <w:rFonts w:ascii="Times New Roman" w:hAnsi="Times New Roman"/>
                <w:lang w:eastAsia="ja-JP"/>
              </w:rPr>
              <w:t xml:space="preserve">95 %] </w:t>
            </w:r>
          </w:p>
        </w:tc>
        <w:tc>
          <w:tcPr>
            <w:tcW w:w="1559" w:type="dxa"/>
          </w:tcPr>
          <w:p w14:paraId="571DE0D9" w14:textId="40E537EC" w:rsidR="007F5BEC" w:rsidRPr="00CF62E1" w:rsidRDefault="007F5BEC" w:rsidP="009763A7">
            <w:pPr>
              <w:pStyle w:val="Default"/>
              <w:jc w:val="center"/>
              <w:rPr>
                <w:rFonts w:ascii="Times New Roman" w:hAnsi="Times New Roman"/>
                <w:color w:val="auto"/>
                <w:sz w:val="22"/>
                <w:szCs w:val="22"/>
              </w:rPr>
            </w:pPr>
            <w:r w:rsidRPr="00CF62E1">
              <w:rPr>
                <w:rFonts w:ascii="Times New Roman" w:hAnsi="Times New Roman"/>
                <w:color w:val="auto"/>
                <w:sz w:val="22"/>
                <w:szCs w:val="22"/>
              </w:rPr>
              <w:t>-11</w:t>
            </w:r>
            <w:r w:rsidR="007D6C0C" w:rsidRPr="00CF62E1">
              <w:rPr>
                <w:rFonts w:ascii="Times New Roman" w:hAnsi="Times New Roman"/>
                <w:color w:val="auto"/>
                <w:sz w:val="22"/>
                <w:szCs w:val="22"/>
              </w:rPr>
              <w:t>,</w:t>
            </w:r>
            <w:r w:rsidRPr="00CF62E1">
              <w:rPr>
                <w:rFonts w:ascii="Times New Roman" w:hAnsi="Times New Roman"/>
                <w:color w:val="auto"/>
                <w:sz w:val="22"/>
                <w:szCs w:val="22"/>
              </w:rPr>
              <w:t>2</w:t>
            </w:r>
            <w:r w:rsidRPr="00CF62E1">
              <w:rPr>
                <w:rFonts w:ascii="Times New Roman" w:eastAsia="SimSun" w:hAnsi="Times New Roman"/>
                <w:color w:val="auto"/>
                <w:sz w:val="22"/>
                <w:szCs w:val="22"/>
                <w:vertAlign w:val="superscript"/>
              </w:rPr>
              <w:t>##</w:t>
            </w:r>
          </w:p>
          <w:p w14:paraId="3047D2D4" w14:textId="01DAE544"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rPr>
              <w:t>[-12</w:t>
            </w:r>
            <w:r w:rsidR="007D6C0C" w:rsidRPr="00CF62E1">
              <w:rPr>
                <w:rFonts w:ascii="Times New Roman" w:hAnsi="Times New Roman"/>
              </w:rPr>
              <w:t>,</w:t>
            </w:r>
            <w:r w:rsidRPr="00CF62E1">
              <w:rPr>
                <w:rFonts w:ascii="Times New Roman" w:hAnsi="Times New Roman"/>
              </w:rPr>
              <w:t>3</w:t>
            </w:r>
            <w:r w:rsidR="00CA5F99" w:rsidRPr="00CF62E1">
              <w:rPr>
                <w:rFonts w:ascii="Times New Roman" w:hAnsi="Times New Roman"/>
              </w:rPr>
              <w:t>;</w:t>
            </w:r>
            <w:r w:rsidRPr="00CF62E1">
              <w:rPr>
                <w:rFonts w:ascii="Times New Roman" w:hAnsi="Times New Roman"/>
              </w:rPr>
              <w:t xml:space="preserve"> -10</w:t>
            </w:r>
            <w:r w:rsidR="007D6C0C" w:rsidRPr="00CF62E1">
              <w:rPr>
                <w:rFonts w:ascii="Times New Roman" w:hAnsi="Times New Roman"/>
              </w:rPr>
              <w:t>,</w:t>
            </w:r>
            <w:r w:rsidRPr="00CF62E1">
              <w:rPr>
                <w:rFonts w:ascii="Times New Roman" w:hAnsi="Times New Roman"/>
              </w:rPr>
              <w:t>0]</w:t>
            </w:r>
          </w:p>
        </w:tc>
        <w:tc>
          <w:tcPr>
            <w:tcW w:w="1559" w:type="dxa"/>
          </w:tcPr>
          <w:p w14:paraId="4E6FDB5E" w14:textId="334234B9" w:rsidR="007F5BEC" w:rsidRPr="00CF62E1" w:rsidRDefault="007F5BEC" w:rsidP="009763A7">
            <w:pPr>
              <w:pStyle w:val="Default"/>
              <w:jc w:val="center"/>
              <w:rPr>
                <w:rFonts w:ascii="Times New Roman" w:hAnsi="Times New Roman"/>
                <w:color w:val="auto"/>
                <w:sz w:val="22"/>
                <w:szCs w:val="22"/>
              </w:rPr>
            </w:pPr>
            <w:r w:rsidRPr="00CF62E1">
              <w:rPr>
                <w:rFonts w:ascii="Times New Roman" w:hAnsi="Times New Roman"/>
                <w:color w:val="auto"/>
                <w:sz w:val="22"/>
                <w:szCs w:val="22"/>
              </w:rPr>
              <w:t>-16</w:t>
            </w:r>
            <w:r w:rsidR="007D6C0C" w:rsidRPr="00CF62E1">
              <w:rPr>
                <w:rFonts w:ascii="Times New Roman" w:hAnsi="Times New Roman"/>
                <w:color w:val="auto"/>
                <w:sz w:val="22"/>
                <w:szCs w:val="22"/>
              </w:rPr>
              <w:t>,</w:t>
            </w:r>
            <w:r w:rsidRPr="00CF62E1">
              <w:rPr>
                <w:rFonts w:ascii="Times New Roman" w:hAnsi="Times New Roman"/>
                <w:color w:val="auto"/>
                <w:sz w:val="22"/>
                <w:szCs w:val="22"/>
              </w:rPr>
              <w:t>0</w:t>
            </w:r>
            <w:r w:rsidRPr="00CF62E1">
              <w:rPr>
                <w:rFonts w:ascii="Times New Roman" w:eastAsia="SimSun" w:hAnsi="Times New Roman"/>
                <w:color w:val="auto"/>
                <w:sz w:val="22"/>
                <w:szCs w:val="22"/>
                <w:vertAlign w:val="superscript"/>
              </w:rPr>
              <w:t>**</w:t>
            </w:r>
          </w:p>
          <w:p w14:paraId="343F8283" w14:textId="053D7F26"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rPr>
              <w:t>[-17</w:t>
            </w:r>
            <w:r w:rsidR="007D6C0C" w:rsidRPr="00CF62E1">
              <w:rPr>
                <w:rFonts w:ascii="Times New Roman" w:hAnsi="Times New Roman"/>
              </w:rPr>
              <w:t>,</w:t>
            </w:r>
            <w:r w:rsidRPr="00CF62E1">
              <w:rPr>
                <w:rFonts w:ascii="Times New Roman" w:hAnsi="Times New Roman"/>
              </w:rPr>
              <w:t>2</w:t>
            </w:r>
            <w:r w:rsidR="00CA5F99" w:rsidRPr="00CF62E1">
              <w:rPr>
                <w:rFonts w:ascii="Times New Roman" w:hAnsi="Times New Roman"/>
              </w:rPr>
              <w:t>;</w:t>
            </w:r>
            <w:r w:rsidRPr="00CF62E1">
              <w:rPr>
                <w:rFonts w:ascii="Times New Roman" w:hAnsi="Times New Roman"/>
              </w:rPr>
              <w:t xml:space="preserve"> -14</w:t>
            </w:r>
            <w:r w:rsidR="007D6C0C" w:rsidRPr="00CF62E1">
              <w:rPr>
                <w:rFonts w:ascii="Times New Roman" w:hAnsi="Times New Roman"/>
              </w:rPr>
              <w:t>,</w:t>
            </w:r>
            <w:r w:rsidRPr="00CF62E1">
              <w:rPr>
                <w:rFonts w:ascii="Times New Roman" w:hAnsi="Times New Roman"/>
              </w:rPr>
              <w:t>9]</w:t>
            </w:r>
          </w:p>
        </w:tc>
        <w:tc>
          <w:tcPr>
            <w:tcW w:w="1560" w:type="dxa"/>
          </w:tcPr>
          <w:p w14:paraId="037E9B82" w14:textId="55D9CE75" w:rsidR="007F5BEC" w:rsidRPr="00CF62E1" w:rsidRDefault="007F5BEC" w:rsidP="009763A7">
            <w:pPr>
              <w:pStyle w:val="Default"/>
              <w:jc w:val="center"/>
              <w:rPr>
                <w:rFonts w:ascii="Times New Roman" w:hAnsi="Times New Roman"/>
                <w:color w:val="auto"/>
                <w:sz w:val="22"/>
                <w:szCs w:val="22"/>
              </w:rPr>
            </w:pPr>
            <w:r w:rsidRPr="00CF62E1">
              <w:rPr>
                <w:rFonts w:ascii="Times New Roman" w:hAnsi="Times New Roman"/>
                <w:color w:val="auto"/>
                <w:sz w:val="22"/>
                <w:szCs w:val="22"/>
              </w:rPr>
              <w:t>-16</w:t>
            </w:r>
            <w:r w:rsidR="007D6C0C" w:rsidRPr="00CF62E1">
              <w:rPr>
                <w:rFonts w:ascii="Times New Roman" w:hAnsi="Times New Roman"/>
                <w:color w:val="auto"/>
                <w:sz w:val="22"/>
                <w:szCs w:val="22"/>
              </w:rPr>
              <w:t>,</w:t>
            </w:r>
            <w:r w:rsidRPr="00CF62E1">
              <w:rPr>
                <w:rFonts w:ascii="Times New Roman" w:hAnsi="Times New Roman"/>
                <w:color w:val="auto"/>
                <w:sz w:val="22"/>
                <w:szCs w:val="22"/>
              </w:rPr>
              <w:t>5</w:t>
            </w:r>
            <w:r w:rsidRPr="00CF62E1">
              <w:rPr>
                <w:rFonts w:ascii="Times New Roman" w:eastAsia="SimSun" w:hAnsi="Times New Roman"/>
                <w:color w:val="auto"/>
                <w:vertAlign w:val="superscript"/>
              </w:rPr>
              <w:t>*</w:t>
            </w:r>
            <w:r w:rsidRPr="00CF62E1">
              <w:rPr>
                <w:rFonts w:ascii="Times New Roman" w:eastAsia="SimSun" w:hAnsi="Times New Roman"/>
                <w:vertAlign w:val="superscript"/>
              </w:rPr>
              <w:t>*</w:t>
            </w:r>
          </w:p>
          <w:p w14:paraId="2B207B62" w14:textId="72AE57FA"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rPr>
              <w:t>[-17</w:t>
            </w:r>
            <w:r w:rsidR="007D6C0C" w:rsidRPr="00CF62E1">
              <w:rPr>
                <w:rFonts w:ascii="Times New Roman" w:hAnsi="Times New Roman"/>
              </w:rPr>
              <w:t>,</w:t>
            </w:r>
            <w:r w:rsidRPr="00CF62E1">
              <w:rPr>
                <w:rFonts w:ascii="Times New Roman" w:hAnsi="Times New Roman"/>
              </w:rPr>
              <w:t>7</w:t>
            </w:r>
            <w:r w:rsidR="00CA5F99" w:rsidRPr="00CF62E1">
              <w:rPr>
                <w:rFonts w:ascii="Times New Roman" w:hAnsi="Times New Roman"/>
              </w:rPr>
              <w:t>;</w:t>
            </w:r>
            <w:r w:rsidRPr="00CF62E1">
              <w:rPr>
                <w:rFonts w:ascii="Times New Roman" w:hAnsi="Times New Roman"/>
              </w:rPr>
              <w:t xml:space="preserve"> -15</w:t>
            </w:r>
            <w:r w:rsidR="007D6C0C" w:rsidRPr="00CF62E1">
              <w:rPr>
                <w:rFonts w:ascii="Times New Roman" w:hAnsi="Times New Roman"/>
              </w:rPr>
              <w:t>,</w:t>
            </w:r>
            <w:r w:rsidRPr="00CF62E1">
              <w:rPr>
                <w:rFonts w:ascii="Times New Roman" w:hAnsi="Times New Roman"/>
              </w:rPr>
              <w:t>4]</w:t>
            </w:r>
          </w:p>
        </w:tc>
        <w:tc>
          <w:tcPr>
            <w:tcW w:w="1275" w:type="dxa"/>
          </w:tcPr>
          <w:p w14:paraId="182A1813" w14:textId="77777777" w:rsidR="007F5BEC" w:rsidRPr="00CF62E1" w:rsidRDefault="007F5BEC" w:rsidP="009763A7">
            <w:pPr>
              <w:keepNext/>
              <w:keepLines/>
              <w:spacing w:line="240" w:lineRule="auto"/>
              <w:jc w:val="center"/>
              <w:rPr>
                <w:rFonts w:ascii="Times New Roman" w:hAnsi="Times New Roman"/>
                <w:lang w:eastAsia="ja-JP"/>
              </w:rPr>
            </w:pPr>
            <w:r w:rsidRPr="00CF62E1">
              <w:rPr>
                <w:rFonts w:ascii="Times New Roman" w:hAnsi="Times New Roman"/>
                <w:lang w:eastAsia="ja-JP"/>
              </w:rPr>
              <w:t>-</w:t>
            </w:r>
          </w:p>
        </w:tc>
      </w:tr>
    </w:tbl>
    <w:p w14:paraId="352299D5" w14:textId="02D5513A" w:rsidR="007F5BEC" w:rsidRPr="00CA3F96" w:rsidRDefault="007F5BEC" w:rsidP="007F5BEC">
      <w:pPr>
        <w:spacing w:line="240" w:lineRule="auto"/>
        <w:rPr>
          <w:rFonts w:eastAsia="SimSun"/>
          <w:szCs w:val="22"/>
        </w:rPr>
      </w:pPr>
      <w:r w:rsidRPr="00CA3F96">
        <w:rPr>
          <w:rFonts w:eastAsia="SimSun"/>
          <w:szCs w:val="22"/>
          <w:vertAlign w:val="superscript"/>
        </w:rPr>
        <w:t>†</w:t>
      </w:r>
      <w:r w:rsidRPr="00CA3F96">
        <w:rPr>
          <w:rFonts w:eastAsia="SimSun"/>
          <w:vertAlign w:val="superscript"/>
        </w:rPr>
        <w:t>†</w:t>
      </w:r>
      <w:r w:rsidRPr="00CA3F96">
        <w:rPr>
          <w:rFonts w:eastAsia="SimSun"/>
          <w:szCs w:val="22"/>
        </w:rPr>
        <w:t>p &lt; 0</w:t>
      </w:r>
      <w:r w:rsidR="00D01689">
        <w:rPr>
          <w:rFonts w:eastAsia="SimSun"/>
          <w:szCs w:val="22"/>
        </w:rPr>
        <w:t>,</w:t>
      </w:r>
      <w:r w:rsidRPr="00CA3F96">
        <w:rPr>
          <w:rFonts w:eastAsia="SimSun"/>
          <w:szCs w:val="22"/>
        </w:rPr>
        <w:t xml:space="preserve">001 </w:t>
      </w:r>
      <w:r w:rsidR="009E2972">
        <w:rPr>
          <w:rFonts w:eastAsia="SimSun"/>
          <w:szCs w:val="22"/>
        </w:rPr>
        <w:t>frente al valor inicial</w:t>
      </w:r>
      <w:r w:rsidRPr="00CA3F96">
        <w:rPr>
          <w:rFonts w:eastAsia="SimSun"/>
          <w:szCs w:val="22"/>
        </w:rPr>
        <w:t>.</w:t>
      </w:r>
    </w:p>
    <w:p w14:paraId="0B744637" w14:textId="6A998268" w:rsidR="007F5BEC" w:rsidRPr="00044F71" w:rsidRDefault="007F5BEC" w:rsidP="007F5BEC">
      <w:pPr>
        <w:spacing w:line="240" w:lineRule="auto"/>
        <w:rPr>
          <w:rFonts w:eastAsia="SimSun"/>
          <w:szCs w:val="22"/>
        </w:rPr>
      </w:pPr>
      <w:r w:rsidRPr="00044F71">
        <w:rPr>
          <w:rFonts w:eastAsia="SimSun"/>
          <w:szCs w:val="22"/>
        </w:rPr>
        <w:t>**p &lt; 0</w:t>
      </w:r>
      <w:r w:rsidR="00D01689" w:rsidRPr="0050182C">
        <w:rPr>
          <w:rFonts w:eastAsia="SimSun"/>
          <w:szCs w:val="22"/>
        </w:rPr>
        <w:t>,</w:t>
      </w:r>
      <w:r w:rsidRPr="00044F71">
        <w:rPr>
          <w:rFonts w:eastAsia="SimSun"/>
          <w:szCs w:val="22"/>
        </w:rPr>
        <w:t xml:space="preserve">001 </w:t>
      </w:r>
      <w:r w:rsidR="009E2972" w:rsidRPr="0050182C">
        <w:rPr>
          <w:rFonts w:eastAsia="SimSun"/>
          <w:szCs w:val="22"/>
        </w:rPr>
        <w:t>frente a</w:t>
      </w:r>
      <w:r w:rsidRPr="00044F71">
        <w:rPr>
          <w:rFonts w:eastAsia="SimSun"/>
          <w:szCs w:val="22"/>
        </w:rPr>
        <w:t xml:space="preserve"> placebo, </w:t>
      </w:r>
      <w:r w:rsidR="00044F71" w:rsidRPr="0050182C">
        <w:rPr>
          <w:szCs w:val="22"/>
        </w:rPr>
        <w:t>ajustado por multi</w:t>
      </w:r>
      <w:r w:rsidR="00044F71">
        <w:rPr>
          <w:szCs w:val="22"/>
        </w:rPr>
        <w:t>plicidad</w:t>
      </w:r>
      <w:r w:rsidRPr="00044F71">
        <w:rPr>
          <w:szCs w:val="22"/>
        </w:rPr>
        <w:t>.</w:t>
      </w:r>
    </w:p>
    <w:p w14:paraId="5FBE2DC0" w14:textId="7698F3B9" w:rsidR="00F0244B" w:rsidRDefault="007F5BEC" w:rsidP="00F0244B">
      <w:pPr>
        <w:spacing w:line="240" w:lineRule="auto"/>
        <w:rPr>
          <w:rFonts w:eastAsia="SimSun"/>
          <w:szCs w:val="22"/>
        </w:rPr>
      </w:pPr>
      <w:r w:rsidRPr="00A51FA7">
        <w:rPr>
          <w:rFonts w:eastAsia="SimSun"/>
          <w:szCs w:val="22"/>
          <w:vertAlign w:val="superscript"/>
        </w:rPr>
        <w:t>##</w:t>
      </w:r>
      <w:r w:rsidRPr="00A51FA7">
        <w:rPr>
          <w:rFonts w:eastAsia="SimSun"/>
          <w:szCs w:val="22"/>
        </w:rPr>
        <w:t>p &lt; 0</w:t>
      </w:r>
      <w:r w:rsidR="00D01689" w:rsidRPr="0050182C">
        <w:rPr>
          <w:rFonts w:eastAsia="SimSun"/>
          <w:szCs w:val="22"/>
        </w:rPr>
        <w:t>,</w:t>
      </w:r>
      <w:r w:rsidRPr="00A51FA7">
        <w:rPr>
          <w:rFonts w:eastAsia="SimSun"/>
          <w:szCs w:val="22"/>
        </w:rPr>
        <w:t xml:space="preserve">001 </w:t>
      </w:r>
      <w:r w:rsidR="00044F71" w:rsidRPr="0050182C">
        <w:rPr>
          <w:rFonts w:eastAsia="SimSun"/>
          <w:szCs w:val="22"/>
        </w:rPr>
        <w:t>frente a</w:t>
      </w:r>
      <w:r w:rsidRPr="00A51FA7">
        <w:rPr>
          <w:rFonts w:eastAsia="SimSun"/>
          <w:szCs w:val="22"/>
        </w:rPr>
        <w:t xml:space="preserve"> placebo, </w:t>
      </w:r>
      <w:r w:rsidR="00044F71" w:rsidRPr="0050182C">
        <w:rPr>
          <w:rFonts w:eastAsia="SimSun"/>
          <w:szCs w:val="22"/>
        </w:rPr>
        <w:t xml:space="preserve">no </w:t>
      </w:r>
      <w:r w:rsidR="00044F71" w:rsidRPr="00071AD3">
        <w:rPr>
          <w:szCs w:val="22"/>
        </w:rPr>
        <w:t>ajustado por multi</w:t>
      </w:r>
      <w:r w:rsidR="00044F71">
        <w:rPr>
          <w:szCs w:val="22"/>
        </w:rPr>
        <w:t>plicidad</w:t>
      </w:r>
      <w:r w:rsidRPr="00A51FA7">
        <w:rPr>
          <w:rFonts w:eastAsia="SimSun"/>
          <w:szCs w:val="22"/>
        </w:rPr>
        <w:t>.</w:t>
      </w:r>
    </w:p>
    <w:p w14:paraId="6460181B" w14:textId="77777777" w:rsidR="00624A92" w:rsidRPr="0050182C" w:rsidRDefault="00624A92" w:rsidP="00F0244B">
      <w:pPr>
        <w:spacing w:line="240" w:lineRule="auto"/>
        <w:rPr>
          <w:rFonts w:eastAsia="SimSun"/>
          <w:szCs w:val="22"/>
        </w:rPr>
      </w:pPr>
    </w:p>
    <w:p w14:paraId="485CEEEF" w14:textId="6DCD1BA5" w:rsidR="00E12B43" w:rsidRPr="0050182C" w:rsidRDefault="005825D1" w:rsidP="0050182C">
      <w:pPr>
        <w:keepNext/>
        <w:spacing w:line="240" w:lineRule="auto"/>
        <w:rPr>
          <w:rFonts w:eastAsia="SimSun"/>
          <w:szCs w:val="22"/>
        </w:rPr>
      </w:pPr>
      <w:r>
        <w:rPr>
          <w:rFonts w:eastAsia="SimSun"/>
          <w:noProof/>
          <w:szCs w:val="22"/>
          <w:lang w:bidi="ar-SA"/>
        </w:rPr>
        <w:drawing>
          <wp:inline distT="0" distB="0" distL="0" distR="0" wp14:anchorId="70AA82D9" wp14:editId="687D307D">
            <wp:extent cx="6398128" cy="3692929"/>
            <wp:effectExtent l="0" t="0" r="3175" b="3175"/>
            <wp:docPr id="1278384664" name="Picture 1" descr="A graph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4664" name="Picture 1" descr="A graph of different types of drug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4632" t="12274" b="16486"/>
                    <a:stretch/>
                  </pic:blipFill>
                  <pic:spPr bwMode="auto">
                    <a:xfrm>
                      <a:off x="0" y="0"/>
                      <a:ext cx="6410460" cy="3700047"/>
                    </a:xfrm>
                    <a:prstGeom prst="rect">
                      <a:avLst/>
                    </a:prstGeom>
                    <a:ln>
                      <a:noFill/>
                    </a:ln>
                    <a:extLst>
                      <a:ext uri="{53640926-AAD7-44D8-BBD7-CCE9431645EC}">
                        <a14:shadowObscured xmlns:a14="http://schemas.microsoft.com/office/drawing/2010/main"/>
                      </a:ext>
                    </a:extLst>
                  </pic:spPr>
                </pic:pic>
              </a:graphicData>
            </a:graphic>
          </wp:inline>
        </w:drawing>
      </w:r>
    </w:p>
    <w:p w14:paraId="053A3355" w14:textId="702404E7" w:rsidR="00F0244B" w:rsidRPr="0050182C" w:rsidRDefault="00F0244B" w:rsidP="0050182C">
      <w:pPr>
        <w:keepNext/>
        <w:spacing w:line="240" w:lineRule="auto"/>
        <w:rPr>
          <w:rFonts w:eastAsia="SimSun"/>
          <w:szCs w:val="22"/>
          <w:lang w:val="en-US"/>
        </w:rPr>
      </w:pPr>
    </w:p>
    <w:p w14:paraId="41C288AC" w14:textId="77777777" w:rsidR="0027771E" w:rsidRPr="0050182C" w:rsidRDefault="0027771E" w:rsidP="0050182C">
      <w:pPr>
        <w:keepNext/>
        <w:spacing w:line="240" w:lineRule="auto"/>
        <w:rPr>
          <w:b/>
          <w:lang w:eastAsia="en-US" w:bidi="ar-SA"/>
        </w:rPr>
      </w:pPr>
      <w:r w:rsidRPr="0050182C">
        <w:rPr>
          <w:b/>
          <w:lang w:eastAsia="en-US" w:bidi="ar-SA"/>
        </w:rPr>
        <w:t>Figura 6. Cambio medio en el peso corporal (%) desde el inicio hasta la semana 72</w:t>
      </w:r>
    </w:p>
    <w:p w14:paraId="5F020D58" w14:textId="77777777" w:rsidR="0027771E" w:rsidRPr="0050182C" w:rsidRDefault="0027771E" w:rsidP="0050182C">
      <w:pPr>
        <w:spacing w:line="240" w:lineRule="auto"/>
        <w:rPr>
          <w:b/>
          <w:lang w:eastAsia="en-US" w:bidi="ar-SA"/>
        </w:rPr>
      </w:pPr>
    </w:p>
    <w:p w14:paraId="6CC6C128" w14:textId="0B83C3BB" w:rsidR="0027771E" w:rsidRPr="0050182C" w:rsidRDefault="0027771E" w:rsidP="0027771E">
      <w:pPr>
        <w:keepNext/>
        <w:autoSpaceDE w:val="0"/>
        <w:autoSpaceDN w:val="0"/>
        <w:adjustRightInd w:val="0"/>
        <w:spacing w:line="240" w:lineRule="auto"/>
      </w:pPr>
      <w:r w:rsidRPr="0050182C">
        <w:lastRenderedPageBreak/>
        <w:t>En SURMOUNT</w:t>
      </w:r>
      <w:r w:rsidR="00F22E8B">
        <w:t>-</w:t>
      </w:r>
      <w:r w:rsidRPr="0050182C">
        <w:t>1, las dosis combinadas de tirzepatida 5 mg, 10 mg y 15 mg produjeron una mejoría significativa</w:t>
      </w:r>
      <w:r w:rsidR="00FA3850">
        <w:t>,</w:t>
      </w:r>
      <w:r w:rsidRPr="0050182C">
        <w:t xml:space="preserve"> en comparación con placebo</w:t>
      </w:r>
      <w:r w:rsidR="00FA3850">
        <w:t>,</w:t>
      </w:r>
      <w:r w:rsidRPr="0050182C">
        <w:t xml:space="preserve"> de la presión arterial sistólica (-8,1 mmHg frente a -1,3</w:t>
      </w:r>
      <w:r w:rsidR="007F3D32">
        <w:t> </w:t>
      </w:r>
      <w:r w:rsidRPr="0050182C">
        <w:t>mmHg), los triglicéridos (-27,6 % frente a -6,3 %), el C no HDL (-11,3 % frente a -1,8 %), el C</w:t>
      </w:r>
      <w:r w:rsidR="007F3D32">
        <w:t> </w:t>
      </w:r>
      <w:r w:rsidRPr="0050182C">
        <w:t>HDL (7,9 % frente a 0,3 %) y la insulina en ayunas (-46,9 % frente a -9,7 %).</w:t>
      </w:r>
    </w:p>
    <w:p w14:paraId="1FED13B8" w14:textId="77777777" w:rsidR="0027771E" w:rsidRPr="0050182C" w:rsidRDefault="0027771E" w:rsidP="0050182C">
      <w:pPr>
        <w:autoSpaceDE w:val="0"/>
        <w:autoSpaceDN w:val="0"/>
        <w:adjustRightInd w:val="0"/>
        <w:spacing w:line="240" w:lineRule="auto"/>
      </w:pPr>
    </w:p>
    <w:p w14:paraId="651A3ACE" w14:textId="0ABF8797" w:rsidR="0027771E" w:rsidRPr="0050182C" w:rsidDel="00EF0E24" w:rsidRDefault="0027771E" w:rsidP="0027771E">
      <w:pPr>
        <w:keepNext/>
        <w:autoSpaceDE w:val="0"/>
        <w:autoSpaceDN w:val="0"/>
        <w:adjustRightInd w:val="0"/>
        <w:spacing w:line="240" w:lineRule="auto"/>
        <w:rPr>
          <w:del w:id="18" w:author="Ana Garcia Morales" w:date="2025-07-25T10:02:00Z"/>
        </w:rPr>
      </w:pPr>
      <w:del w:id="19" w:author="Ana Garcia Morales" w:date="2025-07-25T10:02:00Z">
        <w:r w:rsidRPr="0050182C" w:rsidDel="00EF0E24">
          <w:delText xml:space="preserve">Entre los </w:delText>
        </w:r>
        <w:r w:rsidR="00467339" w:rsidDel="00EF0E24">
          <w:delText>pacientes</w:delText>
        </w:r>
        <w:r w:rsidRPr="0050182C" w:rsidDel="00EF0E24">
          <w:delText xml:space="preserve"> en SURMOUNT</w:delText>
        </w:r>
        <w:r w:rsidR="00F22E8B" w:rsidDel="00EF0E24">
          <w:delText>-</w:delText>
        </w:r>
        <w:r w:rsidRPr="0050182C" w:rsidDel="00EF0E24">
          <w:delText>1 con prediabetes al inicio del estudio (N = 1</w:delText>
        </w:r>
        <w:r w:rsidR="00C26C58" w:rsidDel="00EF0E24">
          <w:delText> </w:delText>
        </w:r>
        <w:r w:rsidRPr="0050182C" w:rsidDel="00EF0E24">
          <w:delText xml:space="preserve">032), el 95,3 % de los </w:delText>
        </w:r>
        <w:r w:rsidR="00467339" w:rsidDel="00EF0E24">
          <w:delText>pacientes</w:delText>
        </w:r>
        <w:r w:rsidRPr="0050182C" w:rsidDel="00EF0E24">
          <w:delText xml:space="preserve"> tratados con tirzepatida recuperaron la normoglucemia en la semana 72, en comparación con el 61,9 % de los </w:delText>
        </w:r>
        <w:r w:rsidR="00A13E25" w:rsidDel="00EF0E24">
          <w:delText>pacientes</w:delText>
        </w:r>
        <w:r w:rsidRPr="0050182C" w:rsidDel="00EF0E24">
          <w:delText xml:space="preserve"> del grupo placebo.</w:delText>
        </w:r>
      </w:del>
    </w:p>
    <w:p w14:paraId="3A4EDD2F" w14:textId="696F03A8" w:rsidR="0027771E" w:rsidRDefault="00DD4F6B" w:rsidP="0050182C">
      <w:pPr>
        <w:autoSpaceDE w:val="0"/>
        <w:autoSpaceDN w:val="0"/>
        <w:adjustRightInd w:val="0"/>
        <w:spacing w:line="240" w:lineRule="auto"/>
        <w:rPr>
          <w:ins w:id="20" w:author="Ana Garcia Morales" w:date="2025-07-25T10:03:00Z"/>
        </w:rPr>
      </w:pPr>
      <w:ins w:id="21" w:author="Ana Garcia Morales" w:date="2025-07-25T10:03:00Z">
        <w:r w:rsidRPr="00601691">
          <w:t>Los pacientes con prediabetes al inicio</w:t>
        </w:r>
      </w:ins>
      <w:ins w:id="22" w:author="Sofia Sanchez" w:date="2025-07-28T07:25:00Z">
        <w:r w:rsidR="28B675AD" w:rsidRPr="00601691">
          <w:t xml:space="preserve"> </w:t>
        </w:r>
      </w:ins>
      <w:ins w:id="23" w:author="Sofia Sanchez" w:date="2025-07-28T07:26:00Z">
        <w:r w:rsidR="28B675AD" w:rsidRPr="00601691">
          <w:t>del estudio</w:t>
        </w:r>
      </w:ins>
      <w:ins w:id="24" w:author="Ana Garcia Morales" w:date="2025-07-25T10:03:00Z">
        <w:r w:rsidRPr="00601691">
          <w:t xml:space="preserve"> continuaron hasta 176 semanas de tratamiento para evaluar los efectos a largo plazo sobre el peso corporal y la aparición de diabetes mellitus tipo 2 confirmada por adjudicación.</w:t>
        </w:r>
      </w:ins>
    </w:p>
    <w:p w14:paraId="5D9D0544" w14:textId="77777777" w:rsidR="008F1EF2" w:rsidRDefault="008F1EF2" w:rsidP="0050182C">
      <w:pPr>
        <w:autoSpaceDE w:val="0"/>
        <w:autoSpaceDN w:val="0"/>
        <w:adjustRightInd w:val="0"/>
        <w:spacing w:line="240" w:lineRule="auto"/>
        <w:rPr>
          <w:ins w:id="25" w:author="Ana Garcia Morales" w:date="2025-07-25T10:06:00Z"/>
        </w:rPr>
      </w:pPr>
    </w:p>
    <w:p w14:paraId="7CEFD1D4" w14:textId="3EC8E4B3" w:rsidR="00A17BB6" w:rsidRDefault="00CE217F" w:rsidP="00A17BB6">
      <w:pPr>
        <w:pStyle w:val="Default"/>
        <w:keepNext/>
        <w:rPr>
          <w:ins w:id="26" w:author="Ana Garcia Morales" w:date="2025-07-25T10:21:00Z"/>
          <w:b/>
          <w:color w:val="auto"/>
          <w:sz w:val="22"/>
          <w:szCs w:val="22"/>
          <w:lang w:val="es-ES" w:eastAsia="ja-JP"/>
        </w:rPr>
      </w:pPr>
      <w:ins w:id="27" w:author="Ana Garcia Morales" w:date="2025-07-25T10:21:00Z">
        <w:r w:rsidRPr="00CE217F">
          <w:rPr>
            <w:b/>
            <w:color w:val="auto"/>
            <w:sz w:val="22"/>
            <w:szCs w:val="22"/>
            <w:lang w:val="es-ES" w:eastAsia="ja-JP"/>
            <w:rPrChange w:id="28" w:author="Ana Garcia Morales" w:date="2025-07-25T10:21:00Z">
              <w:rPr>
                <w:b/>
                <w:color w:val="auto"/>
                <w:sz w:val="22"/>
                <w:szCs w:val="22"/>
                <w:lang w:eastAsia="ja-JP"/>
              </w:rPr>
            </w:rPrChange>
          </w:rPr>
          <w:t>Tabla 8. SURMOUNT-1: Resultados en la semana 176 (pacientes con prediabetes al inicio del estudio)</w:t>
        </w:r>
      </w:ins>
    </w:p>
    <w:p w14:paraId="64556EB5" w14:textId="77777777" w:rsidR="00303290" w:rsidRPr="00CE217F" w:rsidRDefault="00303290" w:rsidP="00A17BB6">
      <w:pPr>
        <w:pStyle w:val="Default"/>
        <w:keepNext/>
        <w:rPr>
          <w:ins w:id="29" w:author="Ana Garcia Morales" w:date="2025-07-25T10:06:00Z"/>
          <w:b/>
          <w:color w:val="auto"/>
          <w:sz w:val="22"/>
          <w:szCs w:val="22"/>
          <w:lang w:val="es-ES" w:eastAsia="ja-JP"/>
          <w:rPrChange w:id="30" w:author="Ana Garcia Morales" w:date="2025-07-25T10:21:00Z">
            <w:rPr>
              <w:ins w:id="31" w:author="Ana Garcia Morales" w:date="2025-07-25T10:06:00Z"/>
              <w:b/>
              <w:color w:val="auto"/>
              <w:sz w:val="22"/>
              <w:szCs w:val="22"/>
              <w:lang w:eastAsia="ja-JP"/>
            </w:rPr>
          </w:rPrChang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A17BB6" w:rsidRPr="002840B9" w14:paraId="6A199923" w14:textId="77777777" w:rsidTr="007016DF">
        <w:trPr>
          <w:ins w:id="32" w:author="Ana Garcia Morales" w:date="2025-07-25T10:06:00Z"/>
        </w:trPr>
        <w:tc>
          <w:tcPr>
            <w:tcW w:w="3828" w:type="dxa"/>
          </w:tcPr>
          <w:p w14:paraId="1751B225" w14:textId="77777777" w:rsidR="00A17BB6" w:rsidRPr="00CE217F" w:rsidRDefault="00A17BB6" w:rsidP="007016DF">
            <w:pPr>
              <w:keepNext/>
              <w:keepLines/>
              <w:spacing w:line="240" w:lineRule="auto"/>
              <w:rPr>
                <w:ins w:id="33" w:author="Ana Garcia Morales" w:date="2025-07-25T10:06:00Z"/>
                <w:lang w:eastAsia="ja-JP"/>
              </w:rPr>
            </w:pPr>
          </w:p>
        </w:tc>
        <w:tc>
          <w:tcPr>
            <w:tcW w:w="1559" w:type="dxa"/>
          </w:tcPr>
          <w:p w14:paraId="342C004C" w14:textId="33FD9328" w:rsidR="00A17BB6" w:rsidRPr="00F31CAF" w:rsidRDefault="00A17BB6" w:rsidP="00F31CAF">
            <w:pPr>
              <w:keepNext/>
              <w:keepLines/>
              <w:spacing w:line="240" w:lineRule="auto"/>
              <w:jc w:val="center"/>
              <w:rPr>
                <w:ins w:id="34" w:author="Ana Garcia Morales" w:date="2025-07-25T10:06:00Z"/>
                <w:b/>
                <w:lang w:eastAsia="ja-JP"/>
              </w:rPr>
            </w:pPr>
            <w:ins w:id="35" w:author="Ana Garcia Morales" w:date="2025-07-25T10:06:00Z">
              <w:r w:rsidRPr="00F31CAF">
                <w:rPr>
                  <w:b/>
                  <w:lang w:eastAsia="ja-JP"/>
                </w:rPr>
                <w:t>Tirzepatid</w:t>
              </w:r>
            </w:ins>
            <w:ins w:id="36" w:author="Ana Garcia Morales" w:date="2025-07-25T10:21:00Z">
              <w:r w:rsidR="00303290" w:rsidRPr="00F31CAF">
                <w:rPr>
                  <w:b/>
                  <w:lang w:eastAsia="ja-JP"/>
                </w:rPr>
                <w:t>a</w:t>
              </w:r>
            </w:ins>
          </w:p>
          <w:p w14:paraId="171428B2" w14:textId="77777777" w:rsidR="00A17BB6" w:rsidRPr="00F31CAF" w:rsidRDefault="00A17BB6" w:rsidP="00F31CAF">
            <w:pPr>
              <w:keepNext/>
              <w:keepLines/>
              <w:spacing w:line="240" w:lineRule="auto"/>
              <w:jc w:val="center"/>
              <w:rPr>
                <w:ins w:id="37" w:author="Ana Garcia Morales" w:date="2025-07-25T10:06:00Z"/>
                <w:b/>
                <w:lang w:eastAsia="ja-JP"/>
              </w:rPr>
            </w:pPr>
            <w:ins w:id="38" w:author="Ana Garcia Morales" w:date="2025-07-25T10:06:00Z">
              <w:r w:rsidRPr="00F31CAF">
                <w:rPr>
                  <w:b/>
                  <w:lang w:eastAsia="ja-JP"/>
                </w:rPr>
                <w:t>5 mg</w:t>
              </w:r>
            </w:ins>
          </w:p>
        </w:tc>
        <w:tc>
          <w:tcPr>
            <w:tcW w:w="1559" w:type="dxa"/>
          </w:tcPr>
          <w:p w14:paraId="7B69FA45" w14:textId="1C375E86" w:rsidR="00A17BB6" w:rsidRPr="00F31CAF" w:rsidRDefault="00A17BB6" w:rsidP="007016DF">
            <w:pPr>
              <w:keepNext/>
              <w:keepLines/>
              <w:spacing w:line="240" w:lineRule="auto"/>
              <w:jc w:val="center"/>
              <w:rPr>
                <w:ins w:id="39" w:author="Ana Garcia Morales" w:date="2025-07-25T10:06:00Z"/>
                <w:b/>
                <w:lang w:eastAsia="ja-JP"/>
              </w:rPr>
            </w:pPr>
            <w:ins w:id="40" w:author="Ana Garcia Morales" w:date="2025-07-25T10:06:00Z">
              <w:r w:rsidRPr="00F31CAF">
                <w:rPr>
                  <w:b/>
                  <w:lang w:eastAsia="ja-JP"/>
                </w:rPr>
                <w:t>Tirzepatid</w:t>
              </w:r>
            </w:ins>
            <w:ins w:id="41" w:author="Ana Garcia Morales" w:date="2025-07-25T10:21:00Z">
              <w:r w:rsidR="00303290" w:rsidRPr="00F31CAF">
                <w:rPr>
                  <w:b/>
                  <w:lang w:eastAsia="ja-JP"/>
                </w:rPr>
                <w:t>a</w:t>
              </w:r>
            </w:ins>
          </w:p>
          <w:p w14:paraId="2BB31F74" w14:textId="77777777" w:rsidR="00A17BB6" w:rsidRPr="00F31CAF" w:rsidRDefault="00A17BB6" w:rsidP="007016DF">
            <w:pPr>
              <w:keepNext/>
              <w:keepLines/>
              <w:spacing w:line="240" w:lineRule="auto"/>
              <w:jc w:val="center"/>
              <w:rPr>
                <w:ins w:id="42" w:author="Ana Garcia Morales" w:date="2025-07-25T10:06:00Z"/>
                <w:b/>
                <w:lang w:eastAsia="ja-JP"/>
              </w:rPr>
            </w:pPr>
            <w:ins w:id="43" w:author="Ana Garcia Morales" w:date="2025-07-25T10:06:00Z">
              <w:r w:rsidRPr="00F31CAF">
                <w:rPr>
                  <w:b/>
                  <w:lang w:eastAsia="ja-JP"/>
                </w:rPr>
                <w:t>10 mg</w:t>
              </w:r>
            </w:ins>
          </w:p>
        </w:tc>
        <w:tc>
          <w:tcPr>
            <w:tcW w:w="1560" w:type="dxa"/>
          </w:tcPr>
          <w:p w14:paraId="11CA7EAF" w14:textId="6D6C9812" w:rsidR="00A17BB6" w:rsidRPr="00F31CAF" w:rsidRDefault="00A17BB6" w:rsidP="007016DF">
            <w:pPr>
              <w:keepNext/>
              <w:keepLines/>
              <w:spacing w:line="240" w:lineRule="auto"/>
              <w:jc w:val="center"/>
              <w:rPr>
                <w:ins w:id="44" w:author="Ana Garcia Morales" w:date="2025-07-25T10:06:00Z"/>
                <w:b/>
                <w:lang w:eastAsia="ja-JP"/>
              </w:rPr>
            </w:pPr>
            <w:ins w:id="45" w:author="Ana Garcia Morales" w:date="2025-07-25T10:06:00Z">
              <w:r w:rsidRPr="00F31CAF">
                <w:rPr>
                  <w:b/>
                  <w:lang w:eastAsia="ja-JP"/>
                </w:rPr>
                <w:t>Tirzepatid</w:t>
              </w:r>
            </w:ins>
            <w:ins w:id="46" w:author="Ana Garcia Morales" w:date="2025-07-25T10:21:00Z">
              <w:r w:rsidR="00303290" w:rsidRPr="00F31CAF">
                <w:rPr>
                  <w:b/>
                  <w:lang w:eastAsia="ja-JP"/>
                </w:rPr>
                <w:t>a</w:t>
              </w:r>
            </w:ins>
          </w:p>
          <w:p w14:paraId="206AB560" w14:textId="77777777" w:rsidR="00A17BB6" w:rsidRPr="00F31CAF" w:rsidRDefault="00A17BB6" w:rsidP="007016DF">
            <w:pPr>
              <w:keepNext/>
              <w:keepLines/>
              <w:spacing w:line="240" w:lineRule="auto"/>
              <w:jc w:val="center"/>
              <w:rPr>
                <w:ins w:id="47" w:author="Ana Garcia Morales" w:date="2025-07-25T10:06:00Z"/>
                <w:b/>
                <w:lang w:eastAsia="ja-JP"/>
              </w:rPr>
            </w:pPr>
            <w:ins w:id="48" w:author="Ana Garcia Morales" w:date="2025-07-25T10:06:00Z">
              <w:r w:rsidRPr="00F31CAF">
                <w:rPr>
                  <w:b/>
                  <w:lang w:eastAsia="ja-JP"/>
                </w:rPr>
                <w:t>15 mg</w:t>
              </w:r>
            </w:ins>
          </w:p>
        </w:tc>
        <w:tc>
          <w:tcPr>
            <w:tcW w:w="1275" w:type="dxa"/>
          </w:tcPr>
          <w:p w14:paraId="38BCE763" w14:textId="77777777" w:rsidR="00A17BB6" w:rsidRPr="00F31CAF" w:rsidRDefault="00A17BB6" w:rsidP="007016DF">
            <w:pPr>
              <w:keepNext/>
              <w:keepLines/>
              <w:spacing w:line="240" w:lineRule="auto"/>
              <w:jc w:val="center"/>
              <w:rPr>
                <w:ins w:id="49" w:author="Ana Garcia Morales" w:date="2025-07-25T10:06:00Z"/>
                <w:b/>
                <w:lang w:eastAsia="ja-JP"/>
              </w:rPr>
            </w:pPr>
            <w:ins w:id="50" w:author="Ana Garcia Morales" w:date="2025-07-25T10:06:00Z">
              <w:r w:rsidRPr="00F31CAF">
                <w:rPr>
                  <w:b/>
                  <w:lang w:eastAsia="ja-JP"/>
                </w:rPr>
                <w:t>Placebo</w:t>
              </w:r>
            </w:ins>
          </w:p>
          <w:p w14:paraId="42058DB1" w14:textId="77777777" w:rsidR="00A17BB6" w:rsidRPr="00F31CAF" w:rsidRDefault="00A17BB6" w:rsidP="007016DF">
            <w:pPr>
              <w:keepNext/>
              <w:keepLines/>
              <w:spacing w:line="240" w:lineRule="auto"/>
              <w:jc w:val="center"/>
              <w:rPr>
                <w:ins w:id="51" w:author="Ana Garcia Morales" w:date="2025-07-25T10:06:00Z"/>
                <w:b/>
                <w:lang w:eastAsia="ja-JP"/>
              </w:rPr>
            </w:pPr>
          </w:p>
        </w:tc>
      </w:tr>
      <w:tr w:rsidR="00A17BB6" w:rsidRPr="002840B9" w14:paraId="0606F6DC" w14:textId="77777777" w:rsidTr="007016DF">
        <w:trPr>
          <w:trHeight w:val="336"/>
          <w:ins w:id="52" w:author="Ana Garcia Morales" w:date="2025-07-25T10:06:00Z"/>
        </w:trPr>
        <w:tc>
          <w:tcPr>
            <w:tcW w:w="3828" w:type="dxa"/>
          </w:tcPr>
          <w:p w14:paraId="7314CBBF" w14:textId="79AF798B" w:rsidR="00A17BB6" w:rsidRPr="002840B9" w:rsidRDefault="00B21E03" w:rsidP="007016DF">
            <w:pPr>
              <w:keepNext/>
              <w:keepLines/>
              <w:spacing w:line="240" w:lineRule="auto"/>
              <w:rPr>
                <w:ins w:id="53" w:author="Ana Garcia Morales" w:date="2025-07-25T10:06:00Z"/>
                <w:b/>
                <w:lang w:eastAsia="ja-JP"/>
              </w:rPr>
            </w:pPr>
            <w:ins w:id="54" w:author="Ana Garcia Morales" w:date="2025-07-25T10:32:00Z">
              <w:r w:rsidRPr="00B21E03">
                <w:rPr>
                  <w:b/>
                  <w:lang w:eastAsia="ja-JP"/>
                </w:rPr>
                <w:t>Población mITT (n)</w:t>
              </w:r>
            </w:ins>
          </w:p>
        </w:tc>
        <w:tc>
          <w:tcPr>
            <w:tcW w:w="1559" w:type="dxa"/>
          </w:tcPr>
          <w:p w14:paraId="7FD95E23" w14:textId="77777777" w:rsidR="00A17BB6" w:rsidRPr="00F31CAF" w:rsidRDefault="00A17BB6" w:rsidP="007016DF">
            <w:pPr>
              <w:keepNext/>
              <w:keepLines/>
              <w:spacing w:line="240" w:lineRule="auto"/>
              <w:jc w:val="center"/>
              <w:rPr>
                <w:ins w:id="55" w:author="Ana Garcia Morales" w:date="2025-07-25T10:06:00Z"/>
                <w:lang w:eastAsia="ja-JP"/>
              </w:rPr>
            </w:pPr>
            <w:ins w:id="56" w:author="Ana Garcia Morales" w:date="2025-07-25T10:06:00Z">
              <w:r w:rsidRPr="00F31CAF">
                <w:rPr>
                  <w:lang w:eastAsia="ja-JP"/>
                </w:rPr>
                <w:t>247</w:t>
              </w:r>
            </w:ins>
          </w:p>
        </w:tc>
        <w:tc>
          <w:tcPr>
            <w:tcW w:w="1559" w:type="dxa"/>
          </w:tcPr>
          <w:p w14:paraId="50FD5961" w14:textId="77777777" w:rsidR="00A17BB6" w:rsidRPr="00F31CAF" w:rsidRDefault="00A17BB6" w:rsidP="007016DF">
            <w:pPr>
              <w:keepNext/>
              <w:keepLines/>
              <w:spacing w:line="240" w:lineRule="auto"/>
              <w:jc w:val="center"/>
              <w:rPr>
                <w:ins w:id="57" w:author="Ana Garcia Morales" w:date="2025-07-25T10:06:00Z"/>
                <w:lang w:eastAsia="ja-JP"/>
              </w:rPr>
            </w:pPr>
            <w:ins w:id="58" w:author="Ana Garcia Morales" w:date="2025-07-25T10:06:00Z">
              <w:r w:rsidRPr="00F31CAF">
                <w:rPr>
                  <w:lang w:eastAsia="ja-JP"/>
                </w:rPr>
                <w:t>262</w:t>
              </w:r>
            </w:ins>
          </w:p>
        </w:tc>
        <w:tc>
          <w:tcPr>
            <w:tcW w:w="1560" w:type="dxa"/>
          </w:tcPr>
          <w:p w14:paraId="225AB109" w14:textId="77777777" w:rsidR="00A17BB6" w:rsidRPr="00F31CAF" w:rsidRDefault="00A17BB6" w:rsidP="007016DF">
            <w:pPr>
              <w:keepNext/>
              <w:keepLines/>
              <w:spacing w:line="240" w:lineRule="auto"/>
              <w:jc w:val="center"/>
              <w:rPr>
                <w:ins w:id="59" w:author="Ana Garcia Morales" w:date="2025-07-25T10:06:00Z"/>
                <w:lang w:eastAsia="ja-JP"/>
              </w:rPr>
            </w:pPr>
            <w:ins w:id="60" w:author="Ana Garcia Morales" w:date="2025-07-25T10:06:00Z">
              <w:r w:rsidRPr="00F31CAF">
                <w:rPr>
                  <w:lang w:eastAsia="ja-JP"/>
                </w:rPr>
                <w:t>253</w:t>
              </w:r>
            </w:ins>
          </w:p>
        </w:tc>
        <w:tc>
          <w:tcPr>
            <w:tcW w:w="1275" w:type="dxa"/>
          </w:tcPr>
          <w:p w14:paraId="0C467519" w14:textId="77777777" w:rsidR="00A17BB6" w:rsidRPr="00F31CAF" w:rsidRDefault="00A17BB6" w:rsidP="007016DF">
            <w:pPr>
              <w:keepNext/>
              <w:keepLines/>
              <w:spacing w:line="240" w:lineRule="auto"/>
              <w:jc w:val="center"/>
              <w:rPr>
                <w:ins w:id="61" w:author="Ana Garcia Morales" w:date="2025-07-25T10:06:00Z"/>
                <w:lang w:eastAsia="ja-JP"/>
              </w:rPr>
            </w:pPr>
            <w:ins w:id="62" w:author="Ana Garcia Morales" w:date="2025-07-25T10:06:00Z">
              <w:r w:rsidRPr="00F31CAF">
                <w:rPr>
                  <w:lang w:eastAsia="ja-JP"/>
                </w:rPr>
                <w:t>270</w:t>
              </w:r>
            </w:ins>
          </w:p>
        </w:tc>
      </w:tr>
      <w:tr w:rsidR="00A17BB6" w:rsidRPr="002840B9" w:rsidDel="004F1BD1" w14:paraId="29E58E58" w14:textId="77777777" w:rsidTr="007016DF">
        <w:trPr>
          <w:trHeight w:val="336"/>
          <w:ins w:id="63" w:author="Ana Garcia Morales" w:date="2025-07-25T10:06:00Z"/>
        </w:trPr>
        <w:tc>
          <w:tcPr>
            <w:tcW w:w="9781" w:type="dxa"/>
            <w:gridSpan w:val="5"/>
          </w:tcPr>
          <w:p w14:paraId="543900EE" w14:textId="5229224E" w:rsidR="00A17BB6" w:rsidRPr="00F31CAF" w:rsidDel="004F1BD1" w:rsidRDefault="00755FE8" w:rsidP="007016DF">
            <w:pPr>
              <w:keepNext/>
              <w:keepLines/>
              <w:spacing w:line="240" w:lineRule="auto"/>
              <w:rPr>
                <w:ins w:id="64" w:author="Ana Garcia Morales" w:date="2025-07-25T10:06:00Z"/>
                <w:lang w:eastAsia="ja-JP"/>
              </w:rPr>
            </w:pPr>
            <w:ins w:id="65" w:author="Ana Garcia Morales" w:date="2025-07-25T10:33:00Z">
              <w:r w:rsidRPr="00F31CAF">
                <w:rPr>
                  <w:b/>
                  <w:lang w:eastAsia="ja-JP"/>
                </w:rPr>
                <w:t>Peso corporal</w:t>
              </w:r>
            </w:ins>
          </w:p>
        </w:tc>
      </w:tr>
      <w:tr w:rsidR="00A17BB6" w:rsidRPr="002840B9" w:rsidDel="004F1BD1" w14:paraId="43991876" w14:textId="77777777" w:rsidTr="007016DF">
        <w:trPr>
          <w:trHeight w:val="336"/>
          <w:ins w:id="66" w:author="Ana Garcia Morales" w:date="2025-07-25T10:06:00Z"/>
        </w:trPr>
        <w:tc>
          <w:tcPr>
            <w:tcW w:w="3828" w:type="dxa"/>
          </w:tcPr>
          <w:p w14:paraId="66927E50" w14:textId="3DBB3C6F" w:rsidR="00A17BB6" w:rsidRPr="00F31CAF" w:rsidRDefault="0085239B">
            <w:pPr>
              <w:keepNext/>
              <w:keepLines/>
              <w:spacing w:line="240" w:lineRule="auto"/>
              <w:ind w:left="128"/>
              <w:rPr>
                <w:ins w:id="67" w:author="Ana Garcia Morales" w:date="2025-07-25T10:06:00Z"/>
                <w:lang w:eastAsia="ja-JP"/>
                <w:rPrChange w:id="68" w:author="Ana Garcia Morales" w:date="2025-07-25T10:36:00Z">
                  <w:rPr>
                    <w:ins w:id="69" w:author="Ana Garcia Morales" w:date="2025-07-25T10:06:00Z"/>
                    <w:b/>
                    <w:lang w:eastAsia="ja-JP"/>
                  </w:rPr>
                </w:rPrChange>
              </w:rPr>
              <w:pPrChange w:id="70" w:author="Ana Garcia Morales" w:date="2025-07-25T13:06:00Z">
                <w:pPr>
                  <w:keepNext/>
                  <w:keepLines/>
                  <w:spacing w:line="240" w:lineRule="auto"/>
                </w:pPr>
              </w:pPrChange>
            </w:pPr>
            <w:ins w:id="71" w:author="Ana Garcia Morales" w:date="2025-07-25T10:38:00Z">
              <w:r w:rsidRPr="0085239B">
                <w:rPr>
                  <w:lang w:eastAsia="ja-JP"/>
                </w:rPr>
                <w:t>Valor inicial (kg)</w:t>
              </w:r>
            </w:ins>
          </w:p>
        </w:tc>
        <w:tc>
          <w:tcPr>
            <w:tcW w:w="1559" w:type="dxa"/>
          </w:tcPr>
          <w:p w14:paraId="1D04B3AF" w14:textId="017C38D3" w:rsidR="00A17BB6" w:rsidRPr="00F31CAF" w:rsidDel="004F1BD1" w:rsidRDefault="00A17BB6" w:rsidP="0009789D">
            <w:pPr>
              <w:keepNext/>
              <w:keepLines/>
              <w:spacing w:line="240" w:lineRule="auto"/>
              <w:jc w:val="center"/>
              <w:rPr>
                <w:ins w:id="72" w:author="Ana Garcia Morales" w:date="2025-07-25T10:06:00Z"/>
                <w:lang w:eastAsia="ja-JP"/>
              </w:rPr>
            </w:pPr>
            <w:ins w:id="73" w:author="Ana Garcia Morales" w:date="2025-07-25T10:06:00Z">
              <w:r w:rsidRPr="00F31CAF">
                <w:rPr>
                  <w:lang w:eastAsia="ja-JP"/>
                </w:rPr>
                <w:t>104</w:t>
              </w:r>
            </w:ins>
            <w:ins w:id="74" w:author="Ana Garcia Morales" w:date="2025-07-25T10:25:00Z">
              <w:r w:rsidR="00416833" w:rsidRPr="00F31CAF">
                <w:rPr>
                  <w:lang w:eastAsia="ja-JP"/>
                </w:rPr>
                <w:t>,</w:t>
              </w:r>
            </w:ins>
            <w:ins w:id="75" w:author="Ana Garcia Morales" w:date="2025-07-25T10:06:00Z">
              <w:r w:rsidRPr="00F31CAF">
                <w:rPr>
                  <w:lang w:eastAsia="ja-JP"/>
                </w:rPr>
                <w:t>6</w:t>
              </w:r>
            </w:ins>
          </w:p>
        </w:tc>
        <w:tc>
          <w:tcPr>
            <w:tcW w:w="1559" w:type="dxa"/>
          </w:tcPr>
          <w:p w14:paraId="586DF446" w14:textId="12F35B1D" w:rsidR="00A17BB6" w:rsidRPr="00F31CAF" w:rsidDel="004F1BD1" w:rsidRDefault="00A17BB6" w:rsidP="007016DF">
            <w:pPr>
              <w:keepNext/>
              <w:keepLines/>
              <w:spacing w:line="240" w:lineRule="auto"/>
              <w:jc w:val="center"/>
              <w:rPr>
                <w:ins w:id="76" w:author="Ana Garcia Morales" w:date="2025-07-25T10:06:00Z"/>
                <w:lang w:eastAsia="ja-JP"/>
              </w:rPr>
            </w:pPr>
            <w:ins w:id="77" w:author="Ana Garcia Morales" w:date="2025-07-25T10:06:00Z">
              <w:r w:rsidRPr="00F31CAF">
                <w:rPr>
                  <w:lang w:val="en-US" w:eastAsia="ja-JP"/>
                </w:rPr>
                <w:t>108</w:t>
              </w:r>
            </w:ins>
            <w:ins w:id="78" w:author="Ana Garcia Morales" w:date="2025-07-25T10:25:00Z">
              <w:r w:rsidR="00416833" w:rsidRPr="00F31CAF">
                <w:rPr>
                  <w:lang w:val="en-US" w:eastAsia="ja-JP"/>
                </w:rPr>
                <w:t>,</w:t>
              </w:r>
            </w:ins>
            <w:ins w:id="79" w:author="Ana Garcia Morales" w:date="2025-07-25T10:06:00Z">
              <w:r w:rsidRPr="00F31CAF">
                <w:rPr>
                  <w:lang w:val="en-US" w:eastAsia="ja-JP"/>
                </w:rPr>
                <w:t>9</w:t>
              </w:r>
            </w:ins>
          </w:p>
        </w:tc>
        <w:tc>
          <w:tcPr>
            <w:tcW w:w="1560" w:type="dxa"/>
          </w:tcPr>
          <w:p w14:paraId="0D410803" w14:textId="5ABD0371" w:rsidR="00A17BB6" w:rsidRPr="00F31CAF" w:rsidDel="004F1BD1" w:rsidRDefault="00A17BB6" w:rsidP="007016DF">
            <w:pPr>
              <w:keepNext/>
              <w:keepLines/>
              <w:spacing w:line="240" w:lineRule="auto"/>
              <w:jc w:val="center"/>
              <w:rPr>
                <w:ins w:id="80" w:author="Ana Garcia Morales" w:date="2025-07-25T10:06:00Z"/>
                <w:lang w:eastAsia="ja-JP"/>
              </w:rPr>
            </w:pPr>
            <w:ins w:id="81" w:author="Ana Garcia Morales" w:date="2025-07-25T10:06:00Z">
              <w:r w:rsidRPr="00F31CAF">
                <w:rPr>
                  <w:lang w:val="en-US" w:eastAsia="ja-JP"/>
                </w:rPr>
                <w:t>108</w:t>
              </w:r>
            </w:ins>
            <w:ins w:id="82" w:author="Ana Garcia Morales" w:date="2025-07-25T10:25:00Z">
              <w:r w:rsidR="00416833" w:rsidRPr="00F31CAF">
                <w:rPr>
                  <w:lang w:val="en-US" w:eastAsia="ja-JP"/>
                </w:rPr>
                <w:t>,</w:t>
              </w:r>
            </w:ins>
            <w:ins w:id="83" w:author="Ana Garcia Morales" w:date="2025-07-25T10:06:00Z">
              <w:r w:rsidRPr="00F31CAF">
                <w:rPr>
                  <w:lang w:val="en-US" w:eastAsia="ja-JP"/>
                </w:rPr>
                <w:t>5</w:t>
              </w:r>
            </w:ins>
          </w:p>
        </w:tc>
        <w:tc>
          <w:tcPr>
            <w:tcW w:w="1275" w:type="dxa"/>
          </w:tcPr>
          <w:p w14:paraId="12DD01C2" w14:textId="61D423C3" w:rsidR="00A17BB6" w:rsidRPr="00F31CAF" w:rsidDel="004F1BD1" w:rsidRDefault="00A17BB6" w:rsidP="007016DF">
            <w:pPr>
              <w:keepNext/>
              <w:keepLines/>
              <w:spacing w:line="240" w:lineRule="auto"/>
              <w:jc w:val="center"/>
              <w:rPr>
                <w:ins w:id="84" w:author="Ana Garcia Morales" w:date="2025-07-25T10:06:00Z"/>
                <w:lang w:eastAsia="ja-JP"/>
              </w:rPr>
            </w:pPr>
            <w:ins w:id="85" w:author="Ana Garcia Morales" w:date="2025-07-25T10:06:00Z">
              <w:r w:rsidRPr="00F31CAF">
                <w:rPr>
                  <w:lang w:val="en-US" w:eastAsia="ja-JP"/>
                </w:rPr>
                <w:t>107</w:t>
              </w:r>
            </w:ins>
            <w:ins w:id="86" w:author="Ana Garcia Morales" w:date="2025-07-25T10:25:00Z">
              <w:r w:rsidR="00416833" w:rsidRPr="00F31CAF">
                <w:rPr>
                  <w:lang w:val="en-US" w:eastAsia="ja-JP"/>
                </w:rPr>
                <w:t>,</w:t>
              </w:r>
            </w:ins>
            <w:ins w:id="87" w:author="Ana Garcia Morales" w:date="2025-07-25T10:06:00Z">
              <w:r w:rsidRPr="00F31CAF">
                <w:rPr>
                  <w:lang w:val="en-US" w:eastAsia="ja-JP"/>
                </w:rPr>
                <w:t>4</w:t>
              </w:r>
            </w:ins>
          </w:p>
        </w:tc>
      </w:tr>
      <w:tr w:rsidR="00A17BB6" w:rsidRPr="002840B9" w:rsidDel="004F1BD1" w14:paraId="7D5068A9" w14:textId="77777777" w:rsidTr="007016DF">
        <w:trPr>
          <w:trHeight w:val="336"/>
          <w:ins w:id="88" w:author="Ana Garcia Morales" w:date="2025-07-25T10:06:00Z"/>
        </w:trPr>
        <w:tc>
          <w:tcPr>
            <w:tcW w:w="3828" w:type="dxa"/>
          </w:tcPr>
          <w:p w14:paraId="634C4E6B" w14:textId="1ADA5CEB" w:rsidR="00A17BB6" w:rsidRPr="00F31CAF" w:rsidRDefault="002E3E33">
            <w:pPr>
              <w:keepNext/>
              <w:keepLines/>
              <w:spacing w:line="240" w:lineRule="auto"/>
              <w:ind w:left="128"/>
              <w:rPr>
                <w:ins w:id="89" w:author="Ana Garcia Morales" w:date="2025-07-25T10:06:00Z"/>
                <w:lang w:eastAsia="ja-JP"/>
                <w:rPrChange w:id="90" w:author="Ana Garcia Morales" w:date="2025-07-25T10:36:00Z">
                  <w:rPr>
                    <w:ins w:id="91" w:author="Ana Garcia Morales" w:date="2025-07-25T10:06:00Z"/>
                    <w:b/>
                    <w:lang w:eastAsia="ja-JP"/>
                  </w:rPr>
                </w:rPrChange>
              </w:rPr>
              <w:pPrChange w:id="92" w:author="Ana Garcia Morales" w:date="2025-07-25T13:06:00Z">
                <w:pPr>
                  <w:keepNext/>
                  <w:keepLines/>
                  <w:spacing w:line="240" w:lineRule="auto"/>
                </w:pPr>
              </w:pPrChange>
            </w:pPr>
            <w:ins w:id="93" w:author="Ana Garcia Morales" w:date="2025-07-25T10:38:00Z">
              <w:r w:rsidRPr="002E3E33">
                <w:rPr>
                  <w:lang w:eastAsia="ja-JP"/>
                </w:rPr>
                <w:t>Cambio (%) desde el valor inicial</w:t>
              </w:r>
            </w:ins>
          </w:p>
        </w:tc>
        <w:tc>
          <w:tcPr>
            <w:tcW w:w="1559" w:type="dxa"/>
          </w:tcPr>
          <w:p w14:paraId="016939C3" w14:textId="3B911963" w:rsidR="00A17BB6" w:rsidRPr="00F31CAF" w:rsidDel="004F1BD1" w:rsidRDefault="00A17BB6" w:rsidP="007016DF">
            <w:pPr>
              <w:keepNext/>
              <w:keepLines/>
              <w:spacing w:line="240" w:lineRule="auto"/>
              <w:jc w:val="center"/>
              <w:rPr>
                <w:ins w:id="94" w:author="Ana Garcia Morales" w:date="2025-07-25T10:06:00Z"/>
                <w:lang w:eastAsia="ja-JP"/>
              </w:rPr>
            </w:pPr>
            <w:ins w:id="95" w:author="Ana Garcia Morales" w:date="2025-07-25T10:06:00Z">
              <w:r w:rsidRPr="00F31CAF">
                <w:rPr>
                  <w:lang w:eastAsia="ja-JP"/>
                </w:rPr>
                <w:t>-15</w:t>
              </w:r>
            </w:ins>
            <w:ins w:id="96" w:author="Ana Garcia Morales" w:date="2025-07-25T10:25:00Z">
              <w:r w:rsidR="00416833" w:rsidRPr="00F31CAF">
                <w:rPr>
                  <w:lang w:eastAsia="ja-JP"/>
                </w:rPr>
                <w:t>,</w:t>
              </w:r>
            </w:ins>
            <w:ins w:id="97" w:author="Ana Garcia Morales" w:date="2025-07-25T10:06:00Z">
              <w:r w:rsidRPr="00F31CAF">
                <w:rPr>
                  <w:lang w:eastAsia="ja-JP"/>
                </w:rPr>
                <w:t>4</w:t>
              </w:r>
              <w:r w:rsidRPr="00F31CAF">
                <w:rPr>
                  <w:vertAlign w:val="superscript"/>
                  <w:lang w:eastAsia="ja-JP"/>
                </w:rPr>
                <w:t>††</w:t>
              </w:r>
            </w:ins>
          </w:p>
        </w:tc>
        <w:tc>
          <w:tcPr>
            <w:tcW w:w="1559" w:type="dxa"/>
          </w:tcPr>
          <w:p w14:paraId="3CD9ADFB" w14:textId="6F33E979" w:rsidR="00A17BB6" w:rsidRPr="00F31CAF" w:rsidDel="004F1BD1" w:rsidRDefault="00A17BB6" w:rsidP="007016DF">
            <w:pPr>
              <w:keepNext/>
              <w:keepLines/>
              <w:spacing w:line="240" w:lineRule="auto"/>
              <w:jc w:val="center"/>
              <w:rPr>
                <w:ins w:id="98" w:author="Ana Garcia Morales" w:date="2025-07-25T10:06:00Z"/>
                <w:lang w:eastAsia="ja-JP"/>
              </w:rPr>
            </w:pPr>
            <w:ins w:id="99" w:author="Ana Garcia Morales" w:date="2025-07-25T10:06:00Z">
              <w:r w:rsidRPr="00F31CAF">
                <w:rPr>
                  <w:lang w:eastAsia="ja-JP"/>
                </w:rPr>
                <w:t>-19</w:t>
              </w:r>
            </w:ins>
            <w:ins w:id="100" w:author="Ana Garcia Morales" w:date="2025-07-25T10:25:00Z">
              <w:r w:rsidR="00416833" w:rsidRPr="00F31CAF">
                <w:rPr>
                  <w:lang w:eastAsia="ja-JP"/>
                </w:rPr>
                <w:t>,</w:t>
              </w:r>
            </w:ins>
            <w:ins w:id="101" w:author="Ana Garcia Morales" w:date="2025-07-25T10:06:00Z">
              <w:r w:rsidRPr="00F31CAF">
                <w:rPr>
                  <w:lang w:eastAsia="ja-JP"/>
                </w:rPr>
                <w:t>9</w:t>
              </w:r>
              <w:r w:rsidRPr="00F31CAF">
                <w:rPr>
                  <w:vertAlign w:val="superscript"/>
                  <w:lang w:eastAsia="ja-JP"/>
                </w:rPr>
                <w:t>††</w:t>
              </w:r>
            </w:ins>
          </w:p>
        </w:tc>
        <w:tc>
          <w:tcPr>
            <w:tcW w:w="1560" w:type="dxa"/>
          </w:tcPr>
          <w:p w14:paraId="05F43C3F" w14:textId="60C7A659" w:rsidR="00A17BB6" w:rsidRPr="00F31CAF" w:rsidDel="004F1BD1" w:rsidRDefault="00A17BB6" w:rsidP="007016DF">
            <w:pPr>
              <w:keepNext/>
              <w:keepLines/>
              <w:spacing w:line="240" w:lineRule="auto"/>
              <w:jc w:val="center"/>
              <w:rPr>
                <w:ins w:id="102" w:author="Ana Garcia Morales" w:date="2025-07-25T10:06:00Z"/>
                <w:lang w:eastAsia="ja-JP"/>
              </w:rPr>
            </w:pPr>
            <w:ins w:id="103" w:author="Ana Garcia Morales" w:date="2025-07-25T10:06:00Z">
              <w:r w:rsidRPr="00F31CAF">
                <w:rPr>
                  <w:lang w:val="en-US" w:eastAsia="ja-JP"/>
                </w:rPr>
                <w:t>-22</w:t>
              </w:r>
            </w:ins>
            <w:ins w:id="104" w:author="Ana Garcia Morales" w:date="2025-07-25T10:25:00Z">
              <w:r w:rsidR="00416833" w:rsidRPr="00F31CAF">
                <w:rPr>
                  <w:lang w:val="en-US" w:eastAsia="ja-JP"/>
                </w:rPr>
                <w:t>,</w:t>
              </w:r>
            </w:ins>
            <w:ins w:id="105" w:author="Ana Garcia Morales" w:date="2025-07-25T10:06:00Z">
              <w:r w:rsidRPr="00F31CAF">
                <w:rPr>
                  <w:lang w:val="en-US" w:eastAsia="ja-JP"/>
                </w:rPr>
                <w:t>9</w:t>
              </w:r>
              <w:r w:rsidRPr="00F31CAF">
                <w:rPr>
                  <w:rFonts w:hint="eastAsia"/>
                  <w:vertAlign w:val="superscript"/>
                  <w:lang w:val="en-US" w:eastAsia="ja-JP"/>
                </w:rPr>
                <w:t>††</w:t>
              </w:r>
            </w:ins>
          </w:p>
        </w:tc>
        <w:tc>
          <w:tcPr>
            <w:tcW w:w="1275" w:type="dxa"/>
          </w:tcPr>
          <w:p w14:paraId="05B7F576" w14:textId="568CC76D" w:rsidR="00A17BB6" w:rsidRPr="00F31CAF" w:rsidDel="004F1BD1" w:rsidRDefault="00A17BB6" w:rsidP="007016DF">
            <w:pPr>
              <w:keepNext/>
              <w:keepLines/>
              <w:spacing w:line="240" w:lineRule="auto"/>
              <w:jc w:val="center"/>
              <w:rPr>
                <w:ins w:id="106" w:author="Ana Garcia Morales" w:date="2025-07-25T10:06:00Z"/>
                <w:lang w:eastAsia="ja-JP"/>
              </w:rPr>
            </w:pPr>
            <w:ins w:id="107" w:author="Ana Garcia Morales" w:date="2025-07-25T10:06:00Z">
              <w:r w:rsidRPr="00F31CAF">
                <w:rPr>
                  <w:lang w:val="en-US" w:eastAsia="ja-JP"/>
                </w:rPr>
                <w:t>-2</w:t>
              </w:r>
            </w:ins>
            <w:ins w:id="108" w:author="Ana Garcia Morales" w:date="2025-07-25T10:25:00Z">
              <w:r w:rsidR="00416833" w:rsidRPr="00F31CAF">
                <w:rPr>
                  <w:lang w:val="en-US" w:eastAsia="ja-JP"/>
                </w:rPr>
                <w:t>,</w:t>
              </w:r>
            </w:ins>
            <w:ins w:id="109" w:author="Ana Garcia Morales" w:date="2025-07-25T10:06:00Z">
              <w:r w:rsidRPr="00F31CAF">
                <w:rPr>
                  <w:lang w:val="en-US" w:eastAsia="ja-JP"/>
                </w:rPr>
                <w:t>1</w:t>
              </w:r>
              <w:r w:rsidRPr="00F31CAF">
                <w:rPr>
                  <w:rFonts w:hint="eastAsia"/>
                  <w:vertAlign w:val="superscript"/>
                  <w:lang w:val="en-US" w:eastAsia="ja-JP"/>
                </w:rPr>
                <w:t>†</w:t>
              </w:r>
            </w:ins>
          </w:p>
        </w:tc>
      </w:tr>
      <w:tr w:rsidR="00A17BB6" w:rsidRPr="002840B9" w:rsidDel="004F1BD1" w14:paraId="5FA56D72" w14:textId="77777777" w:rsidTr="007016DF">
        <w:trPr>
          <w:trHeight w:val="336"/>
          <w:ins w:id="110" w:author="Ana Garcia Morales" w:date="2025-07-25T10:06:00Z"/>
        </w:trPr>
        <w:tc>
          <w:tcPr>
            <w:tcW w:w="3828" w:type="dxa"/>
          </w:tcPr>
          <w:p w14:paraId="7F79E347" w14:textId="24F533BC" w:rsidR="00A17BB6" w:rsidRPr="002840B9" w:rsidRDefault="00B65019">
            <w:pPr>
              <w:keepNext/>
              <w:keepLines/>
              <w:spacing w:line="240" w:lineRule="auto"/>
              <w:ind w:left="128"/>
              <w:rPr>
                <w:ins w:id="111" w:author="Ana Garcia Morales" w:date="2025-07-25T10:06:00Z"/>
                <w:b/>
                <w:lang w:eastAsia="ja-JP"/>
              </w:rPr>
              <w:pPrChange w:id="112" w:author="Ana Garcia Morales" w:date="2025-07-25T13:06:00Z">
                <w:pPr>
                  <w:keepNext/>
                  <w:keepLines/>
                  <w:spacing w:line="240" w:lineRule="auto"/>
                </w:pPr>
              </w:pPrChange>
            </w:pPr>
            <w:ins w:id="113" w:author="Ana Garcia Morales" w:date="2025-07-25T10:32:00Z">
              <w:r w:rsidRPr="00B65019">
                <w:rPr>
                  <w:lang w:eastAsia="ja-JP"/>
                </w:rPr>
                <w:t>Diferencia (%) respecto a placebo [IC del 95 %]</w:t>
              </w:r>
            </w:ins>
          </w:p>
        </w:tc>
        <w:tc>
          <w:tcPr>
            <w:tcW w:w="1559" w:type="dxa"/>
          </w:tcPr>
          <w:p w14:paraId="02110A97" w14:textId="77777777" w:rsidR="00A17BB6" w:rsidRPr="00F31CAF" w:rsidRDefault="00A17BB6" w:rsidP="007016DF">
            <w:pPr>
              <w:keepNext/>
              <w:keepLines/>
              <w:spacing w:line="240" w:lineRule="auto"/>
              <w:jc w:val="center"/>
              <w:rPr>
                <w:ins w:id="114" w:author="Ana Garcia Morales" w:date="2025-07-25T10:06:00Z"/>
                <w:vertAlign w:val="superscript"/>
                <w:lang w:eastAsia="ja-JP"/>
              </w:rPr>
            </w:pPr>
            <w:ins w:id="115" w:author="Ana Garcia Morales" w:date="2025-07-25T10:06:00Z">
              <w:r w:rsidRPr="00F31CAF">
                <w:rPr>
                  <w:lang w:eastAsia="ja-JP"/>
                </w:rPr>
                <w:t>-13.2</w:t>
              </w:r>
              <w:r w:rsidRPr="00F31CAF">
                <w:rPr>
                  <w:vertAlign w:val="superscript"/>
                  <w:lang w:eastAsia="ja-JP"/>
                </w:rPr>
                <w:t>##</w:t>
              </w:r>
            </w:ins>
          </w:p>
          <w:p w14:paraId="62CFF6A1" w14:textId="2A2C1465" w:rsidR="00A17BB6" w:rsidRPr="00F31CAF" w:rsidDel="004F1BD1" w:rsidRDefault="00A17BB6" w:rsidP="007016DF">
            <w:pPr>
              <w:keepNext/>
              <w:keepLines/>
              <w:spacing w:line="240" w:lineRule="auto"/>
              <w:jc w:val="center"/>
              <w:rPr>
                <w:ins w:id="116" w:author="Ana Garcia Morales" w:date="2025-07-25T10:06:00Z"/>
                <w:lang w:eastAsia="ja-JP"/>
              </w:rPr>
            </w:pPr>
            <w:ins w:id="117" w:author="Ana Garcia Morales" w:date="2025-07-25T10:06:00Z">
              <w:r w:rsidRPr="00F31CAF">
                <w:rPr>
                  <w:lang w:eastAsia="ja-JP"/>
                </w:rPr>
                <w:t>[-15</w:t>
              </w:r>
            </w:ins>
            <w:ins w:id="118" w:author="Ana Garcia Morales" w:date="2025-07-25T10:24:00Z">
              <w:r w:rsidR="00416833" w:rsidRPr="00F31CAF">
                <w:rPr>
                  <w:lang w:eastAsia="ja-JP"/>
                </w:rPr>
                <w:t>,</w:t>
              </w:r>
            </w:ins>
            <w:ins w:id="119" w:author="Ana Garcia Morales" w:date="2025-07-25T10:06:00Z">
              <w:r w:rsidRPr="00F31CAF">
                <w:rPr>
                  <w:lang w:eastAsia="ja-JP"/>
                </w:rPr>
                <w:t>3</w:t>
              </w:r>
            </w:ins>
            <w:ins w:id="120" w:author="Ana Garcia Morales" w:date="2025-07-25T10:24:00Z">
              <w:r w:rsidR="00416833" w:rsidRPr="00F31CAF">
                <w:rPr>
                  <w:lang w:eastAsia="ja-JP"/>
                </w:rPr>
                <w:t>;</w:t>
              </w:r>
            </w:ins>
            <w:ins w:id="121" w:author="Ana Garcia Morales" w:date="2025-07-25T10:06:00Z">
              <w:r w:rsidRPr="00F31CAF">
                <w:rPr>
                  <w:lang w:eastAsia="ja-JP"/>
                </w:rPr>
                <w:t xml:space="preserve"> -11</w:t>
              </w:r>
            </w:ins>
            <w:ins w:id="122" w:author="Ana Garcia Morales" w:date="2025-07-25T10:24:00Z">
              <w:r w:rsidR="00416833" w:rsidRPr="00F31CAF">
                <w:rPr>
                  <w:lang w:eastAsia="ja-JP"/>
                </w:rPr>
                <w:t>,</w:t>
              </w:r>
            </w:ins>
            <w:ins w:id="123" w:author="Ana Garcia Morales" w:date="2025-07-25T10:06:00Z">
              <w:r w:rsidRPr="00F31CAF">
                <w:rPr>
                  <w:lang w:eastAsia="ja-JP"/>
                </w:rPr>
                <w:t>1]</w:t>
              </w:r>
            </w:ins>
          </w:p>
        </w:tc>
        <w:tc>
          <w:tcPr>
            <w:tcW w:w="1559" w:type="dxa"/>
          </w:tcPr>
          <w:p w14:paraId="5F356C09" w14:textId="6D2C22E5" w:rsidR="00A17BB6" w:rsidRPr="00F31CAF" w:rsidRDefault="00A17BB6" w:rsidP="007016DF">
            <w:pPr>
              <w:keepNext/>
              <w:keepLines/>
              <w:spacing w:line="240" w:lineRule="auto"/>
              <w:jc w:val="center"/>
              <w:rPr>
                <w:ins w:id="124" w:author="Ana Garcia Morales" w:date="2025-07-25T10:06:00Z"/>
                <w:lang w:val="en-US" w:eastAsia="ja-JP"/>
              </w:rPr>
            </w:pPr>
            <w:ins w:id="125" w:author="Ana Garcia Morales" w:date="2025-07-25T10:06:00Z">
              <w:r w:rsidRPr="00F31CAF">
                <w:rPr>
                  <w:lang w:val="en-US" w:eastAsia="ja-JP"/>
                </w:rPr>
                <w:t>-17</w:t>
              </w:r>
            </w:ins>
            <w:ins w:id="126" w:author="Ana Garcia Morales" w:date="2025-07-25T10:24:00Z">
              <w:r w:rsidR="00416833" w:rsidRPr="00F31CAF">
                <w:rPr>
                  <w:lang w:val="en-US" w:eastAsia="ja-JP"/>
                </w:rPr>
                <w:t>,</w:t>
              </w:r>
            </w:ins>
            <w:ins w:id="127" w:author="Ana Garcia Morales" w:date="2025-07-25T10:06:00Z">
              <w:r w:rsidRPr="00F31CAF">
                <w:rPr>
                  <w:lang w:val="en-US" w:eastAsia="ja-JP"/>
                </w:rPr>
                <w:t xml:space="preserve">7** </w:t>
              </w:r>
            </w:ins>
          </w:p>
          <w:p w14:paraId="1F7E752E" w14:textId="6931A632" w:rsidR="00A17BB6" w:rsidRPr="00F31CAF" w:rsidDel="004F1BD1" w:rsidRDefault="00A17BB6" w:rsidP="007016DF">
            <w:pPr>
              <w:keepNext/>
              <w:keepLines/>
              <w:spacing w:line="240" w:lineRule="auto"/>
              <w:jc w:val="center"/>
              <w:rPr>
                <w:ins w:id="128" w:author="Ana Garcia Morales" w:date="2025-07-25T10:06:00Z"/>
                <w:lang w:eastAsia="ja-JP"/>
              </w:rPr>
            </w:pPr>
            <w:ins w:id="129" w:author="Ana Garcia Morales" w:date="2025-07-25T10:06:00Z">
              <w:r w:rsidRPr="00F31CAF">
                <w:rPr>
                  <w:lang w:val="en-US" w:eastAsia="ja-JP"/>
                </w:rPr>
                <w:t>[-19</w:t>
              </w:r>
            </w:ins>
            <w:ins w:id="130" w:author="Ana Garcia Morales" w:date="2025-07-25T10:24:00Z">
              <w:r w:rsidR="00416833" w:rsidRPr="00F31CAF">
                <w:rPr>
                  <w:lang w:val="en-US" w:eastAsia="ja-JP"/>
                </w:rPr>
                <w:t>,</w:t>
              </w:r>
            </w:ins>
            <w:ins w:id="131" w:author="Ana Garcia Morales" w:date="2025-07-25T10:06:00Z">
              <w:r w:rsidRPr="00F31CAF">
                <w:rPr>
                  <w:lang w:val="en-US" w:eastAsia="ja-JP"/>
                </w:rPr>
                <w:t>8</w:t>
              </w:r>
            </w:ins>
            <w:ins w:id="132" w:author="Ana Garcia Morales" w:date="2025-07-25T10:24:00Z">
              <w:r w:rsidR="00416833" w:rsidRPr="00F31CAF">
                <w:rPr>
                  <w:lang w:val="en-US" w:eastAsia="ja-JP"/>
                </w:rPr>
                <w:t>;</w:t>
              </w:r>
            </w:ins>
            <w:ins w:id="133" w:author="Ana Garcia Morales" w:date="2025-07-25T10:06:00Z">
              <w:r w:rsidRPr="00F31CAF">
                <w:rPr>
                  <w:lang w:val="en-US" w:eastAsia="ja-JP"/>
                </w:rPr>
                <w:t xml:space="preserve"> -15</w:t>
              </w:r>
            </w:ins>
            <w:ins w:id="134" w:author="Ana Garcia Morales" w:date="2025-07-25T10:24:00Z">
              <w:r w:rsidR="00416833" w:rsidRPr="00F31CAF">
                <w:rPr>
                  <w:lang w:val="en-US" w:eastAsia="ja-JP"/>
                </w:rPr>
                <w:t>,</w:t>
              </w:r>
            </w:ins>
            <w:ins w:id="135" w:author="Ana Garcia Morales" w:date="2025-07-25T10:06:00Z">
              <w:r w:rsidRPr="00F31CAF">
                <w:rPr>
                  <w:lang w:val="en-US" w:eastAsia="ja-JP"/>
                </w:rPr>
                <w:t>7]</w:t>
              </w:r>
            </w:ins>
          </w:p>
        </w:tc>
        <w:tc>
          <w:tcPr>
            <w:tcW w:w="1560" w:type="dxa"/>
          </w:tcPr>
          <w:p w14:paraId="51622C5E" w14:textId="4AF9969D" w:rsidR="00A17BB6" w:rsidRPr="00F31CAF" w:rsidRDefault="00A17BB6" w:rsidP="007016DF">
            <w:pPr>
              <w:keepNext/>
              <w:keepLines/>
              <w:spacing w:line="240" w:lineRule="auto"/>
              <w:jc w:val="center"/>
              <w:rPr>
                <w:ins w:id="136" w:author="Ana Garcia Morales" w:date="2025-07-25T10:06:00Z"/>
                <w:lang w:val="en-US" w:eastAsia="ja-JP"/>
              </w:rPr>
            </w:pPr>
            <w:ins w:id="137" w:author="Ana Garcia Morales" w:date="2025-07-25T10:06:00Z">
              <w:r w:rsidRPr="00F31CAF">
                <w:rPr>
                  <w:lang w:val="en-US" w:eastAsia="ja-JP"/>
                </w:rPr>
                <w:t>-20</w:t>
              </w:r>
            </w:ins>
            <w:ins w:id="138" w:author="Ana Garcia Morales" w:date="2025-07-25T10:24:00Z">
              <w:r w:rsidR="00416833" w:rsidRPr="00F31CAF">
                <w:rPr>
                  <w:lang w:val="en-US" w:eastAsia="ja-JP"/>
                </w:rPr>
                <w:t>,</w:t>
              </w:r>
            </w:ins>
            <w:ins w:id="139" w:author="Ana Garcia Morales" w:date="2025-07-25T10:06:00Z">
              <w:r w:rsidRPr="00F31CAF">
                <w:rPr>
                  <w:lang w:val="en-US" w:eastAsia="ja-JP"/>
                </w:rPr>
                <w:t xml:space="preserve">7** </w:t>
              </w:r>
            </w:ins>
          </w:p>
          <w:p w14:paraId="3E4CF701" w14:textId="3D01EB80" w:rsidR="00A17BB6" w:rsidRPr="00F31CAF" w:rsidDel="004F1BD1" w:rsidRDefault="00A17BB6" w:rsidP="007016DF">
            <w:pPr>
              <w:keepNext/>
              <w:keepLines/>
              <w:spacing w:line="240" w:lineRule="auto"/>
              <w:jc w:val="center"/>
              <w:rPr>
                <w:ins w:id="140" w:author="Ana Garcia Morales" w:date="2025-07-25T10:06:00Z"/>
                <w:lang w:eastAsia="ja-JP"/>
              </w:rPr>
            </w:pPr>
            <w:ins w:id="141" w:author="Ana Garcia Morales" w:date="2025-07-25T10:06:00Z">
              <w:r w:rsidRPr="00F31CAF">
                <w:rPr>
                  <w:lang w:val="en-US" w:eastAsia="ja-JP"/>
                </w:rPr>
                <w:t>[-22</w:t>
              </w:r>
            </w:ins>
            <w:ins w:id="142" w:author="Ana Garcia Morales" w:date="2025-07-25T10:24:00Z">
              <w:r w:rsidR="00416833" w:rsidRPr="00F31CAF">
                <w:rPr>
                  <w:lang w:val="en-US" w:eastAsia="ja-JP"/>
                </w:rPr>
                <w:t>,</w:t>
              </w:r>
            </w:ins>
            <w:ins w:id="143" w:author="Ana Garcia Morales" w:date="2025-07-25T10:06:00Z">
              <w:r w:rsidRPr="00F31CAF">
                <w:rPr>
                  <w:lang w:val="en-US" w:eastAsia="ja-JP"/>
                </w:rPr>
                <w:t>8</w:t>
              </w:r>
            </w:ins>
            <w:ins w:id="144" w:author="Ana Garcia Morales" w:date="2025-07-25T10:24:00Z">
              <w:r w:rsidR="00416833" w:rsidRPr="00F31CAF">
                <w:rPr>
                  <w:lang w:val="en-US" w:eastAsia="ja-JP"/>
                </w:rPr>
                <w:t>;</w:t>
              </w:r>
            </w:ins>
            <w:ins w:id="145" w:author="Ana Garcia Morales" w:date="2025-07-25T10:06:00Z">
              <w:r w:rsidRPr="00F31CAF">
                <w:rPr>
                  <w:lang w:val="en-US" w:eastAsia="ja-JP"/>
                </w:rPr>
                <w:t xml:space="preserve"> -18</w:t>
              </w:r>
            </w:ins>
            <w:ins w:id="146" w:author="Ana Garcia Morales" w:date="2025-07-25T10:24:00Z">
              <w:r w:rsidR="00416833" w:rsidRPr="00F31CAF">
                <w:rPr>
                  <w:lang w:val="en-US" w:eastAsia="ja-JP"/>
                </w:rPr>
                <w:t>,</w:t>
              </w:r>
            </w:ins>
            <w:ins w:id="147" w:author="Ana Garcia Morales" w:date="2025-07-25T10:06:00Z">
              <w:r w:rsidRPr="00F31CAF">
                <w:rPr>
                  <w:lang w:val="en-US" w:eastAsia="ja-JP"/>
                </w:rPr>
                <w:t>6]</w:t>
              </w:r>
            </w:ins>
          </w:p>
        </w:tc>
        <w:tc>
          <w:tcPr>
            <w:tcW w:w="1275" w:type="dxa"/>
          </w:tcPr>
          <w:p w14:paraId="29ACA793" w14:textId="77777777" w:rsidR="00A17BB6" w:rsidRPr="00F31CAF" w:rsidDel="004F1BD1" w:rsidRDefault="00A17BB6" w:rsidP="007016DF">
            <w:pPr>
              <w:keepNext/>
              <w:keepLines/>
              <w:spacing w:line="240" w:lineRule="auto"/>
              <w:jc w:val="center"/>
              <w:rPr>
                <w:ins w:id="148" w:author="Ana Garcia Morales" w:date="2025-07-25T10:06:00Z"/>
                <w:lang w:eastAsia="ja-JP"/>
              </w:rPr>
            </w:pPr>
            <w:ins w:id="149" w:author="Ana Garcia Morales" w:date="2025-07-25T10:06:00Z">
              <w:r w:rsidRPr="00F31CAF">
                <w:rPr>
                  <w:lang w:eastAsia="ja-JP"/>
                </w:rPr>
                <w:t>-</w:t>
              </w:r>
            </w:ins>
          </w:p>
        </w:tc>
      </w:tr>
      <w:tr w:rsidR="00A17BB6" w:rsidRPr="002840B9" w:rsidDel="004F1BD1" w14:paraId="1D1C04B6" w14:textId="77777777" w:rsidTr="007016DF">
        <w:trPr>
          <w:trHeight w:val="336"/>
          <w:ins w:id="150" w:author="Ana Garcia Morales" w:date="2025-07-25T10:06:00Z"/>
        </w:trPr>
        <w:tc>
          <w:tcPr>
            <w:tcW w:w="3828" w:type="dxa"/>
          </w:tcPr>
          <w:p w14:paraId="68648D59" w14:textId="705A21C6" w:rsidR="00A17BB6" w:rsidRPr="002840B9" w:rsidRDefault="00B21E03">
            <w:pPr>
              <w:keepNext/>
              <w:keepLines/>
              <w:spacing w:line="240" w:lineRule="auto"/>
              <w:ind w:left="128"/>
              <w:rPr>
                <w:ins w:id="151" w:author="Ana Garcia Morales" w:date="2025-07-25T10:06:00Z"/>
                <w:b/>
                <w:lang w:eastAsia="ja-JP"/>
              </w:rPr>
              <w:pPrChange w:id="152" w:author="Ana Garcia Morales" w:date="2025-07-25T13:06:00Z">
                <w:pPr>
                  <w:keepNext/>
                  <w:keepLines/>
                  <w:spacing w:line="240" w:lineRule="auto"/>
                </w:pPr>
              </w:pPrChange>
            </w:pPr>
            <w:ins w:id="153" w:author="Ana Garcia Morales" w:date="2025-07-25T10:32:00Z">
              <w:r w:rsidRPr="00B21E03">
                <w:t>Cambio (kg) desde el valor inicial</w:t>
              </w:r>
            </w:ins>
          </w:p>
        </w:tc>
        <w:tc>
          <w:tcPr>
            <w:tcW w:w="1559" w:type="dxa"/>
          </w:tcPr>
          <w:p w14:paraId="748F6E7D" w14:textId="0965D5A7" w:rsidR="00A17BB6" w:rsidRPr="00F31CAF" w:rsidDel="004F1BD1" w:rsidRDefault="00A17BB6" w:rsidP="007016DF">
            <w:pPr>
              <w:keepNext/>
              <w:keepLines/>
              <w:spacing w:line="240" w:lineRule="auto"/>
              <w:jc w:val="center"/>
              <w:rPr>
                <w:ins w:id="154" w:author="Ana Garcia Morales" w:date="2025-07-25T10:06:00Z"/>
                <w:lang w:eastAsia="ja-JP"/>
              </w:rPr>
            </w:pPr>
            <w:ins w:id="155" w:author="Ana Garcia Morales" w:date="2025-07-25T10:06:00Z">
              <w:r w:rsidRPr="00F31CAF">
                <w:rPr>
                  <w:lang w:eastAsia="ja-JP"/>
                </w:rPr>
                <w:t>-15</w:t>
              </w:r>
            </w:ins>
            <w:ins w:id="156" w:author="Ana Garcia Morales" w:date="2025-07-25T10:24:00Z">
              <w:r w:rsidR="00416833" w:rsidRPr="00F31CAF">
                <w:rPr>
                  <w:lang w:eastAsia="ja-JP"/>
                </w:rPr>
                <w:t>,</w:t>
              </w:r>
            </w:ins>
            <w:ins w:id="157" w:author="Ana Garcia Morales" w:date="2025-07-25T10:06:00Z">
              <w:r w:rsidRPr="00F31CAF">
                <w:rPr>
                  <w:lang w:eastAsia="ja-JP"/>
                </w:rPr>
                <w:t>7</w:t>
              </w:r>
              <w:r w:rsidRPr="00F31CAF">
                <w:rPr>
                  <w:vertAlign w:val="superscript"/>
                  <w:lang w:eastAsia="ja-JP"/>
                </w:rPr>
                <w:t>††</w:t>
              </w:r>
            </w:ins>
          </w:p>
        </w:tc>
        <w:tc>
          <w:tcPr>
            <w:tcW w:w="1559" w:type="dxa"/>
          </w:tcPr>
          <w:p w14:paraId="3D8EA579" w14:textId="29C6A3F5" w:rsidR="00A17BB6" w:rsidRPr="00F31CAF" w:rsidDel="004F1BD1" w:rsidRDefault="00A17BB6" w:rsidP="007016DF">
            <w:pPr>
              <w:keepNext/>
              <w:keepLines/>
              <w:spacing w:line="240" w:lineRule="auto"/>
              <w:jc w:val="center"/>
              <w:rPr>
                <w:ins w:id="158" w:author="Ana Garcia Morales" w:date="2025-07-25T10:06:00Z"/>
                <w:lang w:eastAsia="ja-JP"/>
              </w:rPr>
            </w:pPr>
            <w:ins w:id="159" w:author="Ana Garcia Morales" w:date="2025-07-25T10:06:00Z">
              <w:r w:rsidRPr="00F31CAF">
                <w:rPr>
                  <w:lang w:eastAsia="ja-JP"/>
                </w:rPr>
                <w:t>-21</w:t>
              </w:r>
            </w:ins>
            <w:ins w:id="160" w:author="Ana Garcia Morales" w:date="2025-07-25T10:24:00Z">
              <w:r w:rsidR="00416833" w:rsidRPr="00F31CAF">
                <w:rPr>
                  <w:lang w:eastAsia="ja-JP"/>
                </w:rPr>
                <w:t>,</w:t>
              </w:r>
            </w:ins>
            <w:ins w:id="161" w:author="Ana Garcia Morales" w:date="2025-07-25T10:06:00Z">
              <w:r w:rsidRPr="00F31CAF">
                <w:rPr>
                  <w:lang w:eastAsia="ja-JP"/>
                </w:rPr>
                <w:t>4</w:t>
              </w:r>
              <w:r w:rsidRPr="00F31CAF">
                <w:rPr>
                  <w:vertAlign w:val="superscript"/>
                  <w:lang w:eastAsia="ja-JP"/>
                </w:rPr>
                <w:t>††</w:t>
              </w:r>
            </w:ins>
          </w:p>
        </w:tc>
        <w:tc>
          <w:tcPr>
            <w:tcW w:w="1560" w:type="dxa"/>
          </w:tcPr>
          <w:p w14:paraId="246EFABC" w14:textId="51B39555" w:rsidR="00A17BB6" w:rsidRPr="00F31CAF" w:rsidDel="004F1BD1" w:rsidRDefault="00A17BB6" w:rsidP="007016DF">
            <w:pPr>
              <w:keepNext/>
              <w:keepLines/>
              <w:spacing w:line="240" w:lineRule="auto"/>
              <w:jc w:val="center"/>
              <w:rPr>
                <w:ins w:id="162" w:author="Ana Garcia Morales" w:date="2025-07-25T10:06:00Z"/>
                <w:lang w:eastAsia="ja-JP"/>
              </w:rPr>
            </w:pPr>
            <w:ins w:id="163" w:author="Ana Garcia Morales" w:date="2025-07-25T10:06:00Z">
              <w:r w:rsidRPr="00F31CAF">
                <w:rPr>
                  <w:lang w:eastAsia="ja-JP"/>
                </w:rPr>
                <w:t>-24</w:t>
              </w:r>
            </w:ins>
            <w:ins w:id="164" w:author="Ana Garcia Morales" w:date="2025-07-25T10:24:00Z">
              <w:r w:rsidR="00416833" w:rsidRPr="00F31CAF">
                <w:rPr>
                  <w:lang w:eastAsia="ja-JP"/>
                </w:rPr>
                <w:t>,</w:t>
              </w:r>
            </w:ins>
            <w:ins w:id="165" w:author="Ana Garcia Morales" w:date="2025-07-25T10:06:00Z">
              <w:r w:rsidRPr="00F31CAF">
                <w:rPr>
                  <w:lang w:eastAsia="ja-JP"/>
                </w:rPr>
                <w:t>6</w:t>
              </w:r>
              <w:r w:rsidRPr="00F31CAF">
                <w:rPr>
                  <w:vertAlign w:val="superscript"/>
                  <w:lang w:eastAsia="ja-JP"/>
                </w:rPr>
                <w:t>††</w:t>
              </w:r>
            </w:ins>
          </w:p>
        </w:tc>
        <w:tc>
          <w:tcPr>
            <w:tcW w:w="1275" w:type="dxa"/>
          </w:tcPr>
          <w:p w14:paraId="5095C7BA" w14:textId="2CCD9999" w:rsidR="00A17BB6" w:rsidRPr="00F31CAF" w:rsidDel="004F1BD1" w:rsidRDefault="00A17BB6" w:rsidP="007016DF">
            <w:pPr>
              <w:keepNext/>
              <w:keepLines/>
              <w:spacing w:line="240" w:lineRule="auto"/>
              <w:jc w:val="center"/>
              <w:rPr>
                <w:ins w:id="166" w:author="Ana Garcia Morales" w:date="2025-07-25T10:06:00Z"/>
                <w:lang w:eastAsia="ja-JP"/>
              </w:rPr>
            </w:pPr>
            <w:ins w:id="167" w:author="Ana Garcia Morales" w:date="2025-07-25T10:06:00Z">
              <w:r w:rsidRPr="00F31CAF">
                <w:rPr>
                  <w:lang w:eastAsia="ja-JP"/>
                </w:rPr>
                <w:t>-2</w:t>
              </w:r>
            </w:ins>
            <w:ins w:id="168" w:author="Ana Garcia Morales" w:date="2025-07-25T10:24:00Z">
              <w:r w:rsidR="00416833" w:rsidRPr="00F31CAF">
                <w:rPr>
                  <w:lang w:eastAsia="ja-JP"/>
                </w:rPr>
                <w:t>,</w:t>
              </w:r>
            </w:ins>
            <w:ins w:id="169" w:author="Ana Garcia Morales" w:date="2025-07-25T10:06:00Z">
              <w:r w:rsidRPr="00F31CAF">
                <w:rPr>
                  <w:lang w:eastAsia="ja-JP"/>
                </w:rPr>
                <w:t>3</w:t>
              </w:r>
              <w:r w:rsidRPr="00F31CAF">
                <w:rPr>
                  <w:vertAlign w:val="superscript"/>
                  <w:lang w:eastAsia="ja-JP"/>
                </w:rPr>
                <w:t>†</w:t>
              </w:r>
            </w:ins>
          </w:p>
        </w:tc>
      </w:tr>
      <w:tr w:rsidR="00A17BB6" w:rsidRPr="002840B9" w14:paraId="2F7628EE" w14:textId="77777777" w:rsidTr="007016DF">
        <w:trPr>
          <w:trHeight w:val="336"/>
          <w:ins w:id="170" w:author="Ana Garcia Morales" w:date="2025-07-25T10:06:00Z"/>
        </w:trPr>
        <w:tc>
          <w:tcPr>
            <w:tcW w:w="3828" w:type="dxa"/>
          </w:tcPr>
          <w:p w14:paraId="70862FE0" w14:textId="30719144" w:rsidR="00A17BB6" w:rsidRPr="00C26086" w:rsidRDefault="00B65019">
            <w:pPr>
              <w:pStyle w:val="Default"/>
              <w:keepNext/>
              <w:ind w:left="128"/>
              <w:rPr>
                <w:ins w:id="171" w:author="Ana Garcia Morales" w:date="2025-07-25T10:06:00Z"/>
                <w:color w:val="auto"/>
                <w:sz w:val="22"/>
                <w:szCs w:val="22"/>
                <w:lang w:val="es-ES"/>
                <w:rPrChange w:id="172" w:author="Javier Ágreda" w:date="2025-07-28T08:38:00Z">
                  <w:rPr>
                    <w:ins w:id="173" w:author="Ana Garcia Morales" w:date="2025-07-25T10:06:00Z"/>
                    <w:color w:val="auto"/>
                    <w:sz w:val="22"/>
                    <w:szCs w:val="22"/>
                  </w:rPr>
                </w:rPrChange>
              </w:rPr>
              <w:pPrChange w:id="174" w:author="Ana Garcia Morales" w:date="2025-07-25T13:06:00Z">
                <w:pPr>
                  <w:pStyle w:val="Default"/>
                  <w:keepNext/>
                </w:pPr>
              </w:pPrChange>
            </w:pPr>
            <w:ins w:id="175" w:author="Ana Garcia Morales" w:date="2025-07-25T10:32:00Z">
              <w:r w:rsidRPr="00C26086">
                <w:rPr>
                  <w:color w:val="auto"/>
                  <w:sz w:val="22"/>
                  <w:szCs w:val="22"/>
                  <w:lang w:val="es-ES" w:bidi="es-ES"/>
                  <w:rPrChange w:id="176" w:author="Javier Ágreda" w:date="2025-07-28T08:38:00Z">
                    <w:rPr>
                      <w:color w:val="auto"/>
                      <w:sz w:val="22"/>
                      <w:szCs w:val="22"/>
                      <w:lang w:bidi="es-ES"/>
                    </w:rPr>
                  </w:rPrChange>
                </w:rPr>
                <w:t>Diferencia (kg) respecto a placebo [IC del 95 %]</w:t>
              </w:r>
            </w:ins>
          </w:p>
        </w:tc>
        <w:tc>
          <w:tcPr>
            <w:tcW w:w="1559" w:type="dxa"/>
          </w:tcPr>
          <w:p w14:paraId="66E79A76" w14:textId="20BBEEF3" w:rsidR="00A17BB6" w:rsidRPr="00F31CAF" w:rsidRDefault="00A17BB6" w:rsidP="007016DF">
            <w:pPr>
              <w:keepNext/>
              <w:keepLines/>
              <w:spacing w:line="240" w:lineRule="auto"/>
              <w:jc w:val="center"/>
              <w:rPr>
                <w:ins w:id="177" w:author="Ana Garcia Morales" w:date="2025-07-25T10:06:00Z"/>
                <w:lang w:eastAsia="ja-JP"/>
              </w:rPr>
            </w:pPr>
            <w:ins w:id="178" w:author="Ana Garcia Morales" w:date="2025-07-25T10:06:00Z">
              <w:r w:rsidRPr="00F31CAF">
                <w:rPr>
                  <w:lang w:eastAsia="ja-JP"/>
                </w:rPr>
                <w:t>-13</w:t>
              </w:r>
            </w:ins>
            <w:ins w:id="179" w:author="Ana Garcia Morales" w:date="2025-07-25T10:24:00Z">
              <w:r w:rsidR="00416833" w:rsidRPr="00F31CAF">
                <w:rPr>
                  <w:lang w:eastAsia="ja-JP"/>
                </w:rPr>
                <w:t>,</w:t>
              </w:r>
            </w:ins>
            <w:ins w:id="180" w:author="Ana Garcia Morales" w:date="2025-07-25T10:06:00Z">
              <w:r w:rsidRPr="00F31CAF">
                <w:rPr>
                  <w:lang w:eastAsia="ja-JP"/>
                </w:rPr>
                <w:t>4</w:t>
              </w:r>
              <w:r w:rsidRPr="00F31CAF">
                <w:rPr>
                  <w:vertAlign w:val="superscript"/>
                  <w:lang w:eastAsia="ja-JP"/>
                </w:rPr>
                <w:t>##</w:t>
              </w:r>
            </w:ins>
          </w:p>
          <w:p w14:paraId="5E1D84E5" w14:textId="37196A88" w:rsidR="00A17BB6" w:rsidRPr="00F31CAF" w:rsidRDefault="00A17BB6" w:rsidP="007016DF">
            <w:pPr>
              <w:keepNext/>
              <w:keepLines/>
              <w:spacing w:line="240" w:lineRule="auto"/>
              <w:jc w:val="center"/>
              <w:rPr>
                <w:ins w:id="181" w:author="Ana Garcia Morales" w:date="2025-07-25T10:06:00Z"/>
                <w:lang w:eastAsia="ja-JP"/>
              </w:rPr>
            </w:pPr>
            <w:ins w:id="182" w:author="Ana Garcia Morales" w:date="2025-07-25T10:06:00Z">
              <w:r w:rsidRPr="00F31CAF">
                <w:rPr>
                  <w:lang w:eastAsia="ja-JP"/>
                </w:rPr>
                <w:t>[-15</w:t>
              </w:r>
            </w:ins>
            <w:ins w:id="183" w:author="Ana Garcia Morales" w:date="2025-07-25T10:24:00Z">
              <w:r w:rsidR="00416833" w:rsidRPr="00F31CAF">
                <w:rPr>
                  <w:lang w:eastAsia="ja-JP"/>
                </w:rPr>
                <w:t>,</w:t>
              </w:r>
            </w:ins>
            <w:ins w:id="184" w:author="Ana Garcia Morales" w:date="2025-07-25T10:06:00Z">
              <w:r w:rsidRPr="00F31CAF">
                <w:rPr>
                  <w:lang w:eastAsia="ja-JP"/>
                </w:rPr>
                <w:t>9</w:t>
              </w:r>
            </w:ins>
            <w:ins w:id="185" w:author="Ana Garcia Morales" w:date="2025-07-25T10:24:00Z">
              <w:r w:rsidR="00416833" w:rsidRPr="00F31CAF">
                <w:rPr>
                  <w:lang w:eastAsia="ja-JP"/>
                </w:rPr>
                <w:t>;</w:t>
              </w:r>
            </w:ins>
            <w:ins w:id="186" w:author="Ana Garcia Morales" w:date="2025-07-25T10:06:00Z">
              <w:r w:rsidRPr="00F31CAF">
                <w:rPr>
                  <w:lang w:eastAsia="ja-JP"/>
                </w:rPr>
                <w:t xml:space="preserve"> -11</w:t>
              </w:r>
            </w:ins>
            <w:ins w:id="187" w:author="Ana Garcia Morales" w:date="2025-07-25T10:24:00Z">
              <w:r w:rsidR="00416833" w:rsidRPr="00F31CAF">
                <w:rPr>
                  <w:lang w:eastAsia="ja-JP"/>
                </w:rPr>
                <w:t>,</w:t>
              </w:r>
            </w:ins>
            <w:ins w:id="188" w:author="Ana Garcia Morales" w:date="2025-07-25T10:06:00Z">
              <w:r w:rsidRPr="00F31CAF">
                <w:rPr>
                  <w:lang w:eastAsia="ja-JP"/>
                </w:rPr>
                <w:t>0]</w:t>
              </w:r>
            </w:ins>
          </w:p>
        </w:tc>
        <w:tc>
          <w:tcPr>
            <w:tcW w:w="1559" w:type="dxa"/>
          </w:tcPr>
          <w:p w14:paraId="2D8031D7" w14:textId="64B31196" w:rsidR="00A17BB6" w:rsidRPr="00F31CAF" w:rsidRDefault="00A17BB6" w:rsidP="007016DF">
            <w:pPr>
              <w:keepNext/>
              <w:keepLines/>
              <w:spacing w:line="240" w:lineRule="auto"/>
              <w:jc w:val="center"/>
              <w:rPr>
                <w:ins w:id="189" w:author="Ana Garcia Morales" w:date="2025-07-25T10:06:00Z"/>
                <w:lang w:eastAsia="ja-JP"/>
              </w:rPr>
            </w:pPr>
            <w:ins w:id="190" w:author="Ana Garcia Morales" w:date="2025-07-25T10:06:00Z">
              <w:r w:rsidRPr="00F31CAF">
                <w:rPr>
                  <w:lang w:eastAsia="ja-JP"/>
                </w:rPr>
                <w:t>-19</w:t>
              </w:r>
            </w:ins>
            <w:ins w:id="191" w:author="Ana Garcia Morales" w:date="2025-07-25T10:24:00Z">
              <w:r w:rsidR="00416833" w:rsidRPr="00F31CAF">
                <w:rPr>
                  <w:lang w:eastAsia="ja-JP"/>
                </w:rPr>
                <w:t>,</w:t>
              </w:r>
            </w:ins>
            <w:ins w:id="192" w:author="Ana Garcia Morales" w:date="2025-07-25T10:06:00Z">
              <w:r w:rsidRPr="00F31CAF">
                <w:rPr>
                  <w:lang w:eastAsia="ja-JP"/>
                </w:rPr>
                <w:t>1</w:t>
              </w:r>
              <w:r w:rsidRPr="00F31CAF">
                <w:rPr>
                  <w:vertAlign w:val="superscript"/>
                  <w:lang w:eastAsia="ja-JP"/>
                </w:rPr>
                <w:t>##</w:t>
              </w:r>
            </w:ins>
          </w:p>
          <w:p w14:paraId="2A04C71E" w14:textId="55D33923" w:rsidR="00A17BB6" w:rsidRPr="00F31CAF" w:rsidRDefault="00A17BB6" w:rsidP="007016DF">
            <w:pPr>
              <w:keepNext/>
              <w:keepLines/>
              <w:spacing w:line="240" w:lineRule="auto"/>
              <w:jc w:val="center"/>
              <w:rPr>
                <w:ins w:id="193" w:author="Ana Garcia Morales" w:date="2025-07-25T10:06:00Z"/>
                <w:lang w:eastAsia="ja-JP"/>
              </w:rPr>
            </w:pPr>
            <w:ins w:id="194" w:author="Ana Garcia Morales" w:date="2025-07-25T10:06:00Z">
              <w:r w:rsidRPr="00F31CAF">
                <w:rPr>
                  <w:lang w:eastAsia="ja-JP"/>
                </w:rPr>
                <w:t>[-21</w:t>
              </w:r>
            </w:ins>
            <w:ins w:id="195" w:author="Ana Garcia Morales" w:date="2025-07-25T10:24:00Z">
              <w:r w:rsidR="00416833" w:rsidRPr="00F31CAF">
                <w:rPr>
                  <w:lang w:eastAsia="ja-JP"/>
                </w:rPr>
                <w:t>,</w:t>
              </w:r>
            </w:ins>
            <w:ins w:id="196" w:author="Ana Garcia Morales" w:date="2025-07-25T10:06:00Z">
              <w:r w:rsidRPr="00F31CAF">
                <w:rPr>
                  <w:lang w:eastAsia="ja-JP"/>
                </w:rPr>
                <w:t>5</w:t>
              </w:r>
            </w:ins>
            <w:ins w:id="197" w:author="Ana Garcia Morales" w:date="2025-07-25T10:24:00Z">
              <w:r w:rsidR="00416833" w:rsidRPr="00F31CAF">
                <w:rPr>
                  <w:lang w:eastAsia="ja-JP"/>
                </w:rPr>
                <w:t>;</w:t>
              </w:r>
            </w:ins>
            <w:ins w:id="198" w:author="Ana Garcia Morales" w:date="2025-07-25T10:06:00Z">
              <w:r w:rsidRPr="00F31CAF">
                <w:rPr>
                  <w:lang w:eastAsia="ja-JP"/>
                </w:rPr>
                <w:t xml:space="preserve"> -16</w:t>
              </w:r>
            </w:ins>
            <w:ins w:id="199" w:author="Ana Garcia Morales" w:date="2025-07-25T10:24:00Z">
              <w:r w:rsidR="00416833" w:rsidRPr="00F31CAF">
                <w:rPr>
                  <w:lang w:eastAsia="ja-JP"/>
                </w:rPr>
                <w:t>,</w:t>
              </w:r>
            </w:ins>
            <w:ins w:id="200" w:author="Ana Garcia Morales" w:date="2025-07-25T10:06:00Z">
              <w:r w:rsidRPr="00F31CAF">
                <w:rPr>
                  <w:lang w:eastAsia="ja-JP"/>
                </w:rPr>
                <w:t>7]</w:t>
              </w:r>
            </w:ins>
          </w:p>
        </w:tc>
        <w:tc>
          <w:tcPr>
            <w:tcW w:w="1560" w:type="dxa"/>
          </w:tcPr>
          <w:p w14:paraId="1457A4B7" w14:textId="068C796F" w:rsidR="00A17BB6" w:rsidRPr="00F31CAF" w:rsidRDefault="00A17BB6" w:rsidP="007016DF">
            <w:pPr>
              <w:keepNext/>
              <w:keepLines/>
              <w:spacing w:line="240" w:lineRule="auto"/>
              <w:jc w:val="center"/>
              <w:rPr>
                <w:ins w:id="201" w:author="Ana Garcia Morales" w:date="2025-07-25T10:06:00Z"/>
                <w:lang w:eastAsia="ja-JP"/>
              </w:rPr>
            </w:pPr>
            <w:ins w:id="202" w:author="Ana Garcia Morales" w:date="2025-07-25T10:06:00Z">
              <w:r w:rsidRPr="00F31CAF">
                <w:rPr>
                  <w:lang w:eastAsia="ja-JP"/>
                </w:rPr>
                <w:t>-22</w:t>
              </w:r>
            </w:ins>
            <w:ins w:id="203" w:author="Ana Garcia Morales" w:date="2025-07-25T10:24:00Z">
              <w:r w:rsidR="00416833" w:rsidRPr="00F31CAF">
                <w:rPr>
                  <w:lang w:eastAsia="ja-JP"/>
                </w:rPr>
                <w:t>,</w:t>
              </w:r>
            </w:ins>
            <w:ins w:id="204" w:author="Ana Garcia Morales" w:date="2025-07-25T10:06:00Z">
              <w:r w:rsidRPr="00F31CAF">
                <w:rPr>
                  <w:lang w:eastAsia="ja-JP"/>
                </w:rPr>
                <w:t>3</w:t>
              </w:r>
              <w:r w:rsidRPr="00F31CAF">
                <w:rPr>
                  <w:vertAlign w:val="superscript"/>
                  <w:lang w:eastAsia="ja-JP"/>
                </w:rPr>
                <w:t>##</w:t>
              </w:r>
            </w:ins>
          </w:p>
          <w:p w14:paraId="0156B9A8" w14:textId="790B613E" w:rsidR="00A17BB6" w:rsidRPr="00F31CAF" w:rsidRDefault="00A17BB6" w:rsidP="007016DF">
            <w:pPr>
              <w:keepNext/>
              <w:keepLines/>
              <w:spacing w:line="240" w:lineRule="auto"/>
              <w:jc w:val="center"/>
              <w:rPr>
                <w:ins w:id="205" w:author="Ana Garcia Morales" w:date="2025-07-25T10:06:00Z"/>
                <w:lang w:eastAsia="ja-JP"/>
              </w:rPr>
            </w:pPr>
            <w:ins w:id="206" w:author="Ana Garcia Morales" w:date="2025-07-25T10:06:00Z">
              <w:r w:rsidRPr="00F31CAF">
                <w:rPr>
                  <w:lang w:eastAsia="ja-JP"/>
                </w:rPr>
                <w:t>[-24</w:t>
              </w:r>
            </w:ins>
            <w:ins w:id="207" w:author="Ana Garcia Morales" w:date="2025-07-25T10:25:00Z">
              <w:r w:rsidR="00416833" w:rsidRPr="00F31CAF">
                <w:rPr>
                  <w:lang w:eastAsia="ja-JP"/>
                </w:rPr>
                <w:t>,</w:t>
              </w:r>
            </w:ins>
            <w:ins w:id="208" w:author="Ana Garcia Morales" w:date="2025-07-25T10:06:00Z">
              <w:r w:rsidRPr="00F31CAF">
                <w:rPr>
                  <w:lang w:eastAsia="ja-JP"/>
                </w:rPr>
                <w:t>7</w:t>
              </w:r>
            </w:ins>
            <w:ins w:id="209" w:author="Ana Garcia Morales" w:date="2025-07-25T10:24:00Z">
              <w:r w:rsidR="00416833" w:rsidRPr="00F31CAF">
                <w:rPr>
                  <w:lang w:eastAsia="ja-JP"/>
                </w:rPr>
                <w:t>;</w:t>
              </w:r>
            </w:ins>
            <w:ins w:id="210" w:author="Ana Garcia Morales" w:date="2025-07-25T10:06:00Z">
              <w:r w:rsidRPr="00F31CAF">
                <w:rPr>
                  <w:lang w:eastAsia="ja-JP"/>
                </w:rPr>
                <w:t xml:space="preserve"> -19</w:t>
              </w:r>
            </w:ins>
            <w:ins w:id="211" w:author="Ana Garcia Morales" w:date="2025-07-25T10:25:00Z">
              <w:r w:rsidR="00416833" w:rsidRPr="00F31CAF">
                <w:rPr>
                  <w:lang w:eastAsia="ja-JP"/>
                </w:rPr>
                <w:t>,</w:t>
              </w:r>
            </w:ins>
            <w:ins w:id="212" w:author="Ana Garcia Morales" w:date="2025-07-25T10:06:00Z">
              <w:r w:rsidRPr="00F31CAF">
                <w:rPr>
                  <w:lang w:eastAsia="ja-JP"/>
                </w:rPr>
                <w:t>9]</w:t>
              </w:r>
            </w:ins>
          </w:p>
        </w:tc>
        <w:tc>
          <w:tcPr>
            <w:tcW w:w="1275" w:type="dxa"/>
          </w:tcPr>
          <w:p w14:paraId="771D05D8" w14:textId="77777777" w:rsidR="00A17BB6" w:rsidRPr="00F31CAF" w:rsidRDefault="00A17BB6" w:rsidP="007016DF">
            <w:pPr>
              <w:keepNext/>
              <w:keepLines/>
              <w:spacing w:line="240" w:lineRule="auto"/>
              <w:jc w:val="center"/>
              <w:rPr>
                <w:ins w:id="213" w:author="Ana Garcia Morales" w:date="2025-07-25T10:06:00Z"/>
                <w:lang w:eastAsia="ja-JP"/>
              </w:rPr>
            </w:pPr>
            <w:ins w:id="214" w:author="Ana Garcia Morales" w:date="2025-07-25T10:06:00Z">
              <w:r w:rsidRPr="00F31CAF">
                <w:rPr>
                  <w:lang w:eastAsia="ja-JP"/>
                </w:rPr>
                <w:t>-</w:t>
              </w:r>
            </w:ins>
          </w:p>
        </w:tc>
      </w:tr>
    </w:tbl>
    <w:p w14:paraId="630D0268" w14:textId="6D36D70E" w:rsidR="00A17BB6" w:rsidRPr="002840B9" w:rsidRDefault="00A17BB6" w:rsidP="00A17BB6">
      <w:pPr>
        <w:keepNext/>
        <w:spacing w:line="240" w:lineRule="auto"/>
        <w:rPr>
          <w:ins w:id="215" w:author="Ana Garcia Morales" w:date="2025-07-25T10:06:00Z"/>
          <w:rFonts w:eastAsia="SimSun"/>
          <w:szCs w:val="22"/>
        </w:rPr>
      </w:pPr>
      <w:ins w:id="216" w:author="Ana Garcia Morales" w:date="2025-07-25T10:06:00Z">
        <w:r w:rsidRPr="002840B9">
          <w:rPr>
            <w:rFonts w:eastAsia="SimSun"/>
            <w:szCs w:val="22"/>
            <w:vertAlign w:val="superscript"/>
          </w:rPr>
          <w:t>†</w:t>
        </w:r>
        <w:r w:rsidRPr="009079AF">
          <w:rPr>
            <w:rFonts w:eastAsia="SimSun"/>
            <w:szCs w:val="22"/>
          </w:rPr>
          <w:t>p</w:t>
        </w:r>
        <w:r>
          <w:rPr>
            <w:rFonts w:eastAsia="SimSun"/>
            <w:szCs w:val="22"/>
          </w:rPr>
          <w:t xml:space="preserve"> &lt; 0</w:t>
        </w:r>
      </w:ins>
      <w:ins w:id="217" w:author="Ana Garcia Morales" w:date="2025-07-25T10:25:00Z">
        <w:r w:rsidR="00416833">
          <w:rPr>
            <w:rFonts w:eastAsia="SimSun"/>
            <w:szCs w:val="22"/>
          </w:rPr>
          <w:t>,</w:t>
        </w:r>
      </w:ins>
      <w:ins w:id="218" w:author="Ana Garcia Morales" w:date="2025-07-25T10:06:00Z">
        <w:r>
          <w:rPr>
            <w:rFonts w:eastAsia="SimSun"/>
            <w:szCs w:val="22"/>
          </w:rPr>
          <w:t>05</w:t>
        </w:r>
      </w:ins>
      <w:ins w:id="219" w:author="Ana Garcia Morales" w:date="2025-07-25T10:25:00Z">
        <w:r w:rsidR="00263D13">
          <w:rPr>
            <w:rFonts w:eastAsia="SimSun"/>
            <w:szCs w:val="22"/>
          </w:rPr>
          <w:t>;</w:t>
        </w:r>
      </w:ins>
      <w:ins w:id="220" w:author="Ana Garcia Morales" w:date="2025-07-25T10:06:00Z">
        <w:r>
          <w:rPr>
            <w:rFonts w:eastAsia="SimSun"/>
            <w:szCs w:val="22"/>
          </w:rPr>
          <w:t xml:space="preserve"> </w:t>
        </w:r>
        <w:r w:rsidRPr="002840B9">
          <w:rPr>
            <w:rFonts w:eastAsia="SimSun"/>
            <w:szCs w:val="22"/>
            <w:vertAlign w:val="superscript"/>
          </w:rPr>
          <w:t>†</w:t>
        </w:r>
        <w:r w:rsidRPr="002840B9">
          <w:rPr>
            <w:rFonts w:eastAsia="SimSun"/>
            <w:vertAlign w:val="superscript"/>
          </w:rPr>
          <w:t>†</w:t>
        </w:r>
        <w:r w:rsidRPr="002840B9">
          <w:rPr>
            <w:rFonts w:eastAsia="SimSun"/>
            <w:szCs w:val="22"/>
          </w:rPr>
          <w:t>p &lt; 0</w:t>
        </w:r>
      </w:ins>
      <w:ins w:id="221" w:author="Ana Garcia Morales" w:date="2025-07-25T10:25:00Z">
        <w:r w:rsidR="00416833">
          <w:rPr>
            <w:rFonts w:eastAsia="SimSun"/>
            <w:szCs w:val="22"/>
          </w:rPr>
          <w:t>,</w:t>
        </w:r>
      </w:ins>
      <w:ins w:id="222" w:author="Ana Garcia Morales" w:date="2025-07-25T10:06:00Z">
        <w:r w:rsidRPr="002840B9">
          <w:rPr>
            <w:rFonts w:eastAsia="SimSun"/>
            <w:szCs w:val="22"/>
          </w:rPr>
          <w:t xml:space="preserve">001 </w:t>
        </w:r>
      </w:ins>
      <w:ins w:id="223" w:author="Ana Garcia Morales" w:date="2025-07-25T10:29:00Z">
        <w:r w:rsidR="001A3E10" w:rsidRPr="001A3E10">
          <w:rPr>
            <w:rFonts w:eastAsia="SimSun"/>
            <w:szCs w:val="22"/>
          </w:rPr>
          <w:t>en comparación con el valor inicial</w:t>
        </w:r>
      </w:ins>
      <w:ins w:id="224" w:author="Ana Garcia Morales" w:date="2025-07-25T10:25:00Z">
        <w:r w:rsidR="00416833">
          <w:rPr>
            <w:rFonts w:eastAsia="SimSun"/>
            <w:szCs w:val="22"/>
          </w:rPr>
          <w:t>.</w:t>
        </w:r>
      </w:ins>
    </w:p>
    <w:p w14:paraId="052248B8" w14:textId="0C8F3B44" w:rsidR="00A17BB6" w:rsidRPr="00845C96" w:rsidRDefault="00A17BB6" w:rsidP="00A17BB6">
      <w:pPr>
        <w:keepNext/>
        <w:spacing w:line="240" w:lineRule="auto"/>
        <w:rPr>
          <w:ins w:id="225" w:author="Ana Garcia Morales" w:date="2025-07-25T10:06:00Z"/>
          <w:rFonts w:eastAsia="SimSun"/>
          <w:szCs w:val="22"/>
        </w:rPr>
      </w:pPr>
      <w:ins w:id="226" w:author="Ana Garcia Morales" w:date="2025-07-25T10:06:00Z">
        <w:r w:rsidRPr="00845C96">
          <w:rPr>
            <w:rFonts w:eastAsia="SimSun"/>
            <w:szCs w:val="22"/>
          </w:rPr>
          <w:t>**p &lt; 0</w:t>
        </w:r>
      </w:ins>
      <w:ins w:id="227" w:author="Ana Garcia Morales" w:date="2025-07-25T10:25:00Z">
        <w:r w:rsidR="00416833" w:rsidRPr="00845C96">
          <w:rPr>
            <w:rFonts w:eastAsia="SimSun"/>
            <w:szCs w:val="22"/>
            <w:rPrChange w:id="228" w:author="Ana Garcia Morales" w:date="2025-07-25T10:29:00Z">
              <w:rPr>
                <w:rFonts w:eastAsia="SimSun"/>
                <w:szCs w:val="22"/>
                <w:lang w:val="en-US"/>
              </w:rPr>
            </w:rPrChange>
          </w:rPr>
          <w:t>,</w:t>
        </w:r>
      </w:ins>
      <w:ins w:id="229" w:author="Ana Garcia Morales" w:date="2025-07-25T10:06:00Z">
        <w:r w:rsidRPr="00845C96">
          <w:rPr>
            <w:rFonts w:eastAsia="SimSun"/>
            <w:szCs w:val="22"/>
          </w:rPr>
          <w:t xml:space="preserve">001 </w:t>
        </w:r>
      </w:ins>
      <w:ins w:id="230" w:author="Ana Garcia Morales" w:date="2025-07-25T10:29:00Z">
        <w:r w:rsidR="00845C96" w:rsidRPr="00845C96">
          <w:rPr>
            <w:rFonts w:eastAsia="SimSun"/>
            <w:szCs w:val="22"/>
          </w:rPr>
          <w:t>en comparación con placebo</w:t>
        </w:r>
      </w:ins>
      <w:ins w:id="231" w:author="Ana Garcia Morales" w:date="2025-07-25T10:06:00Z">
        <w:r w:rsidRPr="00845C96">
          <w:rPr>
            <w:rFonts w:eastAsia="SimSun"/>
            <w:szCs w:val="22"/>
          </w:rPr>
          <w:t>,</w:t>
        </w:r>
      </w:ins>
      <w:ins w:id="232" w:author="Ana Garcia Morales" w:date="2025-07-25T10:28:00Z">
        <w:r w:rsidR="00E014A9" w:rsidRPr="00E014A9">
          <w:t xml:space="preserve"> </w:t>
        </w:r>
        <w:r w:rsidR="00E014A9" w:rsidRPr="00E014A9">
          <w:rPr>
            <w:rFonts w:eastAsia="SimSun"/>
            <w:szCs w:val="22"/>
          </w:rPr>
          <w:t>ajustado por multiplicidad</w:t>
        </w:r>
        <w:r w:rsidR="00E014A9">
          <w:rPr>
            <w:rFonts w:eastAsia="SimSun"/>
            <w:szCs w:val="22"/>
          </w:rPr>
          <w:t>.</w:t>
        </w:r>
      </w:ins>
    </w:p>
    <w:p w14:paraId="0F4C74C4" w14:textId="561629C6" w:rsidR="00A17BB6" w:rsidRPr="00845C96" w:rsidRDefault="00A17BB6" w:rsidP="00A17BB6">
      <w:pPr>
        <w:keepNext/>
        <w:spacing w:line="240" w:lineRule="auto"/>
        <w:rPr>
          <w:ins w:id="233" w:author="Ana Garcia Morales" w:date="2025-07-25T10:06:00Z"/>
          <w:rFonts w:eastAsia="SimSun"/>
          <w:szCs w:val="22"/>
        </w:rPr>
      </w:pPr>
      <w:ins w:id="234" w:author="Ana Garcia Morales" w:date="2025-07-25T10:06:00Z">
        <w:r w:rsidRPr="00845C96">
          <w:rPr>
            <w:rFonts w:eastAsia="SimSun"/>
            <w:szCs w:val="22"/>
            <w:vertAlign w:val="superscript"/>
          </w:rPr>
          <w:t>##</w:t>
        </w:r>
        <w:r w:rsidRPr="00845C96">
          <w:rPr>
            <w:rFonts w:eastAsia="SimSun"/>
            <w:szCs w:val="22"/>
          </w:rPr>
          <w:t>p &lt; 0</w:t>
        </w:r>
      </w:ins>
      <w:ins w:id="235" w:author="Ana Garcia Morales" w:date="2025-07-25T10:25:00Z">
        <w:r w:rsidR="00263D13" w:rsidRPr="00845C96">
          <w:rPr>
            <w:rFonts w:eastAsia="SimSun"/>
            <w:szCs w:val="22"/>
            <w:rPrChange w:id="236" w:author="Ana Garcia Morales" w:date="2025-07-25T10:29:00Z">
              <w:rPr>
                <w:rFonts w:eastAsia="SimSun"/>
                <w:szCs w:val="22"/>
                <w:lang w:val="en-US"/>
              </w:rPr>
            </w:rPrChange>
          </w:rPr>
          <w:t>,</w:t>
        </w:r>
      </w:ins>
      <w:ins w:id="237" w:author="Ana Garcia Morales" w:date="2025-07-25T10:06:00Z">
        <w:r w:rsidRPr="00845C96">
          <w:rPr>
            <w:rFonts w:eastAsia="SimSun"/>
            <w:szCs w:val="22"/>
          </w:rPr>
          <w:t xml:space="preserve">001 </w:t>
        </w:r>
      </w:ins>
      <w:ins w:id="238" w:author="Ana Garcia Morales" w:date="2025-07-25T10:29:00Z">
        <w:r w:rsidR="00845C96" w:rsidRPr="00845C96">
          <w:rPr>
            <w:rFonts w:eastAsia="SimSun"/>
            <w:szCs w:val="22"/>
          </w:rPr>
          <w:t>en comparación con placebo</w:t>
        </w:r>
      </w:ins>
      <w:ins w:id="239" w:author="Ana Garcia Morales" w:date="2025-07-25T10:06:00Z">
        <w:r w:rsidRPr="00845C96">
          <w:rPr>
            <w:rFonts w:eastAsia="SimSun"/>
            <w:szCs w:val="22"/>
          </w:rPr>
          <w:t xml:space="preserve">, </w:t>
        </w:r>
      </w:ins>
      <w:ins w:id="240" w:author="Ana Garcia Morales" w:date="2025-07-25T10:29:00Z">
        <w:r w:rsidR="00E014A9" w:rsidRPr="00845C96">
          <w:rPr>
            <w:rFonts w:eastAsia="SimSun"/>
            <w:szCs w:val="22"/>
            <w:rPrChange w:id="241" w:author="Ana Garcia Morales" w:date="2025-07-25T10:29:00Z">
              <w:rPr>
                <w:rFonts w:eastAsia="SimSun"/>
                <w:szCs w:val="22"/>
                <w:lang w:val="en-US"/>
              </w:rPr>
            </w:rPrChange>
          </w:rPr>
          <w:t>no</w:t>
        </w:r>
      </w:ins>
      <w:ins w:id="242" w:author="Ana Garcia Morales" w:date="2025-07-25T10:06:00Z">
        <w:r w:rsidRPr="00845C96">
          <w:rPr>
            <w:rFonts w:eastAsia="SimSun"/>
            <w:szCs w:val="22"/>
          </w:rPr>
          <w:t xml:space="preserve"> </w:t>
        </w:r>
      </w:ins>
      <w:ins w:id="243" w:author="Ana Garcia Morales" w:date="2025-07-25T10:29:00Z">
        <w:r w:rsidR="00E014A9" w:rsidRPr="00E014A9">
          <w:rPr>
            <w:rFonts w:eastAsia="SimSun"/>
            <w:szCs w:val="22"/>
          </w:rPr>
          <w:t>ajustado por multiplicidad</w:t>
        </w:r>
      </w:ins>
      <w:ins w:id="244" w:author="Ana Garcia Morales" w:date="2025-07-25T10:06:00Z">
        <w:r w:rsidRPr="00845C96">
          <w:rPr>
            <w:rFonts w:eastAsia="SimSun"/>
            <w:szCs w:val="22"/>
          </w:rPr>
          <w:t>.</w:t>
        </w:r>
      </w:ins>
    </w:p>
    <w:p w14:paraId="03284658" w14:textId="77777777" w:rsidR="00A17BB6" w:rsidRPr="00845C96" w:rsidRDefault="00A17BB6" w:rsidP="00A17BB6">
      <w:pPr>
        <w:tabs>
          <w:tab w:val="clear" w:pos="567"/>
        </w:tabs>
        <w:autoSpaceDE w:val="0"/>
        <w:autoSpaceDN w:val="0"/>
        <w:adjustRightInd w:val="0"/>
        <w:spacing w:line="240" w:lineRule="auto"/>
        <w:rPr>
          <w:ins w:id="245" w:author="Ana Garcia Morales" w:date="2025-07-25T10:06:00Z"/>
          <w:szCs w:val="22"/>
        </w:rPr>
      </w:pPr>
    </w:p>
    <w:p w14:paraId="3B1F47DB" w14:textId="3D6C1277" w:rsidR="00A17BB6" w:rsidRDefault="00231EBF" w:rsidP="00A17BB6">
      <w:pPr>
        <w:tabs>
          <w:tab w:val="clear" w:pos="567"/>
        </w:tabs>
        <w:autoSpaceDE w:val="0"/>
        <w:autoSpaceDN w:val="0"/>
        <w:adjustRightInd w:val="0"/>
        <w:spacing w:line="240" w:lineRule="auto"/>
        <w:rPr>
          <w:ins w:id="246" w:author="Cristina Domínguez" w:date="2025-08-12T18:54:00Z"/>
          <w:szCs w:val="22"/>
        </w:rPr>
      </w:pPr>
      <w:ins w:id="247" w:author="Ana Garcia Morales" w:date="2025-07-25T11:08:00Z">
        <w:del w:id="248" w:author="Cristina Domínguez" w:date="2025-08-12T18:52:00Z">
          <w:r w:rsidDel="00C358E9">
            <w:rPr>
              <w:noProof/>
              <w:szCs w:val="22"/>
            </w:rPr>
            <w:lastRenderedPageBreak/>
            <w:drawing>
              <wp:inline distT="0" distB="0" distL="0" distR="0" wp14:anchorId="30D3DB10" wp14:editId="1DE25517">
                <wp:extent cx="6782462" cy="3529330"/>
                <wp:effectExtent l="0" t="0" r="0" b="0"/>
                <wp:docPr id="1921806768" name="Picture 3"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06768" name="Picture 3" descr="A graph of a number of points&#10;&#10;AI-generated content may be incorrect."/>
                        <pic:cNvPicPr/>
                      </pic:nvPicPr>
                      <pic:blipFill rotWithShape="1">
                        <a:blip r:embed="rId19" cstate="print">
                          <a:extLst>
                            <a:ext uri="{28A0092B-C50C-407E-A947-70E740481C1C}">
                              <a14:useLocalDpi xmlns:a14="http://schemas.microsoft.com/office/drawing/2010/main" val="0"/>
                            </a:ext>
                          </a:extLst>
                        </a:blip>
                        <a:srcRect l="4259" t="17289" r="3154" b="16107"/>
                        <a:stretch>
                          <a:fillRect/>
                        </a:stretch>
                      </pic:blipFill>
                      <pic:spPr bwMode="auto">
                        <a:xfrm>
                          <a:off x="0" y="0"/>
                          <a:ext cx="6814842" cy="3546179"/>
                        </a:xfrm>
                        <a:prstGeom prst="rect">
                          <a:avLst/>
                        </a:prstGeom>
                        <a:ln>
                          <a:noFill/>
                        </a:ln>
                        <a:extLst>
                          <a:ext uri="{53640926-AAD7-44D8-BBD7-CCE9431645EC}">
                            <a14:shadowObscured xmlns:a14="http://schemas.microsoft.com/office/drawing/2010/main"/>
                          </a:ext>
                        </a:extLst>
                      </pic:spPr>
                    </pic:pic>
                  </a:graphicData>
                </a:graphic>
              </wp:inline>
            </w:drawing>
          </w:r>
        </w:del>
      </w:ins>
      <w:ins w:id="249" w:author="Cristina Domínguez" w:date="2025-08-12T18:53:00Z">
        <w:r w:rsidR="00C358E9">
          <w:rPr>
            <w:noProof/>
            <w:szCs w:val="22"/>
          </w:rPr>
          <w:drawing>
            <wp:inline distT="0" distB="0" distL="0" distR="0" wp14:anchorId="760D3A6A" wp14:editId="316F8231">
              <wp:extent cx="5930020" cy="3667578"/>
              <wp:effectExtent l="0" t="0" r="0" b="9525"/>
              <wp:docPr id="618400980" name="Picture 1"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00980" name="Picture 1" descr="A graph of the number of data&#10;&#10;AI-generated content may be incorrect."/>
                      <pic:cNvPicPr/>
                    </pic:nvPicPr>
                    <pic:blipFill rotWithShape="1">
                      <a:blip r:embed="rId20" cstate="print">
                        <a:extLst>
                          <a:ext uri="{28A0092B-C50C-407E-A947-70E740481C1C}">
                            <a14:useLocalDpi xmlns:a14="http://schemas.microsoft.com/office/drawing/2010/main" val="0"/>
                          </a:ext>
                        </a:extLst>
                      </a:blip>
                      <a:srcRect l="1970" t="9536" r="3793" b="15038"/>
                      <a:stretch>
                        <a:fillRect/>
                      </a:stretch>
                    </pic:blipFill>
                    <pic:spPr bwMode="auto">
                      <a:xfrm>
                        <a:off x="0" y="0"/>
                        <a:ext cx="5936168" cy="3671380"/>
                      </a:xfrm>
                      <a:prstGeom prst="rect">
                        <a:avLst/>
                      </a:prstGeom>
                      <a:ln>
                        <a:noFill/>
                      </a:ln>
                      <a:extLst>
                        <a:ext uri="{53640926-AAD7-44D8-BBD7-CCE9431645EC}">
                          <a14:shadowObscured xmlns:a14="http://schemas.microsoft.com/office/drawing/2010/main"/>
                        </a:ext>
                      </a:extLst>
                    </pic:spPr>
                  </pic:pic>
                </a:graphicData>
              </a:graphic>
            </wp:inline>
          </w:drawing>
        </w:r>
      </w:ins>
    </w:p>
    <w:p w14:paraId="240CF776" w14:textId="77777777" w:rsidR="00C358E9" w:rsidRPr="00845C96" w:rsidRDefault="00C358E9" w:rsidP="00A17BB6">
      <w:pPr>
        <w:tabs>
          <w:tab w:val="clear" w:pos="567"/>
        </w:tabs>
        <w:autoSpaceDE w:val="0"/>
        <w:autoSpaceDN w:val="0"/>
        <w:adjustRightInd w:val="0"/>
        <w:spacing w:line="240" w:lineRule="auto"/>
        <w:rPr>
          <w:ins w:id="250" w:author="Ana Garcia Morales" w:date="2025-07-25T10:06:00Z"/>
          <w:szCs w:val="22"/>
        </w:rPr>
      </w:pPr>
    </w:p>
    <w:p w14:paraId="321862B7" w14:textId="77777777" w:rsidR="003C2B5A" w:rsidRPr="001C4596" w:rsidRDefault="003C2B5A">
      <w:pPr>
        <w:keepNext/>
        <w:tabs>
          <w:tab w:val="clear" w:pos="567"/>
        </w:tabs>
        <w:autoSpaceDE w:val="0"/>
        <w:autoSpaceDN w:val="0"/>
        <w:adjustRightInd w:val="0"/>
        <w:spacing w:line="240" w:lineRule="auto"/>
        <w:rPr>
          <w:ins w:id="251" w:author="Ana Garcia Morales" w:date="2025-07-25T10:07:00Z"/>
          <w:b/>
          <w:rPrChange w:id="252" w:author="Ana Garcia Morales" w:date="2025-07-28T11:41:00Z">
            <w:rPr>
              <w:ins w:id="253" w:author="Ana Garcia Morales" w:date="2025-07-25T10:07:00Z"/>
              <w:lang w:val="en-US"/>
            </w:rPr>
          </w:rPrChange>
        </w:rPr>
        <w:pPrChange w:id="254" w:author="Ana Garcia Morales" w:date="2025-07-25T10:07:00Z">
          <w:pPr>
            <w:autoSpaceDE w:val="0"/>
            <w:autoSpaceDN w:val="0"/>
            <w:adjustRightInd w:val="0"/>
            <w:spacing w:line="240" w:lineRule="auto"/>
          </w:pPr>
        </w:pPrChange>
      </w:pPr>
      <w:ins w:id="255" w:author="Ana Garcia Morales" w:date="2025-07-25T10:07:00Z">
        <w:r w:rsidRPr="001C4596">
          <w:rPr>
            <w:b/>
            <w:rPrChange w:id="256" w:author="Ana Garcia Morales" w:date="2025-07-28T11:41:00Z">
              <w:rPr>
                <w:lang w:val="en-US"/>
              </w:rPr>
            </w:rPrChange>
          </w:rPr>
          <w:t>Figura 7. Variación media del peso corporal (%) desde el inicio hasta la semana 176 (pacientes con prediabetes al inicio)</w:t>
        </w:r>
      </w:ins>
    </w:p>
    <w:p w14:paraId="6C8FD407" w14:textId="77777777" w:rsidR="003C2B5A" w:rsidRPr="003C2B5A" w:rsidRDefault="003C2B5A" w:rsidP="003C2B5A">
      <w:pPr>
        <w:autoSpaceDE w:val="0"/>
        <w:autoSpaceDN w:val="0"/>
        <w:adjustRightInd w:val="0"/>
        <w:spacing w:line="240" w:lineRule="auto"/>
        <w:rPr>
          <w:ins w:id="257" w:author="Ana Garcia Morales" w:date="2025-07-25T10:07:00Z"/>
          <w:rPrChange w:id="258" w:author="Ana Garcia Morales" w:date="2025-07-25T10:07:00Z">
            <w:rPr>
              <w:ins w:id="259" w:author="Ana Garcia Morales" w:date="2025-07-25T10:07:00Z"/>
              <w:lang w:val="en-US"/>
            </w:rPr>
          </w:rPrChange>
        </w:rPr>
      </w:pPr>
    </w:p>
    <w:p w14:paraId="1D7A6157" w14:textId="23E5DBC6" w:rsidR="003C2B5A" w:rsidRPr="003C2B5A" w:rsidRDefault="003C2B5A" w:rsidP="003C2B5A">
      <w:pPr>
        <w:autoSpaceDE w:val="0"/>
        <w:autoSpaceDN w:val="0"/>
        <w:adjustRightInd w:val="0"/>
        <w:spacing w:line="240" w:lineRule="auto"/>
        <w:rPr>
          <w:ins w:id="260" w:author="Ana Garcia Morales" w:date="2025-07-25T10:07:00Z"/>
          <w:rPrChange w:id="261" w:author="Ana Garcia Morales" w:date="2025-07-25T10:07:00Z">
            <w:rPr>
              <w:ins w:id="262" w:author="Ana Garcia Morales" w:date="2025-07-25T10:07:00Z"/>
              <w:lang w:val="en-US"/>
            </w:rPr>
          </w:rPrChange>
        </w:rPr>
      </w:pPr>
      <w:ins w:id="263" w:author="Ana Garcia Morales" w:date="2025-07-25T10:07:00Z">
        <w:r w:rsidRPr="003C2B5A">
          <w:rPr>
            <w:rPrChange w:id="264" w:author="Ana Garcia Morales" w:date="2025-07-25T10:07:00Z">
              <w:rPr>
                <w:lang w:val="en-US"/>
              </w:rPr>
            </w:rPrChange>
          </w:rPr>
          <w:t>Entre los pacientes de SURMOUNT-1 con prediabetes al inicio del estudio (N = 1032), el 95,3</w:t>
        </w:r>
      </w:ins>
      <w:ins w:id="265" w:author="Cristina Domínguez" w:date="2025-07-28T17:17:00Z">
        <w:r w:rsidR="00F31907">
          <w:t> </w:t>
        </w:r>
      </w:ins>
      <w:ins w:id="266" w:author="Ana Garcia Morales" w:date="2025-07-25T10:07:00Z">
        <w:r w:rsidRPr="003C2B5A">
          <w:rPr>
            <w:rPrChange w:id="267" w:author="Ana Garcia Morales" w:date="2025-07-25T10:07:00Z">
              <w:rPr>
                <w:lang w:val="en-US"/>
              </w:rPr>
            </w:rPrChange>
          </w:rPr>
          <w:t>% de los pacientes tratados con tirzepatida recuperaron la normoglucemia en la semana 72, frente al 61,9</w:t>
        </w:r>
      </w:ins>
      <w:ins w:id="268" w:author="Cristina Domínguez" w:date="2025-07-28T17:17:00Z">
        <w:r w:rsidR="00F31907">
          <w:t> </w:t>
        </w:r>
      </w:ins>
      <w:ins w:id="269" w:author="Ana Garcia Morales" w:date="2025-07-25T10:07:00Z">
        <w:r w:rsidRPr="003C2B5A">
          <w:rPr>
            <w:rPrChange w:id="270" w:author="Ana Garcia Morales" w:date="2025-07-25T10:07:00Z">
              <w:rPr>
                <w:lang w:val="en-US"/>
              </w:rPr>
            </w:rPrChange>
          </w:rPr>
          <w:t>% de los pacientes del grupo placebo. Al cabo de 176 semanas, el 94,5</w:t>
        </w:r>
      </w:ins>
      <w:ins w:id="271" w:author="Cristina Domínguez" w:date="2025-07-28T17:17:00Z">
        <w:r w:rsidR="00F31907">
          <w:t> </w:t>
        </w:r>
      </w:ins>
      <w:ins w:id="272" w:author="Ana Garcia Morales" w:date="2025-07-25T10:07:00Z">
        <w:del w:id="273" w:author="Cristina Domínguez" w:date="2025-07-28T17:17:00Z">
          <w:r w:rsidRPr="003C2B5A" w:rsidDel="00F31907">
            <w:rPr>
              <w:rPrChange w:id="274" w:author="Ana Garcia Morales" w:date="2025-07-25T10:07:00Z">
                <w:rPr>
                  <w:lang w:val="en-US"/>
                </w:rPr>
              </w:rPrChange>
            </w:rPr>
            <w:delText xml:space="preserve"> </w:delText>
          </w:r>
        </w:del>
        <w:r w:rsidRPr="003C2B5A">
          <w:rPr>
            <w:rPrChange w:id="275" w:author="Ana Garcia Morales" w:date="2025-07-25T10:07:00Z">
              <w:rPr>
                <w:lang w:val="en-US"/>
              </w:rPr>
            </w:rPrChange>
          </w:rPr>
          <w:t xml:space="preserve">% de los pacientes tratados con </w:t>
        </w:r>
      </w:ins>
      <w:ins w:id="276" w:author="Javier Ágreda" w:date="2025-07-28T08:38:00Z">
        <w:r w:rsidR="00C26086">
          <w:t>tirzepatida</w:t>
        </w:r>
      </w:ins>
      <w:ins w:id="277" w:author="Ana Garcia Morales" w:date="2025-07-25T10:07:00Z">
        <w:r w:rsidRPr="003C2B5A">
          <w:rPr>
            <w:rPrChange w:id="278" w:author="Ana Garcia Morales" w:date="2025-07-25T10:07:00Z">
              <w:rPr>
                <w:lang w:val="en-US"/>
              </w:rPr>
            </w:rPrChange>
          </w:rPr>
          <w:t xml:space="preserve"> recuperaron la normoglucemia, frente al 60,4</w:t>
        </w:r>
      </w:ins>
      <w:ins w:id="279" w:author="Cristina Domínguez" w:date="2025-07-28T17:17:00Z">
        <w:r w:rsidR="00F31907">
          <w:t> </w:t>
        </w:r>
      </w:ins>
      <w:ins w:id="280" w:author="Ana Garcia Morales" w:date="2025-07-25T10:07:00Z">
        <w:del w:id="281" w:author="Cristina Domínguez" w:date="2025-07-28T17:17:00Z">
          <w:r w:rsidRPr="003C2B5A" w:rsidDel="00F31907">
            <w:rPr>
              <w:rPrChange w:id="282" w:author="Ana Garcia Morales" w:date="2025-07-25T10:07:00Z">
                <w:rPr>
                  <w:lang w:val="en-US"/>
                </w:rPr>
              </w:rPrChange>
            </w:rPr>
            <w:delText xml:space="preserve"> </w:delText>
          </w:r>
        </w:del>
        <w:r w:rsidRPr="003C2B5A">
          <w:rPr>
            <w:rPrChange w:id="283" w:author="Ana Garcia Morales" w:date="2025-07-25T10:07:00Z">
              <w:rPr>
                <w:lang w:val="en-US"/>
              </w:rPr>
            </w:rPrChange>
          </w:rPr>
          <w:t>% de los pacientes del grupo placebo, y el 1,2</w:t>
        </w:r>
      </w:ins>
      <w:ins w:id="284" w:author="Cristina Domínguez" w:date="2025-07-28T17:17:00Z">
        <w:r w:rsidR="00F31907">
          <w:t> </w:t>
        </w:r>
      </w:ins>
      <w:ins w:id="285" w:author="Ana Garcia Morales" w:date="2025-07-25T10:07:00Z">
        <w:del w:id="286" w:author="Cristina Domínguez" w:date="2025-07-28T17:17:00Z">
          <w:r w:rsidRPr="003C2B5A" w:rsidDel="00F31907">
            <w:rPr>
              <w:rPrChange w:id="287" w:author="Ana Garcia Morales" w:date="2025-07-25T10:07:00Z">
                <w:rPr>
                  <w:lang w:val="en-US"/>
                </w:rPr>
              </w:rPrChange>
            </w:rPr>
            <w:delText xml:space="preserve"> </w:delText>
          </w:r>
        </w:del>
        <w:r w:rsidRPr="003C2B5A">
          <w:rPr>
            <w:rPrChange w:id="288" w:author="Ana Garcia Morales" w:date="2025-07-25T10:07:00Z">
              <w:rPr>
                <w:lang w:val="en-US"/>
              </w:rPr>
            </w:rPrChange>
          </w:rPr>
          <w:t xml:space="preserve">% de los pacientes tratados con </w:t>
        </w:r>
      </w:ins>
      <w:ins w:id="289" w:author="Javier Ágreda" w:date="2025-07-28T08:39:00Z">
        <w:r w:rsidR="00DD1B9A">
          <w:t>tirzepatida</w:t>
        </w:r>
      </w:ins>
      <w:ins w:id="290" w:author="Ana Garcia Morales" w:date="2025-07-25T10:07:00Z">
        <w:r w:rsidRPr="003C2B5A">
          <w:rPr>
            <w:rPrChange w:id="291" w:author="Ana Garcia Morales" w:date="2025-07-25T10:07:00Z">
              <w:rPr>
                <w:lang w:val="en-US"/>
              </w:rPr>
            </w:rPrChange>
          </w:rPr>
          <w:t xml:space="preserve"> evolucionaron a diabetes mellitus de tipo 2, frente al 12,6</w:t>
        </w:r>
      </w:ins>
      <w:ins w:id="292" w:author="Cristina Domínguez" w:date="2025-07-28T17:17:00Z">
        <w:r w:rsidR="00F31907">
          <w:t> </w:t>
        </w:r>
      </w:ins>
      <w:ins w:id="293" w:author="Ana Garcia Morales" w:date="2025-07-25T10:07:00Z">
        <w:del w:id="294" w:author="Cristina Domínguez" w:date="2025-07-28T17:17:00Z">
          <w:r w:rsidRPr="003C2B5A" w:rsidDel="00F31907">
            <w:rPr>
              <w:rPrChange w:id="295" w:author="Ana Garcia Morales" w:date="2025-07-25T10:07:00Z">
                <w:rPr>
                  <w:lang w:val="en-US"/>
                </w:rPr>
              </w:rPrChange>
            </w:rPr>
            <w:delText xml:space="preserve"> </w:delText>
          </w:r>
        </w:del>
        <w:r w:rsidRPr="003C2B5A">
          <w:rPr>
            <w:rPrChange w:id="296" w:author="Ana Garcia Morales" w:date="2025-07-25T10:07:00Z">
              <w:rPr>
                <w:lang w:val="en-US"/>
              </w:rPr>
            </w:rPrChange>
          </w:rPr>
          <w:t>% de los pacientes del grupo placebo.</w:t>
        </w:r>
      </w:ins>
    </w:p>
    <w:p w14:paraId="062FB296" w14:textId="77777777" w:rsidR="008F1EF2" w:rsidRPr="003C2B5A" w:rsidRDefault="008F1EF2" w:rsidP="0050182C">
      <w:pPr>
        <w:autoSpaceDE w:val="0"/>
        <w:autoSpaceDN w:val="0"/>
        <w:adjustRightInd w:val="0"/>
        <w:spacing w:line="240" w:lineRule="auto"/>
        <w:rPr>
          <w:rPrChange w:id="297" w:author="Ana Garcia Morales" w:date="2025-07-25T10:07:00Z">
            <w:rPr>
              <w:i/>
              <w:iCs/>
              <w:u w:val="single"/>
            </w:rPr>
          </w:rPrChange>
        </w:rPr>
      </w:pPr>
    </w:p>
    <w:p w14:paraId="53EF69A8" w14:textId="36D507FF" w:rsidR="00805D72" w:rsidRPr="000C7620" w:rsidRDefault="00236F03" w:rsidP="00805D72">
      <w:pPr>
        <w:keepNext/>
        <w:autoSpaceDE w:val="0"/>
        <w:autoSpaceDN w:val="0"/>
        <w:adjustRightInd w:val="0"/>
        <w:spacing w:line="240" w:lineRule="auto"/>
        <w:rPr>
          <w:i/>
          <w:iCs/>
          <w:u w:val="single"/>
        </w:rPr>
      </w:pPr>
      <w:r w:rsidRPr="000C7620">
        <w:rPr>
          <w:i/>
          <w:iCs/>
          <w:u w:val="single"/>
        </w:rPr>
        <w:lastRenderedPageBreak/>
        <w:t>SURMOUNT</w:t>
      </w:r>
      <w:r w:rsidR="00805D72" w:rsidRPr="000C7620">
        <w:rPr>
          <w:i/>
          <w:iCs/>
          <w:u w:val="single"/>
        </w:rPr>
        <w:t>-</w:t>
      </w:r>
      <w:r w:rsidRPr="000C7620">
        <w:rPr>
          <w:i/>
          <w:iCs/>
          <w:u w:val="single"/>
        </w:rPr>
        <w:t>2</w:t>
      </w:r>
    </w:p>
    <w:p w14:paraId="2764142B" w14:textId="77777777" w:rsidR="001A6782" w:rsidRDefault="001A6782" w:rsidP="00805D72">
      <w:pPr>
        <w:keepNext/>
        <w:autoSpaceDE w:val="0"/>
        <w:autoSpaceDN w:val="0"/>
        <w:adjustRightInd w:val="0"/>
        <w:spacing w:line="240" w:lineRule="auto"/>
      </w:pPr>
    </w:p>
    <w:p w14:paraId="5AF7124A" w14:textId="4F15D601" w:rsidR="008D685D" w:rsidRPr="000C7620" w:rsidRDefault="008D685D" w:rsidP="000C7620">
      <w:pPr>
        <w:keepNext/>
        <w:autoSpaceDE w:val="0"/>
        <w:autoSpaceDN w:val="0"/>
        <w:adjustRightInd w:val="0"/>
        <w:spacing w:line="240" w:lineRule="auto"/>
      </w:pPr>
      <w:r w:rsidRPr="000C7620">
        <w:t>En un estudio doble ciego controlado con placebo de 72</w:t>
      </w:r>
      <w:r w:rsidR="00262AA3">
        <w:t> </w:t>
      </w:r>
      <w:r w:rsidRPr="000C7620">
        <w:t>semanas, 938</w:t>
      </w:r>
      <w:r w:rsidR="00262AA3">
        <w:t> </w:t>
      </w:r>
      <w:r w:rsidRPr="000C7620">
        <w:t>pacientes adultos con obesidad (IMC</w:t>
      </w:r>
      <w:r w:rsidR="00262AA3" w:rsidRPr="002840B9">
        <w:rPr>
          <w:szCs w:val="22"/>
        </w:rPr>
        <w:t> ≥ </w:t>
      </w:r>
      <w:r w:rsidR="00A8790C">
        <w:t>30</w:t>
      </w:r>
      <w:r w:rsidR="00262AA3">
        <w:t> </w:t>
      </w:r>
      <w:r w:rsidRPr="000C7620">
        <w:t>kg/m</w:t>
      </w:r>
      <w:r w:rsidRPr="000C7620">
        <w:rPr>
          <w:vertAlign w:val="superscript"/>
        </w:rPr>
        <w:t>2</w:t>
      </w:r>
      <w:r w:rsidRPr="000C7620">
        <w:t xml:space="preserve">) </w:t>
      </w:r>
      <w:r w:rsidR="00A8790C">
        <w:t xml:space="preserve">o con </w:t>
      </w:r>
      <w:r w:rsidR="00A8790C" w:rsidRPr="000C7620">
        <w:t>sobrepeso</w:t>
      </w:r>
      <w:r w:rsidR="00A8790C">
        <w:t xml:space="preserve"> </w:t>
      </w:r>
      <w:r w:rsidR="00A8790C" w:rsidRPr="000C7620">
        <w:t>(IMC</w:t>
      </w:r>
      <w:r w:rsidR="00A8790C" w:rsidRPr="002840B9">
        <w:rPr>
          <w:szCs w:val="22"/>
        </w:rPr>
        <w:t> ≥ </w:t>
      </w:r>
      <w:r w:rsidR="00A8790C" w:rsidRPr="000C7620">
        <w:t>27</w:t>
      </w:r>
      <w:r w:rsidR="00A8790C">
        <w:t> </w:t>
      </w:r>
      <w:r w:rsidR="00A8790C" w:rsidRPr="000C7620">
        <w:t>kg/m</w:t>
      </w:r>
      <w:r w:rsidR="00A8790C" w:rsidRPr="000C7620">
        <w:rPr>
          <w:vertAlign w:val="superscript"/>
        </w:rPr>
        <w:t>2</w:t>
      </w:r>
      <w:r w:rsidR="00A8790C" w:rsidRPr="00A8790C">
        <w:t xml:space="preserve"> </w:t>
      </w:r>
      <w:r w:rsidR="00A8790C" w:rsidRPr="0085254C">
        <w:t>a</w:t>
      </w:r>
      <w:r w:rsidR="00A8790C">
        <w:t xml:space="preserve"> &lt; 30 </w:t>
      </w:r>
      <w:r w:rsidR="00A8790C" w:rsidRPr="000C7620">
        <w:t>kg/m</w:t>
      </w:r>
      <w:r w:rsidR="00A8790C" w:rsidRPr="000C7620">
        <w:rPr>
          <w:vertAlign w:val="superscript"/>
        </w:rPr>
        <w:t>2</w:t>
      </w:r>
      <w:r w:rsidR="00A8790C" w:rsidRPr="000C7620">
        <w:t xml:space="preserve">) </w:t>
      </w:r>
      <w:r w:rsidRPr="000C7620">
        <w:t xml:space="preserve">y diabetes tipo 2 fueron </w:t>
      </w:r>
      <w:r w:rsidR="00942E08">
        <w:t>aleatorizados</w:t>
      </w:r>
      <w:r w:rsidRPr="000C7620">
        <w:t xml:space="preserve"> a tirzepatida 10</w:t>
      </w:r>
      <w:r w:rsidR="00262AA3">
        <w:t> </w:t>
      </w:r>
      <w:r w:rsidRPr="000C7620">
        <w:t>mg o 15</w:t>
      </w:r>
      <w:r w:rsidR="00262AA3">
        <w:t> </w:t>
      </w:r>
      <w:r w:rsidRPr="000C7620">
        <w:t xml:space="preserve">mg una vez por semana o placebo. Los pacientes incluidos en el ensayo tenían HbA1c </w:t>
      </w:r>
      <w:r w:rsidR="00B921F5">
        <w:t>7-</w:t>
      </w:r>
      <w:r w:rsidRPr="000C7620">
        <w:t xml:space="preserve">10 % y fueron tratados </w:t>
      </w:r>
      <w:r w:rsidR="00CD25AF">
        <w:t>s</w:t>
      </w:r>
      <w:r w:rsidR="00262AA3">
        <w:t>o</w:t>
      </w:r>
      <w:r w:rsidR="00CD25AF">
        <w:t xml:space="preserve">lo </w:t>
      </w:r>
      <w:r w:rsidRPr="000C7620">
        <w:t xml:space="preserve">con dieta y ejercicio, o con uno o más agentes antihiperglucemiantes orales. A todos los pacientes se les </w:t>
      </w:r>
      <w:r w:rsidR="00CD25AF">
        <w:t>recomendó</w:t>
      </w:r>
      <w:r w:rsidRPr="000C7620">
        <w:t xml:space="preserve"> una dieta </w:t>
      </w:r>
      <w:r w:rsidR="00262AA3">
        <w:t>baja en calorías</w:t>
      </w:r>
      <w:r w:rsidRPr="000C7620">
        <w:t xml:space="preserve"> y un aumento de la actividad física durante el ensayo. Los pacientes tenían una edad media de 54</w:t>
      </w:r>
      <w:r w:rsidR="00262AA3">
        <w:t> </w:t>
      </w:r>
      <w:r w:rsidRPr="000C7620">
        <w:t xml:space="preserve">años y el 51 % eran mujeres. El IMC medio </w:t>
      </w:r>
      <w:r w:rsidR="00FB6FAD">
        <w:t>al inicio del estudio</w:t>
      </w:r>
      <w:r w:rsidRPr="000C7620">
        <w:t xml:space="preserve"> </w:t>
      </w:r>
      <w:r w:rsidR="00EC7C4A">
        <w:t>era</w:t>
      </w:r>
      <w:r w:rsidRPr="000C7620">
        <w:t xml:space="preserve"> de 36,1</w:t>
      </w:r>
      <w:r w:rsidR="00262AA3">
        <w:t> </w:t>
      </w:r>
      <w:r w:rsidRPr="000C7620">
        <w:t>kg/m</w:t>
      </w:r>
      <w:r w:rsidRPr="000C7620">
        <w:rPr>
          <w:vertAlign w:val="superscript"/>
        </w:rPr>
        <w:t>2</w:t>
      </w:r>
      <w:r w:rsidRPr="000C7620">
        <w:t>.</w:t>
      </w:r>
    </w:p>
    <w:p w14:paraId="2FE692B1" w14:textId="77777777" w:rsidR="008D685D" w:rsidRDefault="008D685D" w:rsidP="006D4AB0">
      <w:pPr>
        <w:autoSpaceDE w:val="0"/>
        <w:autoSpaceDN w:val="0"/>
        <w:adjustRightInd w:val="0"/>
        <w:spacing w:line="240" w:lineRule="auto"/>
      </w:pPr>
    </w:p>
    <w:p w14:paraId="214EED5D" w14:textId="11EDF521" w:rsidR="003D74BE" w:rsidRPr="009A3B42" w:rsidRDefault="00236F03" w:rsidP="00BA1820">
      <w:pPr>
        <w:keepNext/>
        <w:autoSpaceDE w:val="0"/>
        <w:autoSpaceDN w:val="0"/>
        <w:adjustRightInd w:val="0"/>
        <w:spacing w:line="240" w:lineRule="auto"/>
        <w:rPr>
          <w:b/>
          <w:szCs w:val="22"/>
          <w:lang w:eastAsia="ja-JP"/>
        </w:rPr>
      </w:pPr>
      <w:r w:rsidRPr="000C7620">
        <w:t xml:space="preserve"> </w:t>
      </w:r>
      <w:r w:rsidR="003D74BE" w:rsidRPr="00994D29">
        <w:rPr>
          <w:b/>
          <w:szCs w:val="22"/>
          <w:lang w:eastAsia="ja-JP"/>
        </w:rPr>
        <w:t>Tabl</w:t>
      </w:r>
      <w:r w:rsidR="003E761E" w:rsidRPr="000C7620">
        <w:rPr>
          <w:b/>
          <w:szCs w:val="22"/>
          <w:lang w:eastAsia="ja-JP"/>
        </w:rPr>
        <w:t>a</w:t>
      </w:r>
      <w:r w:rsidR="003D74BE" w:rsidRPr="00994D29">
        <w:rPr>
          <w:b/>
          <w:szCs w:val="22"/>
          <w:lang w:eastAsia="ja-JP"/>
        </w:rPr>
        <w:t> </w:t>
      </w:r>
      <w:ins w:id="298" w:author="Ana Garcia Morales" w:date="2025-07-25T10:07:00Z">
        <w:r w:rsidR="00E329C5">
          <w:rPr>
            <w:b/>
            <w:szCs w:val="22"/>
            <w:lang w:eastAsia="ja-JP"/>
          </w:rPr>
          <w:t>9</w:t>
        </w:r>
      </w:ins>
      <w:del w:id="299" w:author="Ana Garcia Morales" w:date="2025-07-25T10:07:00Z">
        <w:r w:rsidR="003D74BE" w:rsidRPr="00994D29" w:rsidDel="00E329C5">
          <w:rPr>
            <w:b/>
            <w:szCs w:val="22"/>
            <w:lang w:eastAsia="ja-JP"/>
          </w:rPr>
          <w:delText>8</w:delText>
        </w:r>
      </w:del>
      <w:r w:rsidR="003D74BE" w:rsidRPr="00994D29">
        <w:rPr>
          <w:b/>
          <w:szCs w:val="22"/>
          <w:lang w:eastAsia="ja-JP"/>
        </w:rPr>
        <w:t xml:space="preserve">. </w:t>
      </w:r>
      <w:r w:rsidR="003D74BE" w:rsidRPr="009A3B42">
        <w:rPr>
          <w:b/>
          <w:szCs w:val="22"/>
          <w:lang w:eastAsia="ja-JP"/>
        </w:rPr>
        <w:t xml:space="preserve">SURMOUNT-2: </w:t>
      </w:r>
      <w:r w:rsidR="00207A2E" w:rsidRPr="000C7620">
        <w:rPr>
          <w:b/>
          <w:szCs w:val="22"/>
          <w:lang w:eastAsia="ja-JP"/>
        </w:rPr>
        <w:t>Resultados en la semana</w:t>
      </w:r>
      <w:r w:rsidR="003D74BE" w:rsidRPr="009A3B42">
        <w:rPr>
          <w:b/>
          <w:szCs w:val="22"/>
          <w:lang w:eastAsia="ja-JP"/>
        </w:rPr>
        <w:t> 72</w:t>
      </w:r>
    </w:p>
    <w:p w14:paraId="6BF4BD9B" w14:textId="77777777" w:rsidR="003D74BE" w:rsidRPr="00207A2E" w:rsidRDefault="003D74BE" w:rsidP="006D4AB0">
      <w:pPr>
        <w:keepNext/>
        <w:rPr>
          <w:szCs w:val="22"/>
        </w:rPr>
      </w:pPr>
    </w:p>
    <w:tbl>
      <w:tblPr>
        <w:tblW w:w="822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3D74BE" w:rsidRPr="002840B9" w14:paraId="18A0DAED" w14:textId="77777777" w:rsidTr="000C7620">
        <w:tc>
          <w:tcPr>
            <w:tcW w:w="3828" w:type="dxa"/>
          </w:tcPr>
          <w:p w14:paraId="271AE5B0" w14:textId="77777777" w:rsidR="003D74BE" w:rsidRPr="00207A2E" w:rsidRDefault="003D74BE" w:rsidP="00BA1820">
            <w:pPr>
              <w:keepNext/>
              <w:keepLines/>
              <w:spacing w:line="240" w:lineRule="auto"/>
              <w:rPr>
                <w:lang w:eastAsia="ja-JP"/>
              </w:rPr>
            </w:pPr>
          </w:p>
        </w:tc>
        <w:tc>
          <w:tcPr>
            <w:tcW w:w="1559" w:type="dxa"/>
          </w:tcPr>
          <w:p w14:paraId="4DEA4683" w14:textId="7FC7A31F" w:rsidR="003D74BE" w:rsidRPr="002840B9" w:rsidRDefault="003D74BE" w:rsidP="00BA1820">
            <w:pPr>
              <w:keepNext/>
              <w:keepLines/>
              <w:spacing w:line="240" w:lineRule="auto"/>
              <w:jc w:val="center"/>
              <w:rPr>
                <w:b/>
                <w:lang w:eastAsia="ja-JP"/>
              </w:rPr>
            </w:pPr>
            <w:r w:rsidRPr="002840B9">
              <w:rPr>
                <w:b/>
                <w:lang w:eastAsia="ja-JP"/>
              </w:rPr>
              <w:t>Tirzepatid</w:t>
            </w:r>
            <w:r w:rsidR="00931B9F">
              <w:rPr>
                <w:b/>
                <w:lang w:eastAsia="ja-JP"/>
              </w:rPr>
              <w:t>a</w:t>
            </w:r>
          </w:p>
          <w:p w14:paraId="2F9FE48F" w14:textId="77777777" w:rsidR="003D74BE" w:rsidRPr="002840B9" w:rsidRDefault="003D74BE" w:rsidP="00BA1820">
            <w:pPr>
              <w:keepNext/>
              <w:keepLines/>
              <w:spacing w:line="240" w:lineRule="auto"/>
              <w:jc w:val="center"/>
              <w:rPr>
                <w:b/>
                <w:lang w:eastAsia="ja-JP"/>
              </w:rPr>
            </w:pPr>
            <w:r w:rsidRPr="002840B9">
              <w:rPr>
                <w:b/>
                <w:lang w:eastAsia="ja-JP"/>
              </w:rPr>
              <w:t>10 mg</w:t>
            </w:r>
          </w:p>
        </w:tc>
        <w:tc>
          <w:tcPr>
            <w:tcW w:w="1560" w:type="dxa"/>
          </w:tcPr>
          <w:p w14:paraId="24101B0A" w14:textId="63D0AAE7" w:rsidR="003D74BE" w:rsidRPr="002840B9" w:rsidRDefault="003D74BE" w:rsidP="00BA1820">
            <w:pPr>
              <w:keepNext/>
              <w:keepLines/>
              <w:spacing w:line="240" w:lineRule="auto"/>
              <w:jc w:val="center"/>
              <w:rPr>
                <w:b/>
                <w:lang w:eastAsia="ja-JP"/>
              </w:rPr>
            </w:pPr>
            <w:r w:rsidRPr="002840B9">
              <w:rPr>
                <w:b/>
                <w:lang w:eastAsia="ja-JP"/>
              </w:rPr>
              <w:t>Tirzepatid</w:t>
            </w:r>
            <w:r w:rsidR="00931B9F">
              <w:rPr>
                <w:b/>
                <w:lang w:eastAsia="ja-JP"/>
              </w:rPr>
              <w:t>a</w:t>
            </w:r>
          </w:p>
          <w:p w14:paraId="18EA275A" w14:textId="77777777" w:rsidR="003D74BE" w:rsidRPr="002840B9" w:rsidRDefault="003D74BE" w:rsidP="00BA1820">
            <w:pPr>
              <w:keepNext/>
              <w:keepLines/>
              <w:spacing w:line="240" w:lineRule="auto"/>
              <w:jc w:val="center"/>
              <w:rPr>
                <w:b/>
                <w:lang w:eastAsia="ja-JP"/>
              </w:rPr>
            </w:pPr>
            <w:r w:rsidRPr="002840B9">
              <w:rPr>
                <w:b/>
                <w:lang w:eastAsia="ja-JP"/>
              </w:rPr>
              <w:t>15 mg</w:t>
            </w:r>
          </w:p>
        </w:tc>
        <w:tc>
          <w:tcPr>
            <w:tcW w:w="1275" w:type="dxa"/>
          </w:tcPr>
          <w:p w14:paraId="69F45D91" w14:textId="77777777" w:rsidR="003D74BE" w:rsidRPr="002840B9" w:rsidRDefault="003D74BE" w:rsidP="00BA1820">
            <w:pPr>
              <w:keepNext/>
              <w:keepLines/>
              <w:spacing w:line="240" w:lineRule="auto"/>
              <w:jc w:val="center"/>
              <w:rPr>
                <w:b/>
                <w:lang w:eastAsia="ja-JP"/>
              </w:rPr>
            </w:pPr>
            <w:r w:rsidRPr="002840B9">
              <w:rPr>
                <w:b/>
                <w:lang w:eastAsia="ja-JP"/>
              </w:rPr>
              <w:t>Placebo</w:t>
            </w:r>
          </w:p>
          <w:p w14:paraId="5EB67484" w14:textId="77777777" w:rsidR="003D74BE" w:rsidRPr="002840B9" w:rsidRDefault="003D74BE" w:rsidP="00BA1820">
            <w:pPr>
              <w:keepNext/>
              <w:keepLines/>
              <w:spacing w:line="240" w:lineRule="auto"/>
              <w:jc w:val="center"/>
              <w:rPr>
                <w:b/>
                <w:lang w:eastAsia="ja-JP"/>
              </w:rPr>
            </w:pPr>
          </w:p>
        </w:tc>
      </w:tr>
      <w:tr w:rsidR="003D74BE" w:rsidRPr="002840B9" w14:paraId="655A4371" w14:textId="77777777" w:rsidTr="000C7620">
        <w:trPr>
          <w:trHeight w:val="336"/>
        </w:trPr>
        <w:tc>
          <w:tcPr>
            <w:tcW w:w="3828" w:type="dxa"/>
          </w:tcPr>
          <w:p w14:paraId="6DFB69F2" w14:textId="217EE9BB" w:rsidR="003D74BE" w:rsidRPr="002840B9" w:rsidRDefault="00931B9F" w:rsidP="00BA1820">
            <w:pPr>
              <w:keepNext/>
              <w:keepLines/>
              <w:spacing w:line="240" w:lineRule="auto"/>
              <w:rPr>
                <w:b/>
                <w:lang w:eastAsia="ja-JP"/>
              </w:rPr>
            </w:pPr>
            <w:r>
              <w:rPr>
                <w:b/>
                <w:lang w:eastAsia="ja-JP"/>
              </w:rPr>
              <w:t>Población mITT</w:t>
            </w:r>
            <w:r w:rsidR="003D74BE" w:rsidRPr="002840B9">
              <w:rPr>
                <w:b/>
                <w:lang w:eastAsia="ja-JP"/>
              </w:rPr>
              <w:t xml:space="preserve"> (n)</w:t>
            </w:r>
          </w:p>
        </w:tc>
        <w:tc>
          <w:tcPr>
            <w:tcW w:w="1559" w:type="dxa"/>
          </w:tcPr>
          <w:p w14:paraId="611C5D6D" w14:textId="77777777" w:rsidR="003D74BE" w:rsidRPr="002840B9" w:rsidRDefault="003D74BE" w:rsidP="00BA1820">
            <w:pPr>
              <w:keepNext/>
              <w:keepLines/>
              <w:spacing w:line="240" w:lineRule="auto"/>
              <w:jc w:val="center"/>
              <w:rPr>
                <w:lang w:eastAsia="ja-JP"/>
              </w:rPr>
            </w:pPr>
            <w:r w:rsidRPr="002840B9">
              <w:rPr>
                <w:lang w:eastAsia="ja-JP"/>
              </w:rPr>
              <w:t>312</w:t>
            </w:r>
          </w:p>
        </w:tc>
        <w:tc>
          <w:tcPr>
            <w:tcW w:w="1560" w:type="dxa"/>
          </w:tcPr>
          <w:p w14:paraId="183909D3" w14:textId="77777777" w:rsidR="003D74BE" w:rsidRPr="002840B9" w:rsidRDefault="003D74BE" w:rsidP="00BA1820">
            <w:pPr>
              <w:keepNext/>
              <w:keepLines/>
              <w:spacing w:line="240" w:lineRule="auto"/>
              <w:jc w:val="center"/>
              <w:rPr>
                <w:lang w:eastAsia="ja-JP"/>
              </w:rPr>
            </w:pPr>
            <w:r w:rsidRPr="002840B9">
              <w:rPr>
                <w:lang w:eastAsia="ja-JP"/>
              </w:rPr>
              <w:t>311</w:t>
            </w:r>
          </w:p>
        </w:tc>
        <w:tc>
          <w:tcPr>
            <w:tcW w:w="1275" w:type="dxa"/>
          </w:tcPr>
          <w:p w14:paraId="5F3A945B" w14:textId="77777777" w:rsidR="003D74BE" w:rsidRPr="002840B9" w:rsidRDefault="003D74BE" w:rsidP="00BA1820">
            <w:pPr>
              <w:keepNext/>
              <w:keepLines/>
              <w:spacing w:line="240" w:lineRule="auto"/>
              <w:jc w:val="center"/>
              <w:rPr>
                <w:lang w:eastAsia="ja-JP"/>
              </w:rPr>
            </w:pPr>
            <w:r w:rsidRPr="002840B9">
              <w:rPr>
                <w:lang w:eastAsia="ja-JP"/>
              </w:rPr>
              <w:t>315</w:t>
            </w:r>
          </w:p>
        </w:tc>
      </w:tr>
      <w:tr w:rsidR="003D74BE" w:rsidRPr="002840B9" w14:paraId="1A8F5FBF" w14:textId="77777777" w:rsidTr="000C7620">
        <w:trPr>
          <w:trHeight w:val="336"/>
        </w:trPr>
        <w:tc>
          <w:tcPr>
            <w:tcW w:w="8222" w:type="dxa"/>
            <w:gridSpan w:val="4"/>
          </w:tcPr>
          <w:p w14:paraId="52DA44D4" w14:textId="6D5B1911" w:rsidR="003D74BE" w:rsidRPr="002840B9" w:rsidRDefault="00931B9F" w:rsidP="00F669B9">
            <w:pPr>
              <w:keepNext/>
              <w:keepLines/>
              <w:spacing w:line="240" w:lineRule="auto"/>
              <w:rPr>
                <w:lang w:eastAsia="ja-JP"/>
              </w:rPr>
            </w:pPr>
            <w:r>
              <w:rPr>
                <w:b/>
                <w:lang w:eastAsia="ja-JP"/>
              </w:rPr>
              <w:t>Peso corporal</w:t>
            </w:r>
          </w:p>
        </w:tc>
      </w:tr>
      <w:tr w:rsidR="003D74BE" w:rsidRPr="002840B9" w:rsidDel="004F1BD1" w14:paraId="457371A9" w14:textId="77777777" w:rsidTr="000C7620">
        <w:trPr>
          <w:trHeight w:val="336"/>
        </w:trPr>
        <w:tc>
          <w:tcPr>
            <w:tcW w:w="3828" w:type="dxa"/>
          </w:tcPr>
          <w:p w14:paraId="0958D6FD" w14:textId="73A8D4DF" w:rsidR="003D74BE" w:rsidRPr="000C7620" w:rsidRDefault="003D74BE" w:rsidP="00F669B9">
            <w:pPr>
              <w:keepNext/>
              <w:keepLines/>
              <w:spacing w:line="240" w:lineRule="auto"/>
              <w:rPr>
                <w:lang w:eastAsia="ja-JP"/>
              </w:rPr>
            </w:pPr>
            <w:r w:rsidRPr="002840B9">
              <w:rPr>
                <w:lang w:eastAsia="ja-JP"/>
              </w:rPr>
              <w:t xml:space="preserve">   </w:t>
            </w:r>
            <w:r w:rsidR="00BA5880">
              <w:rPr>
                <w:lang w:eastAsia="ja-JP"/>
              </w:rPr>
              <w:t>Valor inicial</w:t>
            </w:r>
            <w:r w:rsidRPr="002840B9">
              <w:rPr>
                <w:lang w:eastAsia="ja-JP"/>
              </w:rPr>
              <w:t xml:space="preserve"> (kg)</w:t>
            </w:r>
          </w:p>
        </w:tc>
        <w:tc>
          <w:tcPr>
            <w:tcW w:w="1559" w:type="dxa"/>
          </w:tcPr>
          <w:p w14:paraId="303C6F05" w14:textId="2D388EF9" w:rsidR="003D74BE" w:rsidRPr="002840B9" w:rsidDel="004F1BD1" w:rsidRDefault="003D74BE" w:rsidP="00F669B9">
            <w:pPr>
              <w:keepNext/>
              <w:keepLines/>
              <w:spacing w:line="240" w:lineRule="auto"/>
              <w:jc w:val="center"/>
              <w:rPr>
                <w:lang w:eastAsia="ja-JP"/>
              </w:rPr>
            </w:pPr>
            <w:r w:rsidRPr="002840B9">
              <w:rPr>
                <w:lang w:eastAsia="ja-JP"/>
              </w:rPr>
              <w:t>101</w:t>
            </w:r>
            <w:r w:rsidR="006875B3">
              <w:rPr>
                <w:lang w:eastAsia="ja-JP"/>
              </w:rPr>
              <w:t>,</w:t>
            </w:r>
            <w:r w:rsidRPr="002840B9">
              <w:rPr>
                <w:lang w:eastAsia="ja-JP"/>
              </w:rPr>
              <w:t>1</w:t>
            </w:r>
          </w:p>
        </w:tc>
        <w:tc>
          <w:tcPr>
            <w:tcW w:w="1560" w:type="dxa"/>
          </w:tcPr>
          <w:p w14:paraId="197BD4C2" w14:textId="4D492312" w:rsidR="003D74BE" w:rsidRPr="002840B9" w:rsidDel="004F1BD1" w:rsidRDefault="003D74BE" w:rsidP="00F669B9">
            <w:pPr>
              <w:keepNext/>
              <w:keepLines/>
              <w:spacing w:line="240" w:lineRule="auto"/>
              <w:jc w:val="center"/>
              <w:rPr>
                <w:lang w:eastAsia="ja-JP"/>
              </w:rPr>
            </w:pPr>
            <w:r w:rsidRPr="002840B9">
              <w:rPr>
                <w:lang w:eastAsia="ja-JP"/>
              </w:rPr>
              <w:t>99</w:t>
            </w:r>
            <w:r w:rsidR="006875B3">
              <w:rPr>
                <w:lang w:eastAsia="ja-JP"/>
              </w:rPr>
              <w:t>,</w:t>
            </w:r>
            <w:r w:rsidRPr="002840B9">
              <w:rPr>
                <w:lang w:eastAsia="ja-JP"/>
              </w:rPr>
              <w:t>5</w:t>
            </w:r>
          </w:p>
        </w:tc>
        <w:tc>
          <w:tcPr>
            <w:tcW w:w="1275" w:type="dxa"/>
          </w:tcPr>
          <w:p w14:paraId="3E9DC3F5" w14:textId="3456B033" w:rsidR="003D74BE" w:rsidRPr="002840B9" w:rsidDel="004F1BD1" w:rsidRDefault="003D74BE" w:rsidP="00F669B9">
            <w:pPr>
              <w:keepNext/>
              <w:keepLines/>
              <w:spacing w:line="240" w:lineRule="auto"/>
              <w:jc w:val="center"/>
              <w:rPr>
                <w:lang w:eastAsia="ja-JP"/>
              </w:rPr>
            </w:pPr>
            <w:r w:rsidRPr="002840B9">
              <w:rPr>
                <w:lang w:eastAsia="ja-JP"/>
              </w:rPr>
              <w:t>101</w:t>
            </w:r>
            <w:r w:rsidR="006875B3">
              <w:rPr>
                <w:lang w:eastAsia="ja-JP"/>
              </w:rPr>
              <w:t>,</w:t>
            </w:r>
            <w:r w:rsidRPr="002840B9">
              <w:rPr>
                <w:lang w:eastAsia="ja-JP"/>
              </w:rPr>
              <w:t>7</w:t>
            </w:r>
          </w:p>
        </w:tc>
      </w:tr>
      <w:tr w:rsidR="003D74BE" w:rsidRPr="002840B9" w:rsidDel="004F1BD1" w14:paraId="6299F4B7" w14:textId="77777777" w:rsidTr="000C7620">
        <w:trPr>
          <w:trHeight w:val="336"/>
        </w:trPr>
        <w:tc>
          <w:tcPr>
            <w:tcW w:w="3828" w:type="dxa"/>
          </w:tcPr>
          <w:p w14:paraId="78DC2A32" w14:textId="0DBAF560" w:rsidR="003D74BE" w:rsidRPr="000C7620" w:rsidRDefault="003D74BE" w:rsidP="00F669B9">
            <w:pPr>
              <w:keepNext/>
              <w:keepLines/>
              <w:spacing w:line="240" w:lineRule="auto"/>
              <w:rPr>
                <w:lang w:eastAsia="ja-JP"/>
              </w:rPr>
            </w:pPr>
            <w:r w:rsidRPr="002840B9">
              <w:rPr>
                <w:lang w:eastAsia="ja-JP"/>
              </w:rPr>
              <w:t xml:space="preserve">   </w:t>
            </w:r>
            <w:r w:rsidR="00BA5880">
              <w:rPr>
                <w:lang w:eastAsia="ja-JP"/>
              </w:rPr>
              <w:t>Cambio</w:t>
            </w:r>
            <w:r w:rsidRPr="002840B9">
              <w:rPr>
                <w:lang w:eastAsia="ja-JP"/>
              </w:rPr>
              <w:t xml:space="preserve"> (%) </w:t>
            </w:r>
            <w:r w:rsidR="00BA5880">
              <w:rPr>
                <w:lang w:eastAsia="ja-JP"/>
              </w:rPr>
              <w:t>desde el valor inicial</w:t>
            </w:r>
            <w:r w:rsidRPr="002840B9">
              <w:rPr>
                <w:lang w:eastAsia="ja-JP"/>
              </w:rPr>
              <w:t xml:space="preserve"> </w:t>
            </w:r>
          </w:p>
        </w:tc>
        <w:tc>
          <w:tcPr>
            <w:tcW w:w="1559" w:type="dxa"/>
          </w:tcPr>
          <w:p w14:paraId="314BBD25" w14:textId="1F9DAF25" w:rsidR="003D74BE" w:rsidRPr="002840B9" w:rsidDel="004F1BD1" w:rsidRDefault="003D74BE" w:rsidP="00F669B9">
            <w:pPr>
              <w:keepNext/>
              <w:keepLines/>
              <w:spacing w:line="240" w:lineRule="auto"/>
              <w:jc w:val="center"/>
              <w:rPr>
                <w:lang w:eastAsia="ja-JP"/>
              </w:rPr>
            </w:pPr>
            <w:r w:rsidRPr="002840B9">
              <w:t>-13</w:t>
            </w:r>
            <w:r w:rsidR="006875B3">
              <w:t>,</w:t>
            </w:r>
            <w:r w:rsidRPr="002840B9">
              <w:t>4</w:t>
            </w:r>
            <w:r w:rsidRPr="002840B9">
              <w:rPr>
                <w:vertAlign w:val="superscript"/>
              </w:rPr>
              <w:t>††</w:t>
            </w:r>
          </w:p>
        </w:tc>
        <w:tc>
          <w:tcPr>
            <w:tcW w:w="1560" w:type="dxa"/>
          </w:tcPr>
          <w:p w14:paraId="41A40D62" w14:textId="5F3A4B37" w:rsidR="003D74BE" w:rsidRPr="002840B9" w:rsidDel="004F1BD1" w:rsidRDefault="003D74BE" w:rsidP="00F669B9">
            <w:pPr>
              <w:keepNext/>
              <w:keepLines/>
              <w:spacing w:line="240" w:lineRule="auto"/>
              <w:jc w:val="center"/>
              <w:rPr>
                <w:lang w:eastAsia="ja-JP"/>
              </w:rPr>
            </w:pPr>
            <w:r w:rsidRPr="002840B9">
              <w:t>-15</w:t>
            </w:r>
            <w:r w:rsidR="006875B3">
              <w:t>,</w:t>
            </w:r>
            <w:r w:rsidRPr="002840B9">
              <w:t>7</w:t>
            </w:r>
            <w:r w:rsidRPr="002840B9">
              <w:rPr>
                <w:vertAlign w:val="superscript"/>
              </w:rPr>
              <w:t>††</w:t>
            </w:r>
          </w:p>
        </w:tc>
        <w:tc>
          <w:tcPr>
            <w:tcW w:w="1275" w:type="dxa"/>
          </w:tcPr>
          <w:p w14:paraId="4DA23361" w14:textId="25F2125A" w:rsidR="003D74BE" w:rsidRPr="002840B9" w:rsidDel="004F1BD1" w:rsidRDefault="003D74BE" w:rsidP="00F669B9">
            <w:pPr>
              <w:keepNext/>
              <w:keepLines/>
              <w:spacing w:line="240" w:lineRule="auto"/>
              <w:jc w:val="center"/>
              <w:rPr>
                <w:lang w:eastAsia="ja-JP"/>
              </w:rPr>
            </w:pPr>
            <w:r w:rsidRPr="002840B9">
              <w:t>-3</w:t>
            </w:r>
            <w:r w:rsidR="006875B3">
              <w:t>,</w:t>
            </w:r>
            <w:r w:rsidRPr="002840B9">
              <w:t>3</w:t>
            </w:r>
            <w:r w:rsidRPr="002840B9">
              <w:rPr>
                <w:vertAlign w:val="superscript"/>
              </w:rPr>
              <w:t>††</w:t>
            </w:r>
          </w:p>
        </w:tc>
      </w:tr>
      <w:tr w:rsidR="003D74BE" w:rsidRPr="002840B9" w:rsidDel="004F1BD1" w14:paraId="1ED3524C" w14:textId="77777777" w:rsidTr="000C7620">
        <w:trPr>
          <w:trHeight w:val="336"/>
        </w:trPr>
        <w:tc>
          <w:tcPr>
            <w:tcW w:w="3828" w:type="dxa"/>
          </w:tcPr>
          <w:p w14:paraId="1678D70E" w14:textId="401A5F03" w:rsidR="003D74BE" w:rsidRPr="000C7620" w:rsidRDefault="003D74BE" w:rsidP="000C7620">
            <w:pPr>
              <w:keepNext/>
              <w:keepLines/>
              <w:spacing w:line="240" w:lineRule="auto"/>
              <w:ind w:left="224" w:hanging="224"/>
              <w:rPr>
                <w:lang w:eastAsia="ja-JP"/>
              </w:rPr>
            </w:pPr>
            <w:r w:rsidRPr="002840B9">
              <w:rPr>
                <w:lang w:eastAsia="ja-JP"/>
              </w:rPr>
              <w:t xml:space="preserve">   </w:t>
            </w:r>
            <w:r w:rsidR="007E179E">
              <w:rPr>
                <w:lang w:eastAsia="ja-JP"/>
              </w:rPr>
              <w:t xml:space="preserve">Diferencia (%) respecto a placebo [IC </w:t>
            </w:r>
            <w:r w:rsidR="00F92D8D">
              <w:rPr>
                <w:lang w:eastAsia="ja-JP"/>
              </w:rPr>
              <w:t xml:space="preserve">  </w:t>
            </w:r>
            <w:r w:rsidR="007E179E">
              <w:rPr>
                <w:lang w:eastAsia="ja-JP"/>
              </w:rPr>
              <w:t>del 95 %]</w:t>
            </w:r>
          </w:p>
        </w:tc>
        <w:tc>
          <w:tcPr>
            <w:tcW w:w="1559" w:type="dxa"/>
          </w:tcPr>
          <w:p w14:paraId="34DEEAC9" w14:textId="518F98E2" w:rsidR="003D74BE" w:rsidRPr="002840B9" w:rsidRDefault="003D74BE" w:rsidP="00F669B9">
            <w:pPr>
              <w:keepNext/>
              <w:keepLines/>
              <w:spacing w:line="240" w:lineRule="auto"/>
              <w:jc w:val="center"/>
              <w:rPr>
                <w:lang w:eastAsia="ja-JP"/>
              </w:rPr>
            </w:pPr>
            <w:r w:rsidRPr="002840B9">
              <w:t>-10</w:t>
            </w:r>
            <w:r w:rsidR="006875B3">
              <w:t>,</w:t>
            </w:r>
            <w:r w:rsidRPr="002840B9">
              <w:t>1</w:t>
            </w:r>
            <w:r w:rsidRPr="002840B9">
              <w:rPr>
                <w:vertAlign w:val="superscript"/>
              </w:rPr>
              <w:t>**</w:t>
            </w:r>
            <w:r w:rsidRPr="002840B9" w:rsidDel="00962D6C">
              <w:rPr>
                <w:vertAlign w:val="superscript"/>
                <w:lang w:eastAsia="ja-JP"/>
              </w:rPr>
              <w:t xml:space="preserve"> </w:t>
            </w:r>
          </w:p>
          <w:p w14:paraId="66E1EB6C" w14:textId="45E40611" w:rsidR="003D74BE" w:rsidRPr="002840B9" w:rsidDel="004F1BD1" w:rsidRDefault="003D74BE" w:rsidP="00F669B9">
            <w:pPr>
              <w:keepNext/>
              <w:keepLines/>
              <w:spacing w:line="240" w:lineRule="auto"/>
              <w:jc w:val="center"/>
              <w:rPr>
                <w:lang w:eastAsia="ja-JP"/>
              </w:rPr>
            </w:pPr>
            <w:r w:rsidRPr="002840B9">
              <w:rPr>
                <w:lang w:eastAsia="ja-JP"/>
              </w:rPr>
              <w:t>[-11</w:t>
            </w:r>
            <w:r w:rsidR="006875B3">
              <w:rPr>
                <w:lang w:eastAsia="ja-JP"/>
              </w:rPr>
              <w:t>,</w:t>
            </w:r>
            <w:r w:rsidRPr="002840B9">
              <w:rPr>
                <w:lang w:eastAsia="ja-JP"/>
              </w:rPr>
              <w:t>5</w:t>
            </w:r>
            <w:r w:rsidR="006875B3">
              <w:t>;</w:t>
            </w:r>
            <w:r w:rsidRPr="002840B9">
              <w:t xml:space="preserve"> -8</w:t>
            </w:r>
            <w:r w:rsidR="006875B3">
              <w:t>,</w:t>
            </w:r>
            <w:r w:rsidRPr="002840B9">
              <w:t>8</w:t>
            </w:r>
            <w:r w:rsidRPr="002840B9">
              <w:rPr>
                <w:lang w:eastAsia="ja-JP"/>
              </w:rPr>
              <w:t>]</w:t>
            </w:r>
          </w:p>
        </w:tc>
        <w:tc>
          <w:tcPr>
            <w:tcW w:w="1560" w:type="dxa"/>
          </w:tcPr>
          <w:p w14:paraId="0411763D" w14:textId="610CC082" w:rsidR="003D74BE" w:rsidRPr="002840B9" w:rsidRDefault="003D74BE" w:rsidP="00F669B9">
            <w:pPr>
              <w:keepNext/>
              <w:keepLines/>
              <w:spacing w:line="240" w:lineRule="auto"/>
              <w:jc w:val="center"/>
              <w:rPr>
                <w:lang w:eastAsia="ja-JP"/>
              </w:rPr>
            </w:pPr>
            <w:r w:rsidRPr="002840B9">
              <w:rPr>
                <w:lang w:eastAsia="ja-JP"/>
              </w:rPr>
              <w:t>-12</w:t>
            </w:r>
            <w:r w:rsidR="006875B3">
              <w:rPr>
                <w:lang w:eastAsia="ja-JP"/>
              </w:rPr>
              <w:t>,</w:t>
            </w:r>
            <w:r w:rsidRPr="002840B9">
              <w:rPr>
                <w:lang w:eastAsia="ja-JP"/>
              </w:rPr>
              <w:t>4</w:t>
            </w:r>
            <w:r w:rsidRPr="002840B9">
              <w:rPr>
                <w:vertAlign w:val="superscript"/>
                <w:lang w:eastAsia="ja-JP"/>
              </w:rPr>
              <w:t>**</w:t>
            </w:r>
          </w:p>
          <w:p w14:paraId="2CF1BA22" w14:textId="6E197A9B" w:rsidR="003D74BE" w:rsidRPr="002840B9" w:rsidDel="004F1BD1" w:rsidRDefault="003D74BE" w:rsidP="00F669B9">
            <w:pPr>
              <w:keepNext/>
              <w:keepLines/>
              <w:spacing w:line="240" w:lineRule="auto"/>
              <w:jc w:val="center"/>
              <w:rPr>
                <w:lang w:eastAsia="ja-JP"/>
              </w:rPr>
            </w:pPr>
            <w:r w:rsidRPr="002840B9">
              <w:rPr>
                <w:lang w:eastAsia="ja-JP"/>
              </w:rPr>
              <w:t>[-13</w:t>
            </w:r>
            <w:r w:rsidR="006875B3">
              <w:rPr>
                <w:lang w:eastAsia="ja-JP"/>
              </w:rPr>
              <w:t>,</w:t>
            </w:r>
            <w:r w:rsidRPr="002840B9">
              <w:rPr>
                <w:lang w:eastAsia="ja-JP"/>
              </w:rPr>
              <w:t>7</w:t>
            </w:r>
            <w:r w:rsidR="006875B3">
              <w:rPr>
                <w:lang w:eastAsia="ja-JP"/>
              </w:rPr>
              <w:t>;</w:t>
            </w:r>
            <w:r w:rsidRPr="002840B9">
              <w:rPr>
                <w:lang w:eastAsia="ja-JP"/>
              </w:rPr>
              <w:t xml:space="preserve"> -11</w:t>
            </w:r>
            <w:r w:rsidR="006875B3">
              <w:rPr>
                <w:lang w:eastAsia="ja-JP"/>
              </w:rPr>
              <w:t>,</w:t>
            </w:r>
            <w:r w:rsidRPr="002840B9">
              <w:rPr>
                <w:lang w:eastAsia="ja-JP"/>
              </w:rPr>
              <w:t>0]</w:t>
            </w:r>
          </w:p>
        </w:tc>
        <w:tc>
          <w:tcPr>
            <w:tcW w:w="1275" w:type="dxa"/>
          </w:tcPr>
          <w:p w14:paraId="507E7820" w14:textId="77777777" w:rsidR="003D74BE" w:rsidRPr="002840B9" w:rsidDel="004F1BD1" w:rsidRDefault="003D74BE" w:rsidP="00F669B9">
            <w:pPr>
              <w:keepNext/>
              <w:keepLines/>
              <w:spacing w:line="240" w:lineRule="auto"/>
              <w:jc w:val="center"/>
              <w:rPr>
                <w:lang w:eastAsia="ja-JP"/>
              </w:rPr>
            </w:pPr>
            <w:r w:rsidRPr="002840B9">
              <w:rPr>
                <w:lang w:eastAsia="ja-JP"/>
              </w:rPr>
              <w:t>-</w:t>
            </w:r>
          </w:p>
        </w:tc>
      </w:tr>
      <w:tr w:rsidR="003D74BE" w:rsidRPr="002840B9" w:rsidDel="004F1BD1" w14:paraId="2503A7E8" w14:textId="77777777" w:rsidTr="000C7620">
        <w:trPr>
          <w:trHeight w:val="336"/>
        </w:trPr>
        <w:tc>
          <w:tcPr>
            <w:tcW w:w="3828" w:type="dxa"/>
          </w:tcPr>
          <w:p w14:paraId="2C08EBF4" w14:textId="4AECC3DD" w:rsidR="003D74BE" w:rsidRPr="000C7620" w:rsidRDefault="00F92D8D" w:rsidP="00F669B9">
            <w:pPr>
              <w:keepNext/>
              <w:keepLines/>
              <w:spacing w:line="240" w:lineRule="auto"/>
              <w:rPr>
                <w:lang w:eastAsia="ja-JP"/>
              </w:rPr>
            </w:pPr>
            <w:r>
              <w:rPr>
                <w:lang w:eastAsia="ja-JP"/>
              </w:rPr>
              <w:t xml:space="preserve">   </w:t>
            </w:r>
            <w:r w:rsidR="00D167DA">
              <w:rPr>
                <w:lang w:eastAsia="ja-JP"/>
              </w:rPr>
              <w:t>Cambio (kg) desde el valor inicial</w:t>
            </w:r>
          </w:p>
        </w:tc>
        <w:tc>
          <w:tcPr>
            <w:tcW w:w="1559" w:type="dxa"/>
          </w:tcPr>
          <w:p w14:paraId="6D50A7E9" w14:textId="20A6ADA9" w:rsidR="003D74BE" w:rsidRPr="002840B9" w:rsidDel="004F1BD1" w:rsidRDefault="003D74BE" w:rsidP="00F669B9">
            <w:pPr>
              <w:keepNext/>
              <w:keepLines/>
              <w:spacing w:line="240" w:lineRule="auto"/>
              <w:jc w:val="center"/>
              <w:rPr>
                <w:lang w:eastAsia="ja-JP"/>
              </w:rPr>
            </w:pPr>
            <w:r w:rsidRPr="002840B9">
              <w:rPr>
                <w:lang w:eastAsia="ja-JP"/>
              </w:rPr>
              <w:t>-13</w:t>
            </w:r>
            <w:r w:rsidR="006875B3">
              <w:rPr>
                <w:lang w:eastAsia="ja-JP"/>
              </w:rPr>
              <w:t>,</w:t>
            </w:r>
            <w:r w:rsidRPr="002840B9">
              <w:rPr>
                <w:lang w:eastAsia="ja-JP"/>
              </w:rPr>
              <w:t>5</w:t>
            </w:r>
            <w:r w:rsidRPr="002840B9">
              <w:rPr>
                <w:vertAlign w:val="superscript"/>
              </w:rPr>
              <w:t>††</w:t>
            </w:r>
          </w:p>
        </w:tc>
        <w:tc>
          <w:tcPr>
            <w:tcW w:w="1560" w:type="dxa"/>
          </w:tcPr>
          <w:p w14:paraId="4A467F4B" w14:textId="32BC28D9" w:rsidR="003D74BE" w:rsidRPr="002840B9" w:rsidDel="004F1BD1" w:rsidRDefault="003D74BE" w:rsidP="00F669B9">
            <w:pPr>
              <w:keepNext/>
              <w:keepLines/>
              <w:spacing w:line="240" w:lineRule="auto"/>
              <w:jc w:val="center"/>
              <w:rPr>
                <w:lang w:eastAsia="ja-JP"/>
              </w:rPr>
            </w:pPr>
            <w:r w:rsidRPr="002840B9">
              <w:rPr>
                <w:lang w:eastAsia="ja-JP"/>
              </w:rPr>
              <w:t>-15</w:t>
            </w:r>
            <w:r w:rsidR="006875B3">
              <w:rPr>
                <w:lang w:eastAsia="ja-JP"/>
              </w:rPr>
              <w:t>,</w:t>
            </w:r>
            <w:r w:rsidRPr="002840B9">
              <w:rPr>
                <w:lang w:eastAsia="ja-JP"/>
              </w:rPr>
              <w:t>6</w:t>
            </w:r>
            <w:r w:rsidRPr="002840B9">
              <w:rPr>
                <w:vertAlign w:val="superscript"/>
              </w:rPr>
              <w:t>††</w:t>
            </w:r>
          </w:p>
        </w:tc>
        <w:tc>
          <w:tcPr>
            <w:tcW w:w="1275" w:type="dxa"/>
          </w:tcPr>
          <w:p w14:paraId="0D8E3E96" w14:textId="7E32E8F8" w:rsidR="003D74BE" w:rsidRPr="002840B9" w:rsidDel="004F1BD1" w:rsidRDefault="003D74BE" w:rsidP="00F669B9">
            <w:pPr>
              <w:keepNext/>
              <w:keepLines/>
              <w:spacing w:line="240" w:lineRule="auto"/>
              <w:jc w:val="center"/>
              <w:rPr>
                <w:lang w:eastAsia="ja-JP"/>
              </w:rPr>
            </w:pPr>
            <w:r w:rsidRPr="002840B9">
              <w:rPr>
                <w:lang w:eastAsia="ja-JP"/>
              </w:rPr>
              <w:t>-3</w:t>
            </w:r>
            <w:r w:rsidR="006875B3">
              <w:rPr>
                <w:lang w:eastAsia="ja-JP"/>
              </w:rPr>
              <w:t>,</w:t>
            </w:r>
            <w:r w:rsidRPr="002840B9">
              <w:rPr>
                <w:lang w:eastAsia="ja-JP"/>
              </w:rPr>
              <w:t>2</w:t>
            </w:r>
          </w:p>
        </w:tc>
      </w:tr>
      <w:tr w:rsidR="003D74BE" w:rsidRPr="002840B9" w14:paraId="1C03ADF3" w14:textId="77777777" w:rsidTr="000C7620">
        <w:trPr>
          <w:trHeight w:val="336"/>
        </w:trPr>
        <w:tc>
          <w:tcPr>
            <w:tcW w:w="3828" w:type="dxa"/>
          </w:tcPr>
          <w:p w14:paraId="655A5A32" w14:textId="12C2C2F7" w:rsidR="003D74BE" w:rsidRPr="000C7620" w:rsidRDefault="003D74BE" w:rsidP="000C7620">
            <w:pPr>
              <w:keepNext/>
              <w:keepLines/>
              <w:spacing w:line="240" w:lineRule="auto"/>
              <w:ind w:left="134" w:hanging="134"/>
              <w:rPr>
                <w:lang w:eastAsia="ja-JP"/>
              </w:rPr>
            </w:pPr>
            <w:r w:rsidRPr="000C7620">
              <w:rPr>
                <w:lang w:eastAsia="ja-JP"/>
              </w:rPr>
              <w:t xml:space="preserve">   </w:t>
            </w:r>
            <w:r w:rsidR="007E179E" w:rsidRPr="000C7620">
              <w:rPr>
                <w:lang w:eastAsia="ja-JP"/>
              </w:rPr>
              <w:t>Diferencia (%) respecto a placebo [IC del 95 %]</w:t>
            </w:r>
          </w:p>
        </w:tc>
        <w:tc>
          <w:tcPr>
            <w:tcW w:w="1559" w:type="dxa"/>
          </w:tcPr>
          <w:p w14:paraId="56430ECC" w14:textId="1D1B913C" w:rsidR="003D74BE" w:rsidRPr="002840B9" w:rsidRDefault="003D74BE" w:rsidP="00F669B9">
            <w:pPr>
              <w:keepNext/>
              <w:keepLines/>
              <w:spacing w:line="240" w:lineRule="auto"/>
              <w:jc w:val="center"/>
              <w:rPr>
                <w:lang w:eastAsia="ja-JP"/>
              </w:rPr>
            </w:pPr>
            <w:r w:rsidRPr="002840B9">
              <w:rPr>
                <w:lang w:eastAsia="ja-JP"/>
              </w:rPr>
              <w:t>-10</w:t>
            </w:r>
            <w:r w:rsidR="006875B3">
              <w:rPr>
                <w:lang w:eastAsia="ja-JP"/>
              </w:rPr>
              <w:t>,</w:t>
            </w:r>
            <w:r w:rsidRPr="002840B9">
              <w:rPr>
                <w:lang w:eastAsia="ja-JP"/>
              </w:rPr>
              <w:t>3</w:t>
            </w:r>
            <w:r w:rsidRPr="002840B9">
              <w:rPr>
                <w:vertAlign w:val="superscript"/>
                <w:lang w:eastAsia="ja-JP"/>
              </w:rPr>
              <w:t>##</w:t>
            </w:r>
          </w:p>
          <w:p w14:paraId="659B91C2" w14:textId="5DA62D89" w:rsidR="003D74BE" w:rsidRPr="002840B9" w:rsidRDefault="003D74BE" w:rsidP="00F669B9">
            <w:pPr>
              <w:keepNext/>
              <w:keepLines/>
              <w:spacing w:line="240" w:lineRule="auto"/>
              <w:jc w:val="center"/>
              <w:rPr>
                <w:lang w:eastAsia="ja-JP"/>
              </w:rPr>
            </w:pPr>
            <w:r w:rsidRPr="002840B9">
              <w:rPr>
                <w:lang w:eastAsia="ja-JP"/>
              </w:rPr>
              <w:t>[-11</w:t>
            </w:r>
            <w:r w:rsidR="006875B3">
              <w:rPr>
                <w:lang w:eastAsia="ja-JP"/>
              </w:rPr>
              <w:t>,</w:t>
            </w:r>
            <w:r w:rsidRPr="002840B9">
              <w:rPr>
                <w:lang w:eastAsia="ja-JP"/>
              </w:rPr>
              <w:t>7</w:t>
            </w:r>
            <w:r w:rsidR="006875B3">
              <w:t>;</w:t>
            </w:r>
            <w:r w:rsidRPr="002840B9">
              <w:t xml:space="preserve"> -8</w:t>
            </w:r>
            <w:r w:rsidR="006875B3">
              <w:t>,</w:t>
            </w:r>
            <w:r w:rsidRPr="002840B9">
              <w:t>8</w:t>
            </w:r>
            <w:r w:rsidRPr="002840B9">
              <w:rPr>
                <w:lang w:eastAsia="ja-JP"/>
              </w:rPr>
              <w:t>]</w:t>
            </w:r>
          </w:p>
        </w:tc>
        <w:tc>
          <w:tcPr>
            <w:tcW w:w="1560" w:type="dxa"/>
          </w:tcPr>
          <w:p w14:paraId="1C339DAA" w14:textId="2D2E8FE9" w:rsidR="003D74BE" w:rsidRPr="002840B9" w:rsidRDefault="003D74BE" w:rsidP="00F669B9">
            <w:pPr>
              <w:keepNext/>
              <w:keepLines/>
              <w:spacing w:line="240" w:lineRule="auto"/>
              <w:jc w:val="center"/>
              <w:rPr>
                <w:lang w:eastAsia="ja-JP"/>
              </w:rPr>
            </w:pPr>
            <w:r w:rsidRPr="002840B9">
              <w:rPr>
                <w:lang w:eastAsia="ja-JP"/>
              </w:rPr>
              <w:t>-12</w:t>
            </w:r>
            <w:r w:rsidR="006875B3">
              <w:rPr>
                <w:lang w:eastAsia="ja-JP"/>
              </w:rPr>
              <w:t>,</w:t>
            </w:r>
            <w:r w:rsidRPr="002840B9">
              <w:rPr>
                <w:lang w:eastAsia="ja-JP"/>
              </w:rPr>
              <w:t>4</w:t>
            </w:r>
            <w:r w:rsidRPr="002840B9">
              <w:rPr>
                <w:vertAlign w:val="superscript"/>
                <w:lang w:eastAsia="ja-JP"/>
              </w:rPr>
              <w:t>##</w:t>
            </w:r>
          </w:p>
          <w:p w14:paraId="0334429A" w14:textId="0624871E" w:rsidR="003D74BE" w:rsidRPr="002840B9" w:rsidRDefault="003D74BE" w:rsidP="00F669B9">
            <w:pPr>
              <w:keepNext/>
              <w:keepLines/>
              <w:spacing w:line="240" w:lineRule="auto"/>
              <w:jc w:val="center"/>
              <w:rPr>
                <w:lang w:eastAsia="ja-JP"/>
              </w:rPr>
            </w:pPr>
            <w:r w:rsidRPr="002840B9">
              <w:rPr>
                <w:lang w:eastAsia="ja-JP"/>
              </w:rPr>
              <w:t>[-13</w:t>
            </w:r>
            <w:r w:rsidR="006875B3">
              <w:rPr>
                <w:lang w:eastAsia="ja-JP"/>
              </w:rPr>
              <w:t>,</w:t>
            </w:r>
            <w:r w:rsidRPr="002840B9">
              <w:rPr>
                <w:lang w:eastAsia="ja-JP"/>
              </w:rPr>
              <w:t>8</w:t>
            </w:r>
            <w:r w:rsidR="006875B3">
              <w:rPr>
                <w:lang w:eastAsia="ja-JP"/>
              </w:rPr>
              <w:t>;</w:t>
            </w:r>
            <w:r w:rsidRPr="002840B9">
              <w:t>-11</w:t>
            </w:r>
            <w:r w:rsidR="006875B3">
              <w:t>,</w:t>
            </w:r>
            <w:r w:rsidRPr="002840B9">
              <w:t>0</w:t>
            </w:r>
            <w:r w:rsidRPr="002840B9">
              <w:rPr>
                <w:lang w:eastAsia="ja-JP"/>
              </w:rPr>
              <w:t>]</w:t>
            </w:r>
          </w:p>
        </w:tc>
        <w:tc>
          <w:tcPr>
            <w:tcW w:w="1275" w:type="dxa"/>
          </w:tcPr>
          <w:p w14:paraId="06EBB822" w14:textId="77777777" w:rsidR="003D74BE" w:rsidRPr="002840B9" w:rsidRDefault="003D74BE" w:rsidP="00F669B9">
            <w:pPr>
              <w:keepNext/>
              <w:keepLines/>
              <w:spacing w:line="240" w:lineRule="auto"/>
              <w:jc w:val="center"/>
              <w:rPr>
                <w:lang w:eastAsia="ja-JP"/>
              </w:rPr>
            </w:pPr>
            <w:r w:rsidRPr="002840B9">
              <w:rPr>
                <w:lang w:eastAsia="ja-JP"/>
              </w:rPr>
              <w:t>-</w:t>
            </w:r>
          </w:p>
        </w:tc>
      </w:tr>
      <w:tr w:rsidR="003D74BE" w:rsidRPr="00D167DA" w14:paraId="0E63A5E4" w14:textId="77777777" w:rsidTr="000C7620">
        <w:trPr>
          <w:trHeight w:val="336"/>
        </w:trPr>
        <w:tc>
          <w:tcPr>
            <w:tcW w:w="8222" w:type="dxa"/>
            <w:gridSpan w:val="4"/>
          </w:tcPr>
          <w:p w14:paraId="5434F339" w14:textId="47E3F886" w:rsidR="003D74BE" w:rsidRPr="000C7620" w:rsidRDefault="00D167DA" w:rsidP="00F669B9">
            <w:pPr>
              <w:keepNext/>
              <w:keepLines/>
              <w:spacing w:line="240" w:lineRule="auto"/>
              <w:rPr>
                <w:b/>
                <w:bCs/>
                <w:lang w:eastAsia="ja-JP"/>
              </w:rPr>
            </w:pPr>
            <w:r w:rsidRPr="000C7620">
              <w:rPr>
                <w:b/>
                <w:bCs/>
              </w:rPr>
              <w:t>Pacientes (%) que alcanzan una pérdida de peso</w:t>
            </w:r>
          </w:p>
        </w:tc>
      </w:tr>
      <w:tr w:rsidR="003D74BE" w:rsidRPr="002840B9" w:rsidDel="004F1BD1" w14:paraId="29512E3D" w14:textId="77777777" w:rsidTr="000C7620">
        <w:trPr>
          <w:trHeight w:val="336"/>
        </w:trPr>
        <w:tc>
          <w:tcPr>
            <w:tcW w:w="3828" w:type="dxa"/>
          </w:tcPr>
          <w:p w14:paraId="1FDFE543" w14:textId="77777777" w:rsidR="003D74BE" w:rsidRPr="002840B9" w:rsidRDefault="003D74BE" w:rsidP="00F669B9">
            <w:pPr>
              <w:keepNext/>
              <w:keepLines/>
              <w:spacing w:line="240" w:lineRule="auto"/>
              <w:ind w:left="172"/>
              <w:rPr>
                <w:b/>
                <w:lang w:eastAsia="ja-JP"/>
              </w:rPr>
            </w:pPr>
            <w:r w:rsidRPr="002840B9">
              <w:t>≥ 5 %</w:t>
            </w:r>
          </w:p>
        </w:tc>
        <w:tc>
          <w:tcPr>
            <w:tcW w:w="1559" w:type="dxa"/>
          </w:tcPr>
          <w:p w14:paraId="6B6AEF1D" w14:textId="401EF5A7" w:rsidR="003D74BE" w:rsidRPr="002840B9" w:rsidDel="004F1BD1" w:rsidRDefault="003D74BE" w:rsidP="00F669B9">
            <w:pPr>
              <w:keepNext/>
              <w:keepLines/>
              <w:spacing w:line="240" w:lineRule="auto"/>
              <w:jc w:val="center"/>
              <w:rPr>
                <w:lang w:eastAsia="ja-JP"/>
              </w:rPr>
            </w:pPr>
            <w:r w:rsidRPr="002840B9">
              <w:rPr>
                <w:lang w:eastAsia="ja-JP"/>
              </w:rPr>
              <w:t>81</w:t>
            </w:r>
            <w:r w:rsidR="006875B3">
              <w:rPr>
                <w:lang w:eastAsia="ja-JP"/>
              </w:rPr>
              <w:t>,</w:t>
            </w:r>
            <w:r w:rsidRPr="002840B9">
              <w:rPr>
                <w:lang w:eastAsia="ja-JP"/>
              </w:rPr>
              <w:t>6</w:t>
            </w:r>
            <w:r w:rsidRPr="002840B9">
              <w:rPr>
                <w:vertAlign w:val="superscript"/>
                <w:lang w:eastAsia="ja-JP"/>
              </w:rPr>
              <w:t>**</w:t>
            </w:r>
          </w:p>
        </w:tc>
        <w:tc>
          <w:tcPr>
            <w:tcW w:w="1560" w:type="dxa"/>
          </w:tcPr>
          <w:p w14:paraId="00641916" w14:textId="4403B53B" w:rsidR="003D74BE" w:rsidRPr="002840B9" w:rsidDel="004F1BD1" w:rsidRDefault="003D74BE" w:rsidP="00F669B9">
            <w:pPr>
              <w:keepNext/>
              <w:keepLines/>
              <w:spacing w:line="240" w:lineRule="auto"/>
              <w:jc w:val="center"/>
              <w:rPr>
                <w:lang w:eastAsia="ja-JP"/>
              </w:rPr>
            </w:pPr>
            <w:r w:rsidRPr="002840B9">
              <w:rPr>
                <w:lang w:eastAsia="ja-JP"/>
              </w:rPr>
              <w:t>86</w:t>
            </w:r>
            <w:r w:rsidR="006875B3">
              <w:rPr>
                <w:lang w:eastAsia="ja-JP"/>
              </w:rPr>
              <w:t>,</w:t>
            </w:r>
            <w:r w:rsidRPr="002840B9">
              <w:rPr>
                <w:lang w:eastAsia="ja-JP"/>
              </w:rPr>
              <w:t>4</w:t>
            </w:r>
            <w:r w:rsidRPr="002840B9">
              <w:rPr>
                <w:vertAlign w:val="superscript"/>
                <w:lang w:eastAsia="ja-JP"/>
              </w:rPr>
              <w:t>**</w:t>
            </w:r>
          </w:p>
        </w:tc>
        <w:tc>
          <w:tcPr>
            <w:tcW w:w="1275" w:type="dxa"/>
          </w:tcPr>
          <w:p w14:paraId="1B2303B0" w14:textId="03408F2C" w:rsidR="003D74BE" w:rsidRPr="002840B9" w:rsidDel="004F1BD1" w:rsidRDefault="003D74BE" w:rsidP="00F669B9">
            <w:pPr>
              <w:keepNext/>
              <w:keepLines/>
              <w:spacing w:line="240" w:lineRule="auto"/>
              <w:jc w:val="center"/>
              <w:rPr>
                <w:lang w:eastAsia="ja-JP"/>
              </w:rPr>
            </w:pPr>
            <w:r w:rsidRPr="002840B9">
              <w:rPr>
                <w:lang w:eastAsia="ja-JP"/>
              </w:rPr>
              <w:t>30</w:t>
            </w:r>
            <w:r w:rsidR="006875B3">
              <w:rPr>
                <w:lang w:eastAsia="ja-JP"/>
              </w:rPr>
              <w:t>,</w:t>
            </w:r>
            <w:r w:rsidRPr="002840B9">
              <w:rPr>
                <w:lang w:eastAsia="ja-JP"/>
              </w:rPr>
              <w:t>5</w:t>
            </w:r>
          </w:p>
        </w:tc>
      </w:tr>
      <w:tr w:rsidR="003D74BE" w:rsidRPr="002840B9" w:rsidDel="004F1BD1" w14:paraId="5BB2EC36" w14:textId="77777777" w:rsidTr="000C7620">
        <w:trPr>
          <w:trHeight w:val="336"/>
        </w:trPr>
        <w:tc>
          <w:tcPr>
            <w:tcW w:w="3828" w:type="dxa"/>
          </w:tcPr>
          <w:p w14:paraId="2A679DF9" w14:textId="77777777" w:rsidR="003D74BE" w:rsidRPr="002840B9" w:rsidRDefault="003D74BE" w:rsidP="00F669B9">
            <w:pPr>
              <w:keepNext/>
              <w:keepLines/>
              <w:spacing w:line="240" w:lineRule="auto"/>
              <w:ind w:left="172"/>
              <w:rPr>
                <w:b/>
                <w:lang w:eastAsia="ja-JP"/>
              </w:rPr>
            </w:pPr>
            <w:r w:rsidRPr="002840B9">
              <w:t>≥ 10 %</w:t>
            </w:r>
          </w:p>
        </w:tc>
        <w:tc>
          <w:tcPr>
            <w:tcW w:w="1559" w:type="dxa"/>
          </w:tcPr>
          <w:p w14:paraId="64241BB1" w14:textId="58701AD0" w:rsidR="003D74BE" w:rsidRPr="002840B9" w:rsidDel="004F1BD1" w:rsidRDefault="003D74BE" w:rsidP="00F669B9">
            <w:pPr>
              <w:keepNext/>
              <w:keepLines/>
              <w:spacing w:line="240" w:lineRule="auto"/>
              <w:jc w:val="center"/>
              <w:rPr>
                <w:lang w:eastAsia="ja-JP"/>
              </w:rPr>
            </w:pPr>
            <w:r w:rsidRPr="002840B9">
              <w:rPr>
                <w:lang w:eastAsia="ja-JP"/>
              </w:rPr>
              <w:t>63</w:t>
            </w:r>
            <w:r w:rsidR="006875B3">
              <w:rPr>
                <w:lang w:eastAsia="ja-JP"/>
              </w:rPr>
              <w:t>,</w:t>
            </w:r>
            <w:r w:rsidRPr="002840B9">
              <w:rPr>
                <w:lang w:eastAsia="ja-JP"/>
              </w:rPr>
              <w:t>4</w:t>
            </w:r>
            <w:r w:rsidRPr="002840B9">
              <w:rPr>
                <w:vertAlign w:val="superscript"/>
                <w:lang w:eastAsia="ja-JP"/>
              </w:rPr>
              <w:t>**</w:t>
            </w:r>
          </w:p>
        </w:tc>
        <w:tc>
          <w:tcPr>
            <w:tcW w:w="1560" w:type="dxa"/>
          </w:tcPr>
          <w:p w14:paraId="58474505" w14:textId="3712159E" w:rsidR="003D74BE" w:rsidRPr="002840B9" w:rsidDel="004F1BD1" w:rsidRDefault="003D74BE" w:rsidP="00F669B9">
            <w:pPr>
              <w:keepNext/>
              <w:keepLines/>
              <w:spacing w:line="240" w:lineRule="auto"/>
              <w:jc w:val="center"/>
              <w:rPr>
                <w:lang w:eastAsia="ja-JP"/>
              </w:rPr>
            </w:pPr>
            <w:r w:rsidRPr="002840B9">
              <w:rPr>
                <w:lang w:eastAsia="ja-JP"/>
              </w:rPr>
              <w:t>69</w:t>
            </w:r>
            <w:r w:rsidR="006875B3">
              <w:rPr>
                <w:lang w:eastAsia="ja-JP"/>
              </w:rPr>
              <w:t>,</w:t>
            </w:r>
            <w:r w:rsidRPr="002840B9">
              <w:rPr>
                <w:lang w:eastAsia="ja-JP"/>
              </w:rPr>
              <w:t>6</w:t>
            </w:r>
            <w:r w:rsidRPr="002840B9">
              <w:rPr>
                <w:vertAlign w:val="superscript"/>
                <w:lang w:eastAsia="ja-JP"/>
              </w:rPr>
              <w:t>**</w:t>
            </w:r>
          </w:p>
        </w:tc>
        <w:tc>
          <w:tcPr>
            <w:tcW w:w="1275" w:type="dxa"/>
          </w:tcPr>
          <w:p w14:paraId="412FA3FD" w14:textId="11466340" w:rsidR="003D74BE" w:rsidRPr="002840B9" w:rsidDel="004F1BD1" w:rsidRDefault="003D74BE" w:rsidP="00F669B9">
            <w:pPr>
              <w:keepNext/>
              <w:keepLines/>
              <w:spacing w:line="240" w:lineRule="auto"/>
              <w:jc w:val="center"/>
              <w:rPr>
                <w:lang w:eastAsia="ja-JP"/>
              </w:rPr>
            </w:pPr>
            <w:r w:rsidRPr="002840B9">
              <w:rPr>
                <w:lang w:eastAsia="ja-JP"/>
              </w:rPr>
              <w:t>8</w:t>
            </w:r>
            <w:r w:rsidR="006875B3">
              <w:rPr>
                <w:lang w:eastAsia="ja-JP"/>
              </w:rPr>
              <w:t>,</w:t>
            </w:r>
            <w:r w:rsidRPr="002840B9">
              <w:rPr>
                <w:lang w:eastAsia="ja-JP"/>
              </w:rPr>
              <w:t>7</w:t>
            </w:r>
          </w:p>
        </w:tc>
      </w:tr>
      <w:tr w:rsidR="003D74BE" w:rsidRPr="002840B9" w14:paraId="717ACECB" w14:textId="77777777" w:rsidTr="000C7620">
        <w:trPr>
          <w:trHeight w:val="336"/>
        </w:trPr>
        <w:tc>
          <w:tcPr>
            <w:tcW w:w="3828" w:type="dxa"/>
          </w:tcPr>
          <w:p w14:paraId="7A1CC282" w14:textId="77777777" w:rsidR="003D74BE" w:rsidRPr="002840B9" w:rsidRDefault="003D74BE" w:rsidP="00F669B9">
            <w:pPr>
              <w:keepNext/>
              <w:keepLines/>
              <w:spacing w:line="240" w:lineRule="auto"/>
              <w:ind w:left="172"/>
            </w:pPr>
            <w:r w:rsidRPr="002840B9">
              <w:t>≥ 15 %</w:t>
            </w:r>
          </w:p>
        </w:tc>
        <w:tc>
          <w:tcPr>
            <w:tcW w:w="1559" w:type="dxa"/>
          </w:tcPr>
          <w:p w14:paraId="3C5EEED6" w14:textId="16068C64" w:rsidR="003D74BE" w:rsidRPr="002840B9" w:rsidRDefault="003D74BE" w:rsidP="00F669B9">
            <w:pPr>
              <w:keepNext/>
              <w:keepLines/>
              <w:spacing w:line="240" w:lineRule="auto"/>
              <w:jc w:val="center"/>
              <w:rPr>
                <w:lang w:eastAsia="ja-JP"/>
              </w:rPr>
            </w:pPr>
            <w:r w:rsidRPr="002840B9">
              <w:rPr>
                <w:lang w:eastAsia="ja-JP"/>
              </w:rPr>
              <w:t>41</w:t>
            </w:r>
            <w:r w:rsidR="006875B3">
              <w:rPr>
                <w:lang w:eastAsia="ja-JP"/>
              </w:rPr>
              <w:t>,</w:t>
            </w:r>
            <w:r w:rsidRPr="002840B9">
              <w:rPr>
                <w:lang w:eastAsia="ja-JP"/>
              </w:rPr>
              <w:t>4</w:t>
            </w:r>
            <w:r w:rsidRPr="002840B9">
              <w:rPr>
                <w:vertAlign w:val="superscript"/>
                <w:lang w:eastAsia="ja-JP"/>
              </w:rPr>
              <w:t>**</w:t>
            </w:r>
          </w:p>
        </w:tc>
        <w:tc>
          <w:tcPr>
            <w:tcW w:w="1560" w:type="dxa"/>
          </w:tcPr>
          <w:p w14:paraId="20FD5A17" w14:textId="3D24AAAF" w:rsidR="003D74BE" w:rsidRPr="002840B9" w:rsidRDefault="003D74BE" w:rsidP="00F669B9">
            <w:pPr>
              <w:keepNext/>
              <w:keepLines/>
              <w:spacing w:line="240" w:lineRule="auto"/>
              <w:jc w:val="center"/>
              <w:rPr>
                <w:lang w:eastAsia="ja-JP"/>
              </w:rPr>
            </w:pPr>
            <w:r w:rsidRPr="002840B9">
              <w:rPr>
                <w:lang w:eastAsia="ja-JP"/>
              </w:rPr>
              <w:t>51</w:t>
            </w:r>
            <w:r w:rsidR="006875B3">
              <w:rPr>
                <w:lang w:eastAsia="ja-JP"/>
              </w:rPr>
              <w:t>,</w:t>
            </w:r>
            <w:r w:rsidRPr="002840B9">
              <w:rPr>
                <w:lang w:eastAsia="ja-JP"/>
              </w:rPr>
              <w:t>8</w:t>
            </w:r>
            <w:r w:rsidRPr="002840B9">
              <w:rPr>
                <w:vertAlign w:val="superscript"/>
                <w:lang w:eastAsia="ja-JP"/>
              </w:rPr>
              <w:t>**</w:t>
            </w:r>
          </w:p>
        </w:tc>
        <w:tc>
          <w:tcPr>
            <w:tcW w:w="1275" w:type="dxa"/>
          </w:tcPr>
          <w:p w14:paraId="3275EFBC" w14:textId="50613813" w:rsidR="003D74BE" w:rsidRPr="002840B9" w:rsidRDefault="003D74BE" w:rsidP="00F669B9">
            <w:pPr>
              <w:keepNext/>
              <w:keepLines/>
              <w:spacing w:line="240" w:lineRule="auto"/>
              <w:jc w:val="center"/>
              <w:rPr>
                <w:lang w:eastAsia="ja-JP"/>
              </w:rPr>
            </w:pPr>
            <w:r w:rsidRPr="002840B9">
              <w:rPr>
                <w:lang w:eastAsia="ja-JP"/>
              </w:rPr>
              <w:t>2</w:t>
            </w:r>
            <w:r w:rsidR="006875B3">
              <w:rPr>
                <w:lang w:eastAsia="ja-JP"/>
              </w:rPr>
              <w:t>,</w:t>
            </w:r>
            <w:r w:rsidRPr="002840B9">
              <w:rPr>
                <w:lang w:eastAsia="ja-JP"/>
              </w:rPr>
              <w:t>6</w:t>
            </w:r>
          </w:p>
        </w:tc>
      </w:tr>
      <w:tr w:rsidR="003D74BE" w:rsidRPr="002840B9" w14:paraId="15369D52" w14:textId="77777777" w:rsidTr="000C7620">
        <w:trPr>
          <w:trHeight w:val="396"/>
        </w:trPr>
        <w:tc>
          <w:tcPr>
            <w:tcW w:w="3828" w:type="dxa"/>
          </w:tcPr>
          <w:p w14:paraId="0F5C373D" w14:textId="77777777" w:rsidR="003D74BE" w:rsidRPr="002840B9" w:rsidRDefault="003D74BE" w:rsidP="00F669B9">
            <w:pPr>
              <w:keepNext/>
              <w:keepLines/>
              <w:spacing w:line="240" w:lineRule="auto"/>
              <w:ind w:left="172"/>
            </w:pPr>
            <w:r w:rsidRPr="002840B9">
              <w:t>≥ 20 %</w:t>
            </w:r>
          </w:p>
        </w:tc>
        <w:tc>
          <w:tcPr>
            <w:tcW w:w="1559" w:type="dxa"/>
          </w:tcPr>
          <w:p w14:paraId="5FBFCB71" w14:textId="678ADB11" w:rsidR="003D74BE" w:rsidRPr="002840B9" w:rsidRDefault="003D74BE" w:rsidP="00F669B9">
            <w:pPr>
              <w:keepNext/>
              <w:keepLines/>
              <w:spacing w:line="240" w:lineRule="auto"/>
              <w:jc w:val="center"/>
              <w:rPr>
                <w:lang w:eastAsia="ja-JP"/>
              </w:rPr>
            </w:pPr>
            <w:r w:rsidRPr="002840B9">
              <w:rPr>
                <w:lang w:eastAsia="ja-JP"/>
              </w:rPr>
              <w:t>23</w:t>
            </w:r>
            <w:r w:rsidR="006875B3">
              <w:rPr>
                <w:lang w:eastAsia="ja-JP"/>
              </w:rPr>
              <w:t>,</w:t>
            </w:r>
            <w:r w:rsidRPr="002840B9">
              <w:rPr>
                <w:lang w:eastAsia="ja-JP"/>
              </w:rPr>
              <w:t>0</w:t>
            </w:r>
            <w:r w:rsidRPr="002840B9">
              <w:rPr>
                <w:vertAlign w:val="superscript"/>
                <w:lang w:eastAsia="ja-JP"/>
              </w:rPr>
              <w:t>**</w:t>
            </w:r>
          </w:p>
        </w:tc>
        <w:tc>
          <w:tcPr>
            <w:tcW w:w="1560" w:type="dxa"/>
          </w:tcPr>
          <w:p w14:paraId="5BEC954D" w14:textId="04C26DE5" w:rsidR="003D74BE" w:rsidRPr="002840B9" w:rsidRDefault="003D74BE" w:rsidP="00F669B9">
            <w:pPr>
              <w:keepNext/>
              <w:keepLines/>
              <w:spacing w:line="240" w:lineRule="auto"/>
              <w:jc w:val="center"/>
              <w:rPr>
                <w:lang w:eastAsia="ja-JP"/>
              </w:rPr>
            </w:pPr>
            <w:r w:rsidRPr="002840B9">
              <w:rPr>
                <w:lang w:eastAsia="ja-JP"/>
              </w:rPr>
              <w:t>34</w:t>
            </w:r>
            <w:r w:rsidR="006875B3">
              <w:rPr>
                <w:lang w:eastAsia="ja-JP"/>
              </w:rPr>
              <w:t>,</w:t>
            </w:r>
            <w:r w:rsidRPr="002840B9">
              <w:rPr>
                <w:lang w:eastAsia="ja-JP"/>
              </w:rPr>
              <w:t>0</w:t>
            </w:r>
            <w:r w:rsidRPr="002840B9">
              <w:rPr>
                <w:vertAlign w:val="superscript"/>
                <w:lang w:eastAsia="ja-JP"/>
              </w:rPr>
              <w:t>**</w:t>
            </w:r>
          </w:p>
        </w:tc>
        <w:tc>
          <w:tcPr>
            <w:tcW w:w="1275" w:type="dxa"/>
          </w:tcPr>
          <w:p w14:paraId="1E28905A" w14:textId="60A8E1D0" w:rsidR="003D74BE" w:rsidRPr="002840B9" w:rsidRDefault="003D74BE" w:rsidP="00F669B9">
            <w:pPr>
              <w:keepNext/>
              <w:keepLines/>
              <w:spacing w:line="240" w:lineRule="auto"/>
              <w:jc w:val="center"/>
              <w:rPr>
                <w:lang w:eastAsia="ja-JP"/>
              </w:rPr>
            </w:pPr>
            <w:r w:rsidRPr="002840B9">
              <w:rPr>
                <w:lang w:eastAsia="ja-JP"/>
              </w:rPr>
              <w:t>1</w:t>
            </w:r>
            <w:r w:rsidR="006875B3">
              <w:rPr>
                <w:lang w:eastAsia="ja-JP"/>
              </w:rPr>
              <w:t>,</w:t>
            </w:r>
            <w:r w:rsidRPr="002840B9">
              <w:rPr>
                <w:lang w:eastAsia="ja-JP"/>
              </w:rPr>
              <w:t>0</w:t>
            </w:r>
          </w:p>
        </w:tc>
      </w:tr>
      <w:tr w:rsidR="003D74BE" w:rsidRPr="002840B9" w14:paraId="481292E3" w14:textId="77777777" w:rsidTr="000C7620">
        <w:trPr>
          <w:trHeight w:val="336"/>
        </w:trPr>
        <w:tc>
          <w:tcPr>
            <w:tcW w:w="8222" w:type="dxa"/>
            <w:gridSpan w:val="4"/>
          </w:tcPr>
          <w:p w14:paraId="6B3E1759" w14:textId="6DC17869" w:rsidR="003D74BE" w:rsidRPr="002840B9" w:rsidRDefault="00BA4F52" w:rsidP="00F669B9">
            <w:pPr>
              <w:keepNext/>
              <w:keepLines/>
              <w:spacing w:line="240" w:lineRule="auto"/>
              <w:rPr>
                <w:lang w:eastAsia="ja-JP"/>
              </w:rPr>
            </w:pPr>
            <w:r w:rsidRPr="000C7620">
              <w:rPr>
                <w:b/>
                <w:lang w:eastAsia="ja-JP"/>
              </w:rPr>
              <w:t>Perímetro de cintura</w:t>
            </w:r>
            <w:r>
              <w:t xml:space="preserve"> </w:t>
            </w:r>
            <w:r w:rsidR="003D74BE" w:rsidRPr="002840B9">
              <w:rPr>
                <w:b/>
                <w:lang w:eastAsia="ja-JP"/>
              </w:rPr>
              <w:t xml:space="preserve">(cm) </w:t>
            </w:r>
          </w:p>
        </w:tc>
      </w:tr>
      <w:tr w:rsidR="003D74BE" w:rsidRPr="002840B9" w14:paraId="2709B6D8" w14:textId="77777777" w:rsidTr="000C7620">
        <w:tc>
          <w:tcPr>
            <w:tcW w:w="3828" w:type="dxa"/>
          </w:tcPr>
          <w:p w14:paraId="0B99FB7D" w14:textId="6D48DE31" w:rsidR="003D74BE" w:rsidRPr="002840B9" w:rsidRDefault="003D74BE" w:rsidP="00F669B9">
            <w:pPr>
              <w:keepNext/>
              <w:keepLines/>
              <w:spacing w:line="240" w:lineRule="auto"/>
              <w:rPr>
                <w:lang w:eastAsia="ja-JP"/>
              </w:rPr>
            </w:pPr>
            <w:r w:rsidRPr="002840B9">
              <w:rPr>
                <w:lang w:eastAsia="ja-JP"/>
              </w:rPr>
              <w:t xml:space="preserve">   </w:t>
            </w:r>
            <w:r w:rsidR="004F5F77">
              <w:rPr>
                <w:lang w:eastAsia="ja-JP"/>
              </w:rPr>
              <w:t>Valor inicial</w:t>
            </w:r>
            <w:r w:rsidRPr="002840B9">
              <w:rPr>
                <w:lang w:eastAsia="ja-JP"/>
              </w:rPr>
              <w:t xml:space="preserve"> </w:t>
            </w:r>
          </w:p>
        </w:tc>
        <w:tc>
          <w:tcPr>
            <w:tcW w:w="1559" w:type="dxa"/>
          </w:tcPr>
          <w:p w14:paraId="2D51A8E7" w14:textId="4FBEC18F" w:rsidR="003D74BE" w:rsidRPr="002840B9" w:rsidRDefault="003D74BE" w:rsidP="00F669B9">
            <w:pPr>
              <w:keepNext/>
              <w:keepLines/>
              <w:spacing w:line="240" w:lineRule="auto"/>
              <w:jc w:val="center"/>
              <w:rPr>
                <w:lang w:eastAsia="ja-JP"/>
              </w:rPr>
            </w:pPr>
            <w:r w:rsidRPr="002840B9">
              <w:rPr>
                <w:lang w:eastAsia="ja-JP"/>
              </w:rPr>
              <w:t>114</w:t>
            </w:r>
            <w:r w:rsidR="006875B3">
              <w:rPr>
                <w:lang w:eastAsia="ja-JP"/>
              </w:rPr>
              <w:t>,</w:t>
            </w:r>
            <w:r w:rsidRPr="002840B9">
              <w:rPr>
                <w:lang w:eastAsia="ja-JP"/>
              </w:rPr>
              <w:t>3</w:t>
            </w:r>
          </w:p>
        </w:tc>
        <w:tc>
          <w:tcPr>
            <w:tcW w:w="1560" w:type="dxa"/>
          </w:tcPr>
          <w:p w14:paraId="30C96C21" w14:textId="086477DD" w:rsidR="003D74BE" w:rsidRPr="002840B9" w:rsidRDefault="003D74BE" w:rsidP="00F669B9">
            <w:pPr>
              <w:keepNext/>
              <w:keepLines/>
              <w:spacing w:line="240" w:lineRule="auto"/>
              <w:jc w:val="center"/>
              <w:rPr>
                <w:lang w:eastAsia="ja-JP"/>
              </w:rPr>
            </w:pPr>
            <w:r w:rsidRPr="002840B9">
              <w:rPr>
                <w:lang w:eastAsia="ja-JP"/>
              </w:rPr>
              <w:t>114</w:t>
            </w:r>
            <w:r w:rsidR="006875B3">
              <w:rPr>
                <w:lang w:eastAsia="ja-JP"/>
              </w:rPr>
              <w:t>,</w:t>
            </w:r>
            <w:r w:rsidRPr="002840B9">
              <w:rPr>
                <w:lang w:eastAsia="ja-JP"/>
              </w:rPr>
              <w:t>6</w:t>
            </w:r>
          </w:p>
        </w:tc>
        <w:tc>
          <w:tcPr>
            <w:tcW w:w="1275" w:type="dxa"/>
          </w:tcPr>
          <w:p w14:paraId="3A45E908" w14:textId="6D2F4631" w:rsidR="003D74BE" w:rsidRPr="002840B9" w:rsidRDefault="003D74BE" w:rsidP="00F669B9">
            <w:pPr>
              <w:keepNext/>
              <w:keepLines/>
              <w:spacing w:line="240" w:lineRule="auto"/>
              <w:jc w:val="center"/>
              <w:rPr>
                <w:lang w:eastAsia="ja-JP"/>
              </w:rPr>
            </w:pPr>
            <w:r w:rsidRPr="002840B9">
              <w:rPr>
                <w:lang w:eastAsia="ja-JP"/>
              </w:rPr>
              <w:t>116</w:t>
            </w:r>
            <w:r w:rsidR="006875B3">
              <w:rPr>
                <w:lang w:eastAsia="ja-JP"/>
              </w:rPr>
              <w:t>,</w:t>
            </w:r>
            <w:r w:rsidRPr="002840B9">
              <w:rPr>
                <w:lang w:eastAsia="ja-JP"/>
              </w:rPr>
              <w:t>1</w:t>
            </w:r>
          </w:p>
        </w:tc>
      </w:tr>
      <w:tr w:rsidR="003D74BE" w:rsidRPr="002840B9" w14:paraId="29D98C78" w14:textId="77777777" w:rsidTr="000C7620">
        <w:tc>
          <w:tcPr>
            <w:tcW w:w="3828" w:type="dxa"/>
          </w:tcPr>
          <w:p w14:paraId="3AB83544" w14:textId="7B30F027" w:rsidR="003D74BE" w:rsidRPr="002840B9" w:rsidRDefault="003D74BE" w:rsidP="00F669B9">
            <w:pPr>
              <w:keepNext/>
              <w:keepLines/>
              <w:spacing w:line="240" w:lineRule="auto"/>
              <w:rPr>
                <w:lang w:eastAsia="ja-JP"/>
              </w:rPr>
            </w:pPr>
            <w:r w:rsidRPr="002840B9">
              <w:rPr>
                <w:lang w:eastAsia="ja-JP"/>
              </w:rPr>
              <w:t xml:space="preserve">   </w:t>
            </w:r>
            <w:r w:rsidR="008E7C9D" w:rsidRPr="000C7620">
              <w:rPr>
                <w:lang w:eastAsia="ja-JP"/>
              </w:rPr>
              <w:t>Cambio desde el valor inicial</w:t>
            </w:r>
          </w:p>
        </w:tc>
        <w:tc>
          <w:tcPr>
            <w:tcW w:w="1559" w:type="dxa"/>
          </w:tcPr>
          <w:p w14:paraId="47E03F67" w14:textId="6219C463" w:rsidR="003D74BE" w:rsidRPr="002840B9" w:rsidRDefault="003D74BE" w:rsidP="00F669B9">
            <w:pPr>
              <w:keepNext/>
              <w:keepLines/>
              <w:spacing w:line="240" w:lineRule="auto"/>
              <w:jc w:val="center"/>
              <w:rPr>
                <w:lang w:eastAsia="ja-JP"/>
              </w:rPr>
            </w:pPr>
            <w:r w:rsidRPr="002840B9">
              <w:t>-11</w:t>
            </w:r>
            <w:r w:rsidR="006875B3">
              <w:t>,</w:t>
            </w:r>
            <w:r w:rsidRPr="002840B9">
              <w:t>2</w:t>
            </w:r>
            <w:r w:rsidRPr="002840B9">
              <w:rPr>
                <w:vertAlign w:val="superscript"/>
              </w:rPr>
              <w:t>††</w:t>
            </w:r>
          </w:p>
        </w:tc>
        <w:tc>
          <w:tcPr>
            <w:tcW w:w="1560" w:type="dxa"/>
          </w:tcPr>
          <w:p w14:paraId="00ED3A1F" w14:textId="2BA7AEE8" w:rsidR="003D74BE" w:rsidRPr="002840B9" w:rsidRDefault="003D74BE" w:rsidP="00F669B9">
            <w:pPr>
              <w:keepNext/>
              <w:keepLines/>
              <w:spacing w:line="240" w:lineRule="auto"/>
              <w:jc w:val="center"/>
              <w:rPr>
                <w:lang w:eastAsia="ja-JP"/>
              </w:rPr>
            </w:pPr>
            <w:r w:rsidRPr="002840B9">
              <w:t>-13</w:t>
            </w:r>
            <w:r w:rsidR="006875B3">
              <w:t>,</w:t>
            </w:r>
            <w:r w:rsidRPr="002840B9">
              <w:t>8</w:t>
            </w:r>
            <w:r w:rsidRPr="002840B9">
              <w:rPr>
                <w:vertAlign w:val="superscript"/>
              </w:rPr>
              <w:t>††</w:t>
            </w:r>
          </w:p>
        </w:tc>
        <w:tc>
          <w:tcPr>
            <w:tcW w:w="1275" w:type="dxa"/>
          </w:tcPr>
          <w:p w14:paraId="27DB79BA" w14:textId="7149F735" w:rsidR="003D74BE" w:rsidRPr="002840B9" w:rsidRDefault="003D74BE" w:rsidP="00F669B9">
            <w:pPr>
              <w:keepNext/>
              <w:keepLines/>
              <w:spacing w:line="240" w:lineRule="auto"/>
              <w:jc w:val="center"/>
              <w:rPr>
                <w:lang w:eastAsia="ja-JP"/>
              </w:rPr>
            </w:pPr>
            <w:r w:rsidRPr="002840B9">
              <w:t>-3</w:t>
            </w:r>
            <w:r w:rsidR="006875B3">
              <w:t>,</w:t>
            </w:r>
            <w:r w:rsidRPr="002840B9">
              <w:t>4</w:t>
            </w:r>
            <w:r w:rsidRPr="002840B9">
              <w:rPr>
                <w:vertAlign w:val="superscript"/>
              </w:rPr>
              <w:t>††</w:t>
            </w:r>
          </w:p>
        </w:tc>
      </w:tr>
      <w:tr w:rsidR="003D74BE" w:rsidRPr="002840B9" w14:paraId="740FDCCA" w14:textId="77777777" w:rsidTr="000C7620">
        <w:tc>
          <w:tcPr>
            <w:tcW w:w="3828" w:type="dxa"/>
          </w:tcPr>
          <w:p w14:paraId="19EEA9E8" w14:textId="1F069EF3" w:rsidR="003D74BE" w:rsidRPr="000C7620" w:rsidRDefault="003D74BE" w:rsidP="000C7620">
            <w:pPr>
              <w:keepNext/>
              <w:keepLines/>
              <w:spacing w:line="240" w:lineRule="auto"/>
              <w:rPr>
                <w:lang w:eastAsia="ja-JP"/>
              </w:rPr>
            </w:pPr>
            <w:r w:rsidRPr="000C7620">
              <w:rPr>
                <w:lang w:eastAsia="ja-JP"/>
              </w:rPr>
              <w:t xml:space="preserve">   </w:t>
            </w:r>
            <w:r w:rsidR="0051050C">
              <w:rPr>
                <w:lang w:eastAsia="ja-JP"/>
              </w:rPr>
              <w:t>Diferencia respecto a placebo</w:t>
            </w:r>
          </w:p>
          <w:p w14:paraId="73F8DDFE" w14:textId="19B230AD" w:rsidR="003D74BE" w:rsidRPr="000C7620" w:rsidRDefault="003D74BE" w:rsidP="000C7620">
            <w:pPr>
              <w:keepNext/>
              <w:keepLines/>
              <w:spacing w:line="240" w:lineRule="auto"/>
              <w:rPr>
                <w:lang w:eastAsia="ja-JP"/>
              </w:rPr>
            </w:pPr>
            <w:r w:rsidRPr="000C7620">
              <w:rPr>
                <w:lang w:eastAsia="ja-JP"/>
              </w:rPr>
              <w:t xml:space="preserve">   [</w:t>
            </w:r>
            <w:r w:rsidR="004F5F77" w:rsidRPr="000C7620">
              <w:rPr>
                <w:lang w:eastAsia="ja-JP"/>
              </w:rPr>
              <w:t xml:space="preserve">IC del </w:t>
            </w:r>
            <w:r w:rsidRPr="000C7620">
              <w:rPr>
                <w:lang w:eastAsia="ja-JP"/>
              </w:rPr>
              <w:t xml:space="preserve">95 %] </w:t>
            </w:r>
          </w:p>
        </w:tc>
        <w:tc>
          <w:tcPr>
            <w:tcW w:w="1559" w:type="dxa"/>
          </w:tcPr>
          <w:p w14:paraId="2D693E04" w14:textId="72700F25" w:rsidR="003D74BE" w:rsidRPr="002840B9" w:rsidRDefault="003D74BE" w:rsidP="00F669B9">
            <w:pPr>
              <w:keepNext/>
              <w:keepLines/>
              <w:spacing w:line="240" w:lineRule="auto"/>
              <w:jc w:val="center"/>
              <w:rPr>
                <w:lang w:eastAsia="ja-JP"/>
              </w:rPr>
            </w:pPr>
            <w:r w:rsidRPr="002840B9">
              <w:rPr>
                <w:lang w:eastAsia="ja-JP"/>
              </w:rPr>
              <w:t>-7</w:t>
            </w:r>
            <w:r w:rsidR="006875B3">
              <w:rPr>
                <w:lang w:eastAsia="ja-JP"/>
              </w:rPr>
              <w:t>,</w:t>
            </w:r>
            <w:r w:rsidRPr="002840B9">
              <w:rPr>
                <w:lang w:eastAsia="ja-JP"/>
              </w:rPr>
              <w:t>8</w:t>
            </w:r>
            <w:r w:rsidRPr="002840B9">
              <w:rPr>
                <w:vertAlign w:val="superscript"/>
                <w:lang w:eastAsia="ja-JP"/>
              </w:rPr>
              <w:t>**</w:t>
            </w:r>
          </w:p>
          <w:p w14:paraId="397CEE81" w14:textId="4D88C5BD" w:rsidR="003D74BE" w:rsidRPr="002840B9" w:rsidRDefault="003D74BE" w:rsidP="00F669B9">
            <w:pPr>
              <w:keepNext/>
              <w:keepLines/>
              <w:spacing w:line="240" w:lineRule="auto"/>
              <w:jc w:val="center"/>
              <w:rPr>
                <w:lang w:eastAsia="ja-JP"/>
              </w:rPr>
            </w:pPr>
            <w:r w:rsidRPr="002840B9">
              <w:rPr>
                <w:lang w:eastAsia="ja-JP"/>
              </w:rPr>
              <w:t>[-9</w:t>
            </w:r>
            <w:r w:rsidR="006875B3">
              <w:rPr>
                <w:lang w:eastAsia="ja-JP"/>
              </w:rPr>
              <w:t>,</w:t>
            </w:r>
            <w:r w:rsidRPr="002840B9">
              <w:rPr>
                <w:lang w:eastAsia="ja-JP"/>
              </w:rPr>
              <w:t>2</w:t>
            </w:r>
            <w:r w:rsidR="006875B3">
              <w:t>;</w:t>
            </w:r>
            <w:r w:rsidRPr="002840B9">
              <w:t xml:space="preserve"> -6</w:t>
            </w:r>
            <w:r w:rsidR="006875B3">
              <w:t>,</w:t>
            </w:r>
            <w:r w:rsidRPr="002840B9">
              <w:t>4</w:t>
            </w:r>
            <w:r w:rsidRPr="002840B9">
              <w:rPr>
                <w:lang w:eastAsia="ja-JP"/>
              </w:rPr>
              <w:t>]</w:t>
            </w:r>
          </w:p>
        </w:tc>
        <w:tc>
          <w:tcPr>
            <w:tcW w:w="1560" w:type="dxa"/>
          </w:tcPr>
          <w:p w14:paraId="08D6968B" w14:textId="584CF31C" w:rsidR="003D74BE" w:rsidRPr="002840B9" w:rsidRDefault="003D74BE" w:rsidP="00F669B9">
            <w:pPr>
              <w:keepNext/>
              <w:keepLines/>
              <w:spacing w:line="240" w:lineRule="auto"/>
              <w:jc w:val="center"/>
              <w:rPr>
                <w:lang w:eastAsia="ja-JP"/>
              </w:rPr>
            </w:pPr>
            <w:r w:rsidRPr="002840B9">
              <w:rPr>
                <w:lang w:eastAsia="ja-JP"/>
              </w:rPr>
              <w:t>-10</w:t>
            </w:r>
            <w:r w:rsidR="006875B3">
              <w:rPr>
                <w:lang w:eastAsia="ja-JP"/>
              </w:rPr>
              <w:t>,</w:t>
            </w:r>
            <w:r w:rsidRPr="002840B9">
              <w:rPr>
                <w:lang w:eastAsia="ja-JP"/>
              </w:rPr>
              <w:t>4</w:t>
            </w:r>
            <w:r w:rsidRPr="002840B9">
              <w:rPr>
                <w:vertAlign w:val="superscript"/>
                <w:lang w:eastAsia="ja-JP"/>
              </w:rPr>
              <w:t>**</w:t>
            </w:r>
          </w:p>
          <w:p w14:paraId="2B5A1782" w14:textId="33229E43" w:rsidR="003D74BE" w:rsidRPr="002840B9" w:rsidRDefault="003D74BE" w:rsidP="00F669B9">
            <w:pPr>
              <w:keepNext/>
              <w:keepLines/>
              <w:spacing w:line="240" w:lineRule="auto"/>
              <w:jc w:val="center"/>
              <w:rPr>
                <w:lang w:eastAsia="ja-JP"/>
              </w:rPr>
            </w:pPr>
            <w:r w:rsidRPr="002840B9">
              <w:rPr>
                <w:lang w:eastAsia="ja-JP"/>
              </w:rPr>
              <w:t>[-11</w:t>
            </w:r>
            <w:r w:rsidR="006875B3">
              <w:rPr>
                <w:lang w:eastAsia="ja-JP"/>
              </w:rPr>
              <w:t>,</w:t>
            </w:r>
            <w:r w:rsidRPr="002840B9">
              <w:rPr>
                <w:lang w:eastAsia="ja-JP"/>
              </w:rPr>
              <w:t>8</w:t>
            </w:r>
            <w:r w:rsidR="006875B3">
              <w:t>;</w:t>
            </w:r>
            <w:r w:rsidRPr="002840B9">
              <w:t xml:space="preserve"> -8</w:t>
            </w:r>
            <w:r w:rsidR="006875B3">
              <w:t>,</w:t>
            </w:r>
            <w:r w:rsidRPr="002840B9">
              <w:t>9</w:t>
            </w:r>
            <w:r w:rsidRPr="002840B9">
              <w:rPr>
                <w:lang w:eastAsia="ja-JP"/>
              </w:rPr>
              <w:t>]</w:t>
            </w:r>
          </w:p>
        </w:tc>
        <w:tc>
          <w:tcPr>
            <w:tcW w:w="1275" w:type="dxa"/>
          </w:tcPr>
          <w:p w14:paraId="3A4494DE" w14:textId="77777777" w:rsidR="003D74BE" w:rsidRPr="002840B9" w:rsidRDefault="003D74BE" w:rsidP="00F669B9">
            <w:pPr>
              <w:keepNext/>
              <w:keepLines/>
              <w:spacing w:line="240" w:lineRule="auto"/>
              <w:jc w:val="center"/>
              <w:rPr>
                <w:lang w:eastAsia="ja-JP"/>
              </w:rPr>
            </w:pPr>
            <w:r w:rsidRPr="002840B9">
              <w:rPr>
                <w:lang w:eastAsia="ja-JP"/>
              </w:rPr>
              <w:t>-</w:t>
            </w:r>
          </w:p>
        </w:tc>
      </w:tr>
      <w:tr w:rsidR="003D74BE" w:rsidRPr="002840B9" w14:paraId="5FDF3A7A" w14:textId="77777777" w:rsidTr="000C7620">
        <w:tc>
          <w:tcPr>
            <w:tcW w:w="8222" w:type="dxa"/>
            <w:gridSpan w:val="4"/>
          </w:tcPr>
          <w:p w14:paraId="1F9630EA" w14:textId="77777777" w:rsidR="003D74BE" w:rsidRPr="002840B9" w:rsidRDefault="003D74BE" w:rsidP="00F669B9">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3D74BE" w:rsidRPr="002840B9" w14:paraId="51C78451" w14:textId="77777777" w:rsidTr="000C7620">
        <w:tc>
          <w:tcPr>
            <w:tcW w:w="3828" w:type="dxa"/>
          </w:tcPr>
          <w:p w14:paraId="11D34060" w14:textId="1B627DE4" w:rsidR="003D74BE" w:rsidRPr="000C7620" w:rsidRDefault="003D74BE" w:rsidP="00F669B9">
            <w:pPr>
              <w:pStyle w:val="Default"/>
              <w:rPr>
                <w:color w:val="auto"/>
                <w:sz w:val="22"/>
                <w:szCs w:val="22"/>
                <w:lang w:val="es-ES"/>
              </w:rPr>
            </w:pPr>
            <w:r w:rsidRPr="000C7620">
              <w:rPr>
                <w:color w:val="auto"/>
                <w:sz w:val="22"/>
                <w:szCs w:val="22"/>
                <w:lang w:val="es-ES"/>
              </w:rPr>
              <w:t xml:space="preserve">   </w:t>
            </w:r>
            <w:r w:rsidR="008E7C9D" w:rsidRPr="000C7620">
              <w:rPr>
                <w:color w:val="auto"/>
                <w:sz w:val="22"/>
                <w:szCs w:val="22"/>
                <w:lang w:val="es-ES"/>
              </w:rPr>
              <w:t>Valor inicial</w:t>
            </w:r>
            <w:r w:rsidRPr="000C7620">
              <w:rPr>
                <w:color w:val="auto"/>
                <w:sz w:val="22"/>
                <w:szCs w:val="22"/>
                <w:lang w:val="es-ES"/>
              </w:rPr>
              <w:t xml:space="preserve"> </w:t>
            </w:r>
          </w:p>
        </w:tc>
        <w:tc>
          <w:tcPr>
            <w:tcW w:w="1559" w:type="dxa"/>
          </w:tcPr>
          <w:p w14:paraId="7059657C" w14:textId="1204B28F" w:rsidR="003D74BE" w:rsidRPr="002840B9" w:rsidRDefault="003D74BE" w:rsidP="00F669B9">
            <w:pPr>
              <w:pStyle w:val="Default"/>
              <w:jc w:val="center"/>
              <w:rPr>
                <w:color w:val="auto"/>
                <w:sz w:val="22"/>
                <w:szCs w:val="22"/>
              </w:rPr>
            </w:pPr>
            <w:r w:rsidRPr="002840B9">
              <w:rPr>
                <w:color w:val="auto"/>
                <w:sz w:val="22"/>
                <w:szCs w:val="22"/>
              </w:rPr>
              <w:t>64</w:t>
            </w:r>
            <w:r w:rsidR="006875B3">
              <w:rPr>
                <w:color w:val="auto"/>
                <w:sz w:val="22"/>
                <w:szCs w:val="22"/>
              </w:rPr>
              <w:t>,</w:t>
            </w:r>
            <w:r w:rsidRPr="002840B9">
              <w:rPr>
                <w:color w:val="auto"/>
                <w:sz w:val="22"/>
                <w:szCs w:val="22"/>
              </w:rPr>
              <w:t>1</w:t>
            </w:r>
          </w:p>
        </w:tc>
        <w:tc>
          <w:tcPr>
            <w:tcW w:w="1560" w:type="dxa"/>
          </w:tcPr>
          <w:p w14:paraId="3097323F" w14:textId="6A6F59BB" w:rsidR="003D74BE" w:rsidRPr="002840B9" w:rsidRDefault="003D74BE" w:rsidP="00F669B9">
            <w:pPr>
              <w:pStyle w:val="Default"/>
              <w:jc w:val="center"/>
              <w:rPr>
                <w:color w:val="auto"/>
                <w:sz w:val="22"/>
                <w:szCs w:val="22"/>
              </w:rPr>
            </w:pPr>
            <w:r w:rsidRPr="002840B9">
              <w:rPr>
                <w:color w:val="auto"/>
                <w:sz w:val="22"/>
                <w:szCs w:val="22"/>
              </w:rPr>
              <w:t>64</w:t>
            </w:r>
            <w:r w:rsidR="006875B3">
              <w:rPr>
                <w:color w:val="auto"/>
                <w:sz w:val="22"/>
                <w:szCs w:val="22"/>
              </w:rPr>
              <w:t>,</w:t>
            </w:r>
            <w:r w:rsidRPr="002840B9">
              <w:rPr>
                <w:color w:val="auto"/>
                <w:sz w:val="22"/>
                <w:szCs w:val="22"/>
              </w:rPr>
              <w:t>7</w:t>
            </w:r>
          </w:p>
        </w:tc>
        <w:tc>
          <w:tcPr>
            <w:tcW w:w="1275" w:type="dxa"/>
          </w:tcPr>
          <w:p w14:paraId="336F5974" w14:textId="48FFA6D3" w:rsidR="003D74BE" w:rsidRPr="002840B9" w:rsidRDefault="003D74BE" w:rsidP="00F669B9">
            <w:pPr>
              <w:keepNext/>
              <w:keepLines/>
              <w:spacing w:line="240" w:lineRule="auto"/>
              <w:jc w:val="center"/>
              <w:rPr>
                <w:lang w:eastAsia="ja-JP"/>
              </w:rPr>
            </w:pPr>
            <w:r w:rsidRPr="002840B9">
              <w:rPr>
                <w:lang w:eastAsia="ja-JP"/>
              </w:rPr>
              <w:t>63</w:t>
            </w:r>
            <w:r w:rsidR="006875B3">
              <w:rPr>
                <w:lang w:eastAsia="ja-JP"/>
              </w:rPr>
              <w:t>,</w:t>
            </w:r>
            <w:r w:rsidRPr="002840B9">
              <w:rPr>
                <w:lang w:eastAsia="ja-JP"/>
              </w:rPr>
              <w:t>4</w:t>
            </w:r>
          </w:p>
        </w:tc>
      </w:tr>
      <w:tr w:rsidR="003D74BE" w:rsidRPr="002840B9" w14:paraId="1BAD5657" w14:textId="77777777" w:rsidTr="000C7620">
        <w:tc>
          <w:tcPr>
            <w:tcW w:w="3828" w:type="dxa"/>
          </w:tcPr>
          <w:p w14:paraId="6E2BF4B6" w14:textId="0368EC38" w:rsidR="003D74BE" w:rsidRPr="000C7620" w:rsidRDefault="003D74BE" w:rsidP="00F669B9">
            <w:pPr>
              <w:pStyle w:val="Default"/>
              <w:rPr>
                <w:color w:val="auto"/>
                <w:sz w:val="22"/>
                <w:szCs w:val="22"/>
                <w:lang w:val="es-ES"/>
              </w:rPr>
            </w:pPr>
            <w:r w:rsidRPr="000C7620">
              <w:rPr>
                <w:color w:val="auto"/>
                <w:sz w:val="22"/>
                <w:szCs w:val="22"/>
                <w:lang w:val="es-ES"/>
              </w:rPr>
              <w:t xml:space="preserve">   </w:t>
            </w:r>
            <w:r w:rsidR="008E7C9D" w:rsidRPr="00D85194">
              <w:rPr>
                <w:color w:val="auto"/>
                <w:sz w:val="22"/>
                <w:szCs w:val="22"/>
                <w:lang w:val="es-ES"/>
              </w:rPr>
              <w:t xml:space="preserve">Cambio desde el valor inicial </w:t>
            </w:r>
          </w:p>
        </w:tc>
        <w:tc>
          <w:tcPr>
            <w:tcW w:w="1559" w:type="dxa"/>
          </w:tcPr>
          <w:p w14:paraId="2757C96E" w14:textId="42F8D243" w:rsidR="003D74BE" w:rsidRPr="002840B9" w:rsidRDefault="003D74BE" w:rsidP="00F669B9">
            <w:pPr>
              <w:pStyle w:val="Default"/>
              <w:jc w:val="center"/>
              <w:rPr>
                <w:color w:val="auto"/>
                <w:sz w:val="22"/>
                <w:szCs w:val="22"/>
              </w:rPr>
            </w:pPr>
            <w:r w:rsidRPr="002840B9">
              <w:rPr>
                <w:color w:val="auto"/>
                <w:sz w:val="22"/>
                <w:szCs w:val="22"/>
              </w:rPr>
              <w:t>-23</w:t>
            </w:r>
            <w:r w:rsidR="006875B3">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6DD7363C" w14:textId="19B6359D" w:rsidR="003D74BE" w:rsidRPr="002840B9" w:rsidRDefault="003D74BE" w:rsidP="00F669B9">
            <w:pPr>
              <w:pStyle w:val="Default"/>
              <w:jc w:val="center"/>
              <w:rPr>
                <w:color w:val="auto"/>
                <w:sz w:val="22"/>
                <w:szCs w:val="22"/>
              </w:rPr>
            </w:pPr>
            <w:r w:rsidRPr="002840B9">
              <w:rPr>
                <w:color w:val="auto"/>
                <w:sz w:val="22"/>
                <w:szCs w:val="22"/>
              </w:rPr>
              <w:t>-24</w:t>
            </w:r>
            <w:r w:rsidR="006875B3">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74487B41" w14:textId="442E5C54" w:rsidR="003D74BE" w:rsidRPr="002840B9" w:rsidRDefault="003D74BE" w:rsidP="00F669B9">
            <w:pPr>
              <w:keepNext/>
              <w:keepLines/>
              <w:spacing w:line="240" w:lineRule="auto"/>
              <w:jc w:val="center"/>
              <w:rPr>
                <w:lang w:eastAsia="ja-JP"/>
              </w:rPr>
            </w:pPr>
            <w:r w:rsidRPr="002840B9">
              <w:rPr>
                <w:lang w:eastAsia="ja-JP"/>
              </w:rPr>
              <w:t>-1</w:t>
            </w:r>
            <w:r w:rsidR="006875B3">
              <w:rPr>
                <w:lang w:eastAsia="ja-JP"/>
              </w:rPr>
              <w:t>,</w:t>
            </w:r>
            <w:r w:rsidRPr="002840B9">
              <w:rPr>
                <w:lang w:eastAsia="ja-JP"/>
              </w:rPr>
              <w:t>8</w:t>
            </w:r>
            <w:r w:rsidRPr="002840B9">
              <w:rPr>
                <w:vertAlign w:val="superscript"/>
              </w:rPr>
              <w:t>†</w:t>
            </w:r>
          </w:p>
        </w:tc>
      </w:tr>
      <w:tr w:rsidR="003D74BE" w:rsidRPr="002840B9" w14:paraId="0BC7ED72" w14:textId="77777777" w:rsidTr="000C7620">
        <w:tc>
          <w:tcPr>
            <w:tcW w:w="3828" w:type="dxa"/>
          </w:tcPr>
          <w:p w14:paraId="63D60678" w14:textId="576377A9" w:rsidR="003D74BE" w:rsidRPr="000C7620" w:rsidRDefault="003D74BE" w:rsidP="00F669B9">
            <w:pPr>
              <w:pStyle w:val="Default"/>
              <w:rPr>
                <w:color w:val="auto"/>
                <w:sz w:val="22"/>
                <w:szCs w:val="22"/>
                <w:lang w:val="es-ES"/>
              </w:rPr>
            </w:pPr>
            <w:r w:rsidRPr="000C7620">
              <w:rPr>
                <w:color w:val="auto"/>
                <w:sz w:val="22"/>
                <w:szCs w:val="22"/>
                <w:lang w:val="es-ES"/>
              </w:rPr>
              <w:t xml:space="preserve">   </w:t>
            </w:r>
            <w:r w:rsidR="0051050C" w:rsidRPr="000C7620">
              <w:rPr>
                <w:color w:val="auto"/>
                <w:sz w:val="22"/>
                <w:szCs w:val="22"/>
                <w:lang w:val="es-ES"/>
              </w:rPr>
              <w:t>Diferencia respecto a placebo</w:t>
            </w:r>
            <w:r w:rsidRPr="000C7620">
              <w:rPr>
                <w:color w:val="auto"/>
                <w:sz w:val="22"/>
                <w:szCs w:val="22"/>
                <w:lang w:val="es-ES"/>
              </w:rPr>
              <w:t xml:space="preserve"> </w:t>
            </w:r>
          </w:p>
          <w:p w14:paraId="24C312A5" w14:textId="5D7E2AEE" w:rsidR="003D74BE" w:rsidRPr="000C7620" w:rsidRDefault="003D74BE" w:rsidP="00F669B9">
            <w:pPr>
              <w:pStyle w:val="Default"/>
              <w:rPr>
                <w:color w:val="auto"/>
                <w:sz w:val="22"/>
                <w:szCs w:val="22"/>
                <w:lang w:val="es-ES"/>
              </w:rPr>
            </w:pPr>
            <w:r w:rsidRPr="000C7620">
              <w:rPr>
                <w:color w:val="auto"/>
                <w:sz w:val="22"/>
                <w:szCs w:val="22"/>
                <w:lang w:val="es-ES"/>
              </w:rPr>
              <w:t xml:space="preserve">   </w:t>
            </w:r>
            <w:r w:rsidR="007077A1" w:rsidRPr="0051050C">
              <w:rPr>
                <w:color w:val="auto"/>
                <w:sz w:val="22"/>
                <w:szCs w:val="22"/>
                <w:lang w:val="es-ES"/>
              </w:rPr>
              <w:t>[</w:t>
            </w:r>
            <w:r w:rsidR="007077A1" w:rsidRPr="000C7620">
              <w:rPr>
                <w:color w:val="auto"/>
                <w:sz w:val="22"/>
                <w:szCs w:val="22"/>
                <w:lang w:val="es-ES"/>
              </w:rPr>
              <w:t>IC del 95 %]</w:t>
            </w:r>
          </w:p>
        </w:tc>
        <w:tc>
          <w:tcPr>
            <w:tcW w:w="1559" w:type="dxa"/>
          </w:tcPr>
          <w:p w14:paraId="6AAF10BE" w14:textId="3B60FB19" w:rsidR="003D74BE" w:rsidRPr="002840B9" w:rsidRDefault="003D74BE" w:rsidP="00F669B9">
            <w:pPr>
              <w:keepNext/>
              <w:keepLines/>
              <w:spacing w:line="240" w:lineRule="auto"/>
              <w:jc w:val="center"/>
              <w:rPr>
                <w:lang w:eastAsia="ja-JP"/>
              </w:rPr>
            </w:pPr>
            <w:r w:rsidRPr="002840B9">
              <w:rPr>
                <w:lang w:eastAsia="ja-JP"/>
              </w:rPr>
              <w:t>-21</w:t>
            </w:r>
            <w:r w:rsidR="006875B3">
              <w:rPr>
                <w:lang w:eastAsia="ja-JP"/>
              </w:rPr>
              <w:t>,</w:t>
            </w:r>
            <w:r w:rsidRPr="002840B9">
              <w:rPr>
                <w:lang w:eastAsia="ja-JP"/>
              </w:rPr>
              <w:t>6</w:t>
            </w:r>
            <w:r w:rsidRPr="002840B9">
              <w:rPr>
                <w:vertAlign w:val="superscript"/>
                <w:lang w:eastAsia="ja-JP"/>
              </w:rPr>
              <w:t>**</w:t>
            </w:r>
          </w:p>
          <w:p w14:paraId="592229D4" w14:textId="66969200" w:rsidR="003D74BE" w:rsidRPr="002840B9" w:rsidRDefault="003D74BE" w:rsidP="00F669B9">
            <w:pPr>
              <w:pStyle w:val="Default"/>
              <w:jc w:val="center"/>
              <w:rPr>
                <w:color w:val="auto"/>
                <w:sz w:val="22"/>
                <w:szCs w:val="22"/>
              </w:rPr>
            </w:pPr>
            <w:r w:rsidRPr="002840B9">
              <w:rPr>
                <w:sz w:val="22"/>
                <w:szCs w:val="22"/>
                <w:lang w:eastAsia="ja-JP"/>
              </w:rPr>
              <w:t>[-23</w:t>
            </w:r>
            <w:r w:rsidR="006875B3">
              <w:rPr>
                <w:sz w:val="22"/>
                <w:szCs w:val="22"/>
                <w:lang w:eastAsia="ja-JP"/>
              </w:rPr>
              <w:t>,</w:t>
            </w:r>
            <w:r w:rsidRPr="002840B9">
              <w:rPr>
                <w:sz w:val="22"/>
                <w:szCs w:val="22"/>
                <w:lang w:eastAsia="ja-JP"/>
              </w:rPr>
              <w:t>5</w:t>
            </w:r>
            <w:r w:rsidR="006875B3">
              <w:rPr>
                <w:sz w:val="22"/>
                <w:szCs w:val="22"/>
              </w:rPr>
              <w:t>;</w:t>
            </w:r>
            <w:r w:rsidRPr="002840B9">
              <w:rPr>
                <w:sz w:val="22"/>
                <w:szCs w:val="22"/>
              </w:rPr>
              <w:t xml:space="preserve"> -19</w:t>
            </w:r>
            <w:r w:rsidR="006875B3">
              <w:rPr>
                <w:sz w:val="22"/>
                <w:szCs w:val="22"/>
              </w:rPr>
              <w:t>,</w:t>
            </w:r>
            <w:r w:rsidRPr="002840B9">
              <w:rPr>
                <w:sz w:val="22"/>
                <w:szCs w:val="22"/>
              </w:rPr>
              <w:t>6</w:t>
            </w:r>
            <w:r w:rsidRPr="002840B9">
              <w:rPr>
                <w:sz w:val="22"/>
                <w:szCs w:val="22"/>
                <w:lang w:eastAsia="ja-JP"/>
              </w:rPr>
              <w:t>]</w:t>
            </w:r>
          </w:p>
        </w:tc>
        <w:tc>
          <w:tcPr>
            <w:tcW w:w="1560" w:type="dxa"/>
          </w:tcPr>
          <w:p w14:paraId="0EAB9DEF" w14:textId="0B84A952" w:rsidR="003D74BE" w:rsidRPr="002840B9" w:rsidRDefault="003D74BE" w:rsidP="00F669B9">
            <w:pPr>
              <w:keepNext/>
              <w:keepLines/>
              <w:spacing w:line="240" w:lineRule="auto"/>
              <w:jc w:val="center"/>
              <w:rPr>
                <w:lang w:eastAsia="ja-JP"/>
              </w:rPr>
            </w:pPr>
            <w:r w:rsidRPr="002840B9">
              <w:rPr>
                <w:lang w:eastAsia="ja-JP"/>
              </w:rPr>
              <w:t>-22</w:t>
            </w:r>
            <w:r w:rsidR="006875B3">
              <w:rPr>
                <w:lang w:eastAsia="ja-JP"/>
              </w:rPr>
              <w:t>,</w:t>
            </w:r>
            <w:r w:rsidRPr="002840B9">
              <w:rPr>
                <w:lang w:eastAsia="ja-JP"/>
              </w:rPr>
              <w:t>5</w:t>
            </w:r>
            <w:r w:rsidRPr="002840B9">
              <w:rPr>
                <w:vertAlign w:val="superscript"/>
                <w:lang w:eastAsia="ja-JP"/>
              </w:rPr>
              <w:t>**</w:t>
            </w:r>
          </w:p>
          <w:p w14:paraId="68D68D39" w14:textId="3D8CD1E9" w:rsidR="003D74BE" w:rsidRPr="002840B9" w:rsidRDefault="003D74BE" w:rsidP="00F669B9">
            <w:pPr>
              <w:pStyle w:val="Default"/>
              <w:jc w:val="center"/>
              <w:rPr>
                <w:color w:val="auto"/>
                <w:sz w:val="22"/>
                <w:szCs w:val="22"/>
              </w:rPr>
            </w:pPr>
            <w:r w:rsidRPr="002840B9">
              <w:rPr>
                <w:sz w:val="22"/>
                <w:szCs w:val="22"/>
                <w:lang w:eastAsia="ja-JP"/>
              </w:rPr>
              <w:t>[-24</w:t>
            </w:r>
            <w:r w:rsidR="006875B3">
              <w:rPr>
                <w:sz w:val="22"/>
                <w:szCs w:val="22"/>
                <w:lang w:eastAsia="ja-JP"/>
              </w:rPr>
              <w:t>,</w:t>
            </w:r>
            <w:r w:rsidRPr="002840B9">
              <w:rPr>
                <w:sz w:val="22"/>
                <w:szCs w:val="22"/>
                <w:lang w:eastAsia="ja-JP"/>
              </w:rPr>
              <w:t>4</w:t>
            </w:r>
            <w:r w:rsidR="006875B3">
              <w:rPr>
                <w:sz w:val="22"/>
                <w:szCs w:val="22"/>
              </w:rPr>
              <w:t>;</w:t>
            </w:r>
            <w:r w:rsidRPr="002840B9">
              <w:rPr>
                <w:sz w:val="22"/>
                <w:szCs w:val="22"/>
              </w:rPr>
              <w:t xml:space="preserve"> -20</w:t>
            </w:r>
            <w:r w:rsidR="006875B3">
              <w:rPr>
                <w:sz w:val="22"/>
                <w:szCs w:val="22"/>
              </w:rPr>
              <w:t>,</w:t>
            </w:r>
            <w:r w:rsidRPr="002840B9">
              <w:rPr>
                <w:sz w:val="22"/>
                <w:szCs w:val="22"/>
              </w:rPr>
              <w:t>6</w:t>
            </w:r>
            <w:r w:rsidRPr="002840B9">
              <w:rPr>
                <w:sz w:val="22"/>
                <w:szCs w:val="22"/>
                <w:lang w:eastAsia="ja-JP"/>
              </w:rPr>
              <w:t>]</w:t>
            </w:r>
          </w:p>
        </w:tc>
        <w:tc>
          <w:tcPr>
            <w:tcW w:w="1275" w:type="dxa"/>
          </w:tcPr>
          <w:p w14:paraId="09F4B4C7" w14:textId="77777777" w:rsidR="003D74BE" w:rsidRPr="002840B9" w:rsidRDefault="003D74BE" w:rsidP="00F669B9">
            <w:pPr>
              <w:keepNext/>
              <w:keepLines/>
              <w:spacing w:line="240" w:lineRule="auto"/>
              <w:jc w:val="center"/>
              <w:rPr>
                <w:lang w:eastAsia="ja-JP"/>
              </w:rPr>
            </w:pPr>
            <w:r w:rsidRPr="002840B9">
              <w:rPr>
                <w:lang w:eastAsia="ja-JP"/>
              </w:rPr>
              <w:t>-</w:t>
            </w:r>
          </w:p>
        </w:tc>
      </w:tr>
      <w:tr w:rsidR="003D74BE" w:rsidRPr="002840B9" w14:paraId="0BD6CE32" w14:textId="77777777" w:rsidTr="000C7620">
        <w:tc>
          <w:tcPr>
            <w:tcW w:w="8222" w:type="dxa"/>
            <w:gridSpan w:val="4"/>
          </w:tcPr>
          <w:p w14:paraId="0FECD5E8" w14:textId="77777777" w:rsidR="003D74BE" w:rsidRPr="002840B9" w:rsidRDefault="003D74BE" w:rsidP="00F669B9">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3D74BE" w:rsidRPr="002840B9" w14:paraId="4FFA3ECC" w14:textId="77777777" w:rsidTr="000C7620">
        <w:tc>
          <w:tcPr>
            <w:tcW w:w="3828" w:type="dxa"/>
          </w:tcPr>
          <w:p w14:paraId="4AB10E62" w14:textId="5F89A12C" w:rsidR="003D74BE" w:rsidRPr="002840B9" w:rsidRDefault="003D74BE" w:rsidP="00F669B9">
            <w:pPr>
              <w:pStyle w:val="Default"/>
              <w:rPr>
                <w:color w:val="auto"/>
                <w:sz w:val="22"/>
                <w:szCs w:val="22"/>
              </w:rPr>
            </w:pPr>
            <w:r w:rsidRPr="002840B9">
              <w:rPr>
                <w:sz w:val="22"/>
                <w:szCs w:val="22"/>
                <w:lang w:eastAsia="ja-JP"/>
              </w:rPr>
              <w:t xml:space="preserve">   </w:t>
            </w:r>
            <w:r w:rsidR="004975B5">
              <w:rPr>
                <w:sz w:val="22"/>
                <w:szCs w:val="22"/>
                <w:lang w:eastAsia="ja-JP"/>
              </w:rPr>
              <w:t>Valor inicial</w:t>
            </w:r>
            <w:r w:rsidRPr="002840B9">
              <w:rPr>
                <w:sz w:val="22"/>
                <w:szCs w:val="22"/>
                <w:lang w:eastAsia="ja-JP"/>
              </w:rPr>
              <w:t xml:space="preserve"> </w:t>
            </w:r>
          </w:p>
        </w:tc>
        <w:tc>
          <w:tcPr>
            <w:tcW w:w="1559" w:type="dxa"/>
          </w:tcPr>
          <w:p w14:paraId="0581A49D" w14:textId="037F5427" w:rsidR="003D74BE" w:rsidRPr="002840B9" w:rsidRDefault="003D74BE" w:rsidP="00F669B9">
            <w:pPr>
              <w:pStyle w:val="Default"/>
              <w:jc w:val="center"/>
              <w:rPr>
                <w:color w:val="auto"/>
                <w:sz w:val="22"/>
                <w:szCs w:val="22"/>
              </w:rPr>
            </w:pPr>
            <w:r w:rsidRPr="002840B9">
              <w:rPr>
                <w:color w:val="auto"/>
                <w:sz w:val="22"/>
                <w:szCs w:val="22"/>
              </w:rPr>
              <w:t>8</w:t>
            </w:r>
            <w:r w:rsidR="006875B3">
              <w:rPr>
                <w:color w:val="auto"/>
                <w:sz w:val="22"/>
                <w:szCs w:val="22"/>
              </w:rPr>
              <w:t>,</w:t>
            </w:r>
            <w:r w:rsidRPr="002840B9">
              <w:rPr>
                <w:color w:val="auto"/>
                <w:sz w:val="22"/>
                <w:szCs w:val="22"/>
              </w:rPr>
              <w:t>0</w:t>
            </w:r>
          </w:p>
        </w:tc>
        <w:tc>
          <w:tcPr>
            <w:tcW w:w="1560" w:type="dxa"/>
          </w:tcPr>
          <w:p w14:paraId="5994DACC" w14:textId="6C73AFCE" w:rsidR="003D74BE" w:rsidRPr="002840B9" w:rsidRDefault="003D74BE" w:rsidP="00F669B9">
            <w:pPr>
              <w:pStyle w:val="Default"/>
              <w:jc w:val="center"/>
              <w:rPr>
                <w:color w:val="auto"/>
                <w:sz w:val="22"/>
                <w:szCs w:val="22"/>
              </w:rPr>
            </w:pPr>
            <w:r w:rsidRPr="002840B9">
              <w:rPr>
                <w:color w:val="auto"/>
                <w:sz w:val="22"/>
                <w:szCs w:val="22"/>
              </w:rPr>
              <w:t>8</w:t>
            </w:r>
            <w:r w:rsidR="006875B3">
              <w:rPr>
                <w:color w:val="auto"/>
                <w:sz w:val="22"/>
                <w:szCs w:val="22"/>
              </w:rPr>
              <w:t>,</w:t>
            </w:r>
            <w:r w:rsidRPr="002840B9">
              <w:rPr>
                <w:color w:val="auto"/>
                <w:sz w:val="22"/>
                <w:szCs w:val="22"/>
              </w:rPr>
              <w:t>1</w:t>
            </w:r>
          </w:p>
        </w:tc>
        <w:tc>
          <w:tcPr>
            <w:tcW w:w="1275" w:type="dxa"/>
          </w:tcPr>
          <w:p w14:paraId="3E9AB40D" w14:textId="64738F18" w:rsidR="003D74BE" w:rsidRPr="002840B9" w:rsidRDefault="003D74BE" w:rsidP="00F669B9">
            <w:pPr>
              <w:keepNext/>
              <w:keepLines/>
              <w:spacing w:line="240" w:lineRule="auto"/>
              <w:jc w:val="center"/>
              <w:rPr>
                <w:lang w:eastAsia="ja-JP"/>
              </w:rPr>
            </w:pPr>
            <w:r w:rsidRPr="002840B9">
              <w:rPr>
                <w:lang w:eastAsia="ja-JP"/>
              </w:rPr>
              <w:t>8</w:t>
            </w:r>
            <w:r w:rsidR="006875B3">
              <w:rPr>
                <w:lang w:eastAsia="ja-JP"/>
              </w:rPr>
              <w:t>,</w:t>
            </w:r>
            <w:r w:rsidRPr="002840B9">
              <w:rPr>
                <w:lang w:eastAsia="ja-JP"/>
              </w:rPr>
              <w:t>0</w:t>
            </w:r>
          </w:p>
        </w:tc>
      </w:tr>
      <w:tr w:rsidR="003D74BE" w:rsidRPr="002840B9" w14:paraId="716A528A" w14:textId="77777777" w:rsidTr="000C7620">
        <w:tc>
          <w:tcPr>
            <w:tcW w:w="3828" w:type="dxa"/>
          </w:tcPr>
          <w:p w14:paraId="4E47FD69" w14:textId="17B3F527" w:rsidR="003D74BE" w:rsidRPr="000C7620" w:rsidRDefault="003D74BE" w:rsidP="00F669B9">
            <w:pPr>
              <w:pStyle w:val="Default"/>
              <w:rPr>
                <w:color w:val="auto"/>
                <w:sz w:val="22"/>
                <w:szCs w:val="22"/>
                <w:lang w:val="es-ES"/>
              </w:rPr>
            </w:pPr>
            <w:r w:rsidRPr="000C7620">
              <w:rPr>
                <w:sz w:val="22"/>
                <w:szCs w:val="22"/>
                <w:lang w:val="es-ES" w:eastAsia="ja-JP"/>
              </w:rPr>
              <w:t xml:space="preserve">   </w:t>
            </w:r>
            <w:r w:rsidR="004975B5" w:rsidRPr="000C7620">
              <w:rPr>
                <w:sz w:val="22"/>
                <w:szCs w:val="22"/>
                <w:lang w:val="es-ES" w:eastAsia="ja-JP"/>
              </w:rPr>
              <w:t>Cambios desde el valor inicial</w:t>
            </w:r>
          </w:p>
        </w:tc>
        <w:tc>
          <w:tcPr>
            <w:tcW w:w="1559" w:type="dxa"/>
          </w:tcPr>
          <w:p w14:paraId="3AD1952A" w14:textId="6464DFCE" w:rsidR="003D74BE" w:rsidRPr="002840B9" w:rsidRDefault="003D74BE" w:rsidP="00F669B9">
            <w:pPr>
              <w:pStyle w:val="Default"/>
              <w:jc w:val="center"/>
              <w:rPr>
                <w:color w:val="auto"/>
                <w:sz w:val="22"/>
                <w:szCs w:val="22"/>
              </w:rPr>
            </w:pPr>
            <w:r w:rsidRPr="002840B9">
              <w:rPr>
                <w:color w:val="auto"/>
                <w:sz w:val="22"/>
                <w:szCs w:val="22"/>
              </w:rPr>
              <w:t>-2</w:t>
            </w:r>
            <w:r w:rsidR="006875B3">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155434F1" w14:textId="41340CAA" w:rsidR="003D74BE" w:rsidRPr="002840B9" w:rsidRDefault="003D74BE" w:rsidP="00F669B9">
            <w:pPr>
              <w:pStyle w:val="Default"/>
              <w:jc w:val="center"/>
              <w:rPr>
                <w:color w:val="auto"/>
                <w:sz w:val="22"/>
                <w:szCs w:val="22"/>
              </w:rPr>
            </w:pPr>
            <w:r w:rsidRPr="002840B9">
              <w:rPr>
                <w:color w:val="auto"/>
                <w:sz w:val="22"/>
                <w:szCs w:val="22"/>
              </w:rPr>
              <w:t>-2</w:t>
            </w:r>
            <w:r w:rsidR="006875B3">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5A7FBC5E" w14:textId="77E8CF8D" w:rsidR="003D74BE" w:rsidRPr="002840B9" w:rsidRDefault="003D74BE" w:rsidP="00F669B9">
            <w:pPr>
              <w:keepNext/>
              <w:keepLines/>
              <w:spacing w:line="240" w:lineRule="auto"/>
              <w:jc w:val="center"/>
              <w:rPr>
                <w:lang w:eastAsia="ja-JP"/>
              </w:rPr>
            </w:pPr>
            <w:r w:rsidRPr="002840B9">
              <w:rPr>
                <w:lang w:eastAsia="ja-JP"/>
              </w:rPr>
              <w:t>-0</w:t>
            </w:r>
            <w:r w:rsidR="006875B3">
              <w:rPr>
                <w:lang w:eastAsia="ja-JP"/>
              </w:rPr>
              <w:t>,</w:t>
            </w:r>
            <w:r w:rsidRPr="002840B9">
              <w:rPr>
                <w:lang w:eastAsia="ja-JP"/>
              </w:rPr>
              <w:t>2</w:t>
            </w:r>
            <w:r w:rsidRPr="002840B9">
              <w:rPr>
                <w:vertAlign w:val="superscript"/>
              </w:rPr>
              <w:t>†</w:t>
            </w:r>
          </w:p>
        </w:tc>
      </w:tr>
      <w:tr w:rsidR="003D74BE" w:rsidRPr="002840B9" w14:paraId="02BBE7D8" w14:textId="77777777" w:rsidTr="000C7620">
        <w:tc>
          <w:tcPr>
            <w:tcW w:w="3828" w:type="dxa"/>
          </w:tcPr>
          <w:p w14:paraId="5E5B1ADF" w14:textId="77777777" w:rsidR="00A82514" w:rsidRPr="000C7620" w:rsidRDefault="003D74BE" w:rsidP="00F669B9">
            <w:pPr>
              <w:pStyle w:val="Default"/>
              <w:rPr>
                <w:sz w:val="22"/>
                <w:szCs w:val="22"/>
                <w:lang w:val="es-ES" w:eastAsia="ja-JP"/>
              </w:rPr>
            </w:pPr>
            <w:r w:rsidRPr="000C7620">
              <w:rPr>
                <w:color w:val="auto"/>
                <w:sz w:val="22"/>
                <w:szCs w:val="22"/>
                <w:lang w:val="es-ES"/>
              </w:rPr>
              <w:t xml:space="preserve">   </w:t>
            </w:r>
            <w:r w:rsidR="004975B5" w:rsidRPr="000C7620">
              <w:rPr>
                <w:sz w:val="22"/>
                <w:szCs w:val="22"/>
                <w:lang w:val="es-ES" w:eastAsia="ja-JP"/>
              </w:rPr>
              <w:t xml:space="preserve">Diferencia respecto a placebo </w:t>
            </w:r>
          </w:p>
          <w:p w14:paraId="2C14F0AF" w14:textId="233F273D" w:rsidR="003D74BE" w:rsidRPr="000C7620" w:rsidRDefault="00A82514" w:rsidP="00F669B9">
            <w:pPr>
              <w:pStyle w:val="Default"/>
              <w:rPr>
                <w:color w:val="auto"/>
                <w:sz w:val="22"/>
                <w:szCs w:val="22"/>
                <w:lang w:val="es-ES"/>
              </w:rPr>
            </w:pPr>
            <w:r w:rsidRPr="000C7620">
              <w:rPr>
                <w:sz w:val="22"/>
                <w:szCs w:val="22"/>
                <w:lang w:val="es-ES" w:eastAsia="ja-JP"/>
              </w:rPr>
              <w:t xml:space="preserve">   </w:t>
            </w:r>
            <w:r w:rsidR="004975B5" w:rsidRPr="000C7620">
              <w:rPr>
                <w:sz w:val="22"/>
                <w:szCs w:val="22"/>
                <w:lang w:val="es-ES" w:eastAsia="ja-JP"/>
              </w:rPr>
              <w:t>[IC del 95 %]</w:t>
            </w:r>
          </w:p>
        </w:tc>
        <w:tc>
          <w:tcPr>
            <w:tcW w:w="1559" w:type="dxa"/>
          </w:tcPr>
          <w:p w14:paraId="3A623C72" w14:textId="1589DAB5" w:rsidR="003D74BE" w:rsidRPr="002840B9" w:rsidRDefault="003D74BE" w:rsidP="00F669B9">
            <w:pPr>
              <w:keepNext/>
              <w:keepLines/>
              <w:spacing w:line="240" w:lineRule="auto"/>
              <w:jc w:val="center"/>
              <w:rPr>
                <w:lang w:eastAsia="ja-JP"/>
              </w:rPr>
            </w:pPr>
            <w:r w:rsidRPr="002840B9">
              <w:rPr>
                <w:lang w:eastAsia="ja-JP"/>
              </w:rPr>
              <w:t>-2</w:t>
            </w:r>
            <w:r w:rsidR="006875B3">
              <w:rPr>
                <w:lang w:eastAsia="ja-JP"/>
              </w:rPr>
              <w:t>,</w:t>
            </w:r>
            <w:r w:rsidRPr="002840B9">
              <w:rPr>
                <w:lang w:eastAsia="ja-JP"/>
              </w:rPr>
              <w:t>0</w:t>
            </w:r>
            <w:r w:rsidRPr="002840B9">
              <w:rPr>
                <w:vertAlign w:val="superscript"/>
                <w:lang w:eastAsia="ja-JP"/>
              </w:rPr>
              <w:t>**</w:t>
            </w:r>
          </w:p>
          <w:p w14:paraId="65B5B734" w14:textId="3567D906" w:rsidR="003D74BE" w:rsidRPr="002840B9" w:rsidRDefault="003D74BE" w:rsidP="00F669B9">
            <w:pPr>
              <w:pStyle w:val="Default"/>
              <w:jc w:val="center"/>
              <w:rPr>
                <w:color w:val="auto"/>
                <w:sz w:val="22"/>
                <w:szCs w:val="22"/>
              </w:rPr>
            </w:pPr>
            <w:r w:rsidRPr="002840B9">
              <w:rPr>
                <w:sz w:val="22"/>
                <w:szCs w:val="22"/>
                <w:lang w:eastAsia="ja-JP"/>
              </w:rPr>
              <w:t>[-2</w:t>
            </w:r>
            <w:r w:rsidR="006875B3">
              <w:rPr>
                <w:sz w:val="22"/>
                <w:szCs w:val="22"/>
                <w:lang w:eastAsia="ja-JP"/>
              </w:rPr>
              <w:t>,</w:t>
            </w:r>
            <w:r w:rsidRPr="002840B9">
              <w:rPr>
                <w:sz w:val="22"/>
                <w:szCs w:val="22"/>
                <w:lang w:eastAsia="ja-JP"/>
              </w:rPr>
              <w:t>2</w:t>
            </w:r>
            <w:r w:rsidR="006875B3">
              <w:rPr>
                <w:sz w:val="22"/>
                <w:szCs w:val="22"/>
              </w:rPr>
              <w:t>;</w:t>
            </w:r>
            <w:r w:rsidRPr="002840B9">
              <w:rPr>
                <w:sz w:val="22"/>
                <w:szCs w:val="22"/>
              </w:rPr>
              <w:t xml:space="preserve"> -1</w:t>
            </w:r>
            <w:r w:rsidR="006875B3">
              <w:rPr>
                <w:sz w:val="22"/>
                <w:szCs w:val="22"/>
              </w:rPr>
              <w:t>,</w:t>
            </w:r>
            <w:r w:rsidRPr="002840B9">
              <w:rPr>
                <w:sz w:val="22"/>
                <w:szCs w:val="22"/>
              </w:rPr>
              <w:t>8</w:t>
            </w:r>
            <w:r w:rsidRPr="002840B9">
              <w:rPr>
                <w:sz w:val="22"/>
                <w:szCs w:val="22"/>
                <w:lang w:eastAsia="ja-JP"/>
              </w:rPr>
              <w:t>]</w:t>
            </w:r>
          </w:p>
        </w:tc>
        <w:tc>
          <w:tcPr>
            <w:tcW w:w="1560" w:type="dxa"/>
          </w:tcPr>
          <w:p w14:paraId="07424546" w14:textId="07D4A7AC" w:rsidR="003D74BE" w:rsidRPr="002840B9" w:rsidRDefault="003D74BE" w:rsidP="00F669B9">
            <w:pPr>
              <w:keepNext/>
              <w:keepLines/>
              <w:spacing w:line="240" w:lineRule="auto"/>
              <w:jc w:val="center"/>
              <w:rPr>
                <w:lang w:eastAsia="ja-JP"/>
              </w:rPr>
            </w:pPr>
            <w:r w:rsidRPr="002840B9">
              <w:rPr>
                <w:lang w:eastAsia="ja-JP"/>
              </w:rPr>
              <w:t>-2</w:t>
            </w:r>
            <w:r w:rsidR="006875B3">
              <w:rPr>
                <w:lang w:eastAsia="ja-JP"/>
              </w:rPr>
              <w:t>,</w:t>
            </w:r>
            <w:r w:rsidRPr="002840B9">
              <w:rPr>
                <w:lang w:eastAsia="ja-JP"/>
              </w:rPr>
              <w:t>1</w:t>
            </w:r>
            <w:r w:rsidRPr="002840B9">
              <w:rPr>
                <w:vertAlign w:val="superscript"/>
                <w:lang w:eastAsia="ja-JP"/>
              </w:rPr>
              <w:t>**</w:t>
            </w:r>
          </w:p>
          <w:p w14:paraId="146839D1" w14:textId="41192A1E" w:rsidR="003D74BE" w:rsidRPr="002840B9" w:rsidRDefault="003D74BE" w:rsidP="00F669B9">
            <w:pPr>
              <w:pStyle w:val="Default"/>
              <w:jc w:val="center"/>
              <w:rPr>
                <w:color w:val="auto"/>
                <w:sz w:val="22"/>
                <w:szCs w:val="22"/>
              </w:rPr>
            </w:pPr>
            <w:r w:rsidRPr="002840B9">
              <w:rPr>
                <w:sz w:val="22"/>
                <w:szCs w:val="22"/>
                <w:lang w:eastAsia="ja-JP"/>
              </w:rPr>
              <w:t>[-2</w:t>
            </w:r>
            <w:r w:rsidR="006875B3">
              <w:rPr>
                <w:sz w:val="22"/>
                <w:szCs w:val="22"/>
                <w:lang w:eastAsia="ja-JP"/>
              </w:rPr>
              <w:t>,</w:t>
            </w:r>
            <w:r w:rsidRPr="002840B9">
              <w:rPr>
                <w:sz w:val="22"/>
                <w:szCs w:val="22"/>
                <w:lang w:eastAsia="ja-JP"/>
              </w:rPr>
              <w:t>2</w:t>
            </w:r>
            <w:r w:rsidR="006875B3">
              <w:rPr>
                <w:sz w:val="22"/>
                <w:szCs w:val="22"/>
              </w:rPr>
              <w:t>;</w:t>
            </w:r>
            <w:r w:rsidRPr="002840B9">
              <w:rPr>
                <w:sz w:val="22"/>
                <w:szCs w:val="22"/>
              </w:rPr>
              <w:t xml:space="preserve"> -1</w:t>
            </w:r>
            <w:r w:rsidR="006875B3">
              <w:rPr>
                <w:sz w:val="22"/>
                <w:szCs w:val="22"/>
              </w:rPr>
              <w:t>,</w:t>
            </w:r>
            <w:r w:rsidRPr="002840B9">
              <w:rPr>
                <w:sz w:val="22"/>
                <w:szCs w:val="22"/>
              </w:rPr>
              <w:t>9</w:t>
            </w:r>
            <w:r w:rsidRPr="002840B9">
              <w:rPr>
                <w:sz w:val="22"/>
                <w:szCs w:val="22"/>
                <w:lang w:eastAsia="ja-JP"/>
              </w:rPr>
              <w:t>]</w:t>
            </w:r>
          </w:p>
        </w:tc>
        <w:tc>
          <w:tcPr>
            <w:tcW w:w="1275" w:type="dxa"/>
          </w:tcPr>
          <w:p w14:paraId="7D7EC0EB" w14:textId="77777777" w:rsidR="003D74BE" w:rsidRPr="002840B9" w:rsidRDefault="003D74BE" w:rsidP="00F669B9">
            <w:pPr>
              <w:keepNext/>
              <w:keepLines/>
              <w:spacing w:line="240" w:lineRule="auto"/>
              <w:jc w:val="center"/>
              <w:rPr>
                <w:lang w:eastAsia="ja-JP"/>
              </w:rPr>
            </w:pPr>
            <w:r w:rsidRPr="002840B9">
              <w:rPr>
                <w:lang w:eastAsia="ja-JP"/>
              </w:rPr>
              <w:t>-</w:t>
            </w:r>
          </w:p>
        </w:tc>
      </w:tr>
      <w:tr w:rsidR="003D74BE" w:rsidRPr="002840B9" w14:paraId="611E7920" w14:textId="77777777" w:rsidTr="000C7620">
        <w:tc>
          <w:tcPr>
            <w:tcW w:w="8222" w:type="dxa"/>
            <w:gridSpan w:val="4"/>
          </w:tcPr>
          <w:p w14:paraId="7DB9EF4E" w14:textId="6B393B26" w:rsidR="003D74BE" w:rsidRPr="000C7620" w:rsidRDefault="00F503FB" w:rsidP="00F669B9">
            <w:pPr>
              <w:keepNext/>
              <w:keepLines/>
              <w:spacing w:line="240" w:lineRule="auto"/>
              <w:rPr>
                <w:b/>
                <w:bCs/>
                <w:lang w:eastAsia="ja-JP"/>
              </w:rPr>
            </w:pPr>
            <w:r>
              <w:rPr>
                <w:b/>
                <w:bCs/>
              </w:rPr>
              <w:t>P</w:t>
            </w:r>
            <w:r w:rsidRPr="000C7620">
              <w:rPr>
                <w:b/>
                <w:bCs/>
              </w:rPr>
              <w:t>acientes (%) que alcanzan HbA</w:t>
            </w:r>
            <w:r w:rsidRPr="000C7620">
              <w:rPr>
                <w:b/>
                <w:bCs/>
                <w:vertAlign w:val="subscript"/>
              </w:rPr>
              <w:t>1c</w:t>
            </w:r>
            <w:r w:rsidRPr="009A3B42">
              <w:rPr>
                <w:b/>
                <w:bCs/>
              </w:rPr>
              <w:t xml:space="preserve"> </w:t>
            </w:r>
          </w:p>
        </w:tc>
      </w:tr>
      <w:tr w:rsidR="003D74BE" w:rsidRPr="002840B9" w14:paraId="4AFDDD6B" w14:textId="77777777" w:rsidTr="000C7620">
        <w:tc>
          <w:tcPr>
            <w:tcW w:w="3828" w:type="dxa"/>
          </w:tcPr>
          <w:p w14:paraId="69199FDB" w14:textId="77777777" w:rsidR="003D74BE" w:rsidRPr="002840B9" w:rsidRDefault="003D74BE" w:rsidP="00F669B9">
            <w:pPr>
              <w:pStyle w:val="Default"/>
              <w:ind w:left="172"/>
              <w:rPr>
                <w:color w:val="auto"/>
                <w:sz w:val="22"/>
                <w:szCs w:val="22"/>
              </w:rPr>
            </w:pPr>
            <w:r w:rsidRPr="002840B9">
              <w:rPr>
                <w:rStyle w:val="ui-provider"/>
                <w:sz w:val="22"/>
                <w:szCs w:val="22"/>
              </w:rPr>
              <w:t xml:space="preserve">&lt; 7 % </w:t>
            </w:r>
          </w:p>
        </w:tc>
        <w:tc>
          <w:tcPr>
            <w:tcW w:w="1559" w:type="dxa"/>
          </w:tcPr>
          <w:p w14:paraId="17168F98" w14:textId="1D47736D" w:rsidR="003D74BE" w:rsidRPr="002840B9" w:rsidRDefault="003D74BE" w:rsidP="00F669B9">
            <w:pPr>
              <w:pStyle w:val="Default"/>
              <w:jc w:val="center"/>
              <w:rPr>
                <w:color w:val="auto"/>
                <w:sz w:val="22"/>
                <w:szCs w:val="22"/>
              </w:rPr>
            </w:pPr>
            <w:r w:rsidRPr="002840B9">
              <w:rPr>
                <w:color w:val="auto"/>
                <w:sz w:val="22"/>
                <w:szCs w:val="22"/>
              </w:rPr>
              <w:t>90</w:t>
            </w:r>
            <w:r w:rsidR="006875B3">
              <w:rPr>
                <w:color w:val="auto"/>
                <w:sz w:val="22"/>
                <w:szCs w:val="22"/>
              </w:rPr>
              <w:t>,</w:t>
            </w:r>
            <w:r w:rsidRPr="002840B9">
              <w:rPr>
                <w:color w:val="auto"/>
                <w:sz w:val="22"/>
                <w:szCs w:val="22"/>
              </w:rPr>
              <w:t>0</w:t>
            </w:r>
            <w:r w:rsidRPr="002840B9">
              <w:rPr>
                <w:vertAlign w:val="superscript"/>
                <w:lang w:eastAsia="ja-JP"/>
              </w:rPr>
              <w:t>**</w:t>
            </w:r>
          </w:p>
        </w:tc>
        <w:tc>
          <w:tcPr>
            <w:tcW w:w="1560" w:type="dxa"/>
          </w:tcPr>
          <w:p w14:paraId="578F776F" w14:textId="4558CDD0" w:rsidR="003D74BE" w:rsidRPr="002840B9" w:rsidRDefault="003D74BE" w:rsidP="00F669B9">
            <w:pPr>
              <w:pStyle w:val="Default"/>
              <w:jc w:val="center"/>
              <w:rPr>
                <w:color w:val="auto"/>
                <w:sz w:val="22"/>
                <w:szCs w:val="22"/>
              </w:rPr>
            </w:pPr>
            <w:r w:rsidRPr="002840B9">
              <w:rPr>
                <w:color w:val="auto"/>
                <w:sz w:val="22"/>
                <w:szCs w:val="22"/>
              </w:rPr>
              <w:t>90</w:t>
            </w:r>
            <w:r w:rsidR="006875B3">
              <w:rPr>
                <w:color w:val="auto"/>
                <w:sz w:val="22"/>
                <w:szCs w:val="22"/>
              </w:rPr>
              <w:t>,</w:t>
            </w:r>
            <w:r w:rsidRPr="002840B9">
              <w:rPr>
                <w:color w:val="auto"/>
                <w:sz w:val="22"/>
                <w:szCs w:val="22"/>
              </w:rPr>
              <w:t>7</w:t>
            </w:r>
            <w:r w:rsidRPr="002840B9">
              <w:rPr>
                <w:vertAlign w:val="superscript"/>
                <w:lang w:eastAsia="ja-JP"/>
              </w:rPr>
              <w:t>**</w:t>
            </w:r>
          </w:p>
        </w:tc>
        <w:tc>
          <w:tcPr>
            <w:tcW w:w="1275" w:type="dxa"/>
          </w:tcPr>
          <w:p w14:paraId="35E5C686" w14:textId="35E8699D" w:rsidR="003D74BE" w:rsidRPr="002840B9" w:rsidRDefault="003D74BE" w:rsidP="00F669B9">
            <w:pPr>
              <w:keepNext/>
              <w:keepLines/>
              <w:spacing w:line="240" w:lineRule="auto"/>
              <w:jc w:val="center"/>
              <w:rPr>
                <w:lang w:eastAsia="ja-JP"/>
              </w:rPr>
            </w:pPr>
            <w:r w:rsidRPr="002840B9">
              <w:rPr>
                <w:lang w:eastAsia="ja-JP"/>
              </w:rPr>
              <w:t>29</w:t>
            </w:r>
            <w:r w:rsidR="006875B3">
              <w:rPr>
                <w:lang w:eastAsia="ja-JP"/>
              </w:rPr>
              <w:t>,</w:t>
            </w:r>
            <w:r w:rsidRPr="002840B9">
              <w:rPr>
                <w:lang w:eastAsia="ja-JP"/>
              </w:rPr>
              <w:t>3</w:t>
            </w:r>
          </w:p>
        </w:tc>
      </w:tr>
      <w:tr w:rsidR="003D74BE" w:rsidRPr="002840B9" w14:paraId="4483EB03" w14:textId="77777777" w:rsidTr="000C7620">
        <w:tc>
          <w:tcPr>
            <w:tcW w:w="3828" w:type="dxa"/>
          </w:tcPr>
          <w:p w14:paraId="08242A71" w14:textId="2B9AECAD" w:rsidR="003D74BE" w:rsidRPr="002840B9" w:rsidRDefault="003D74BE" w:rsidP="00F669B9">
            <w:pPr>
              <w:pStyle w:val="Default"/>
              <w:ind w:left="172"/>
              <w:rPr>
                <w:color w:val="auto"/>
                <w:sz w:val="22"/>
                <w:szCs w:val="22"/>
              </w:rPr>
            </w:pPr>
            <w:r w:rsidRPr="002840B9">
              <w:rPr>
                <w:rStyle w:val="ui-provider"/>
                <w:sz w:val="22"/>
                <w:szCs w:val="22"/>
              </w:rPr>
              <w:t>≤ 6</w:t>
            </w:r>
            <w:r w:rsidR="006875B3">
              <w:rPr>
                <w:rStyle w:val="ui-provider"/>
                <w:sz w:val="22"/>
                <w:szCs w:val="22"/>
              </w:rPr>
              <w:t>,</w:t>
            </w:r>
            <w:r w:rsidRPr="002840B9">
              <w:rPr>
                <w:rStyle w:val="ui-provider"/>
                <w:sz w:val="22"/>
                <w:szCs w:val="22"/>
              </w:rPr>
              <w:t xml:space="preserve">5 % </w:t>
            </w:r>
          </w:p>
        </w:tc>
        <w:tc>
          <w:tcPr>
            <w:tcW w:w="1559" w:type="dxa"/>
          </w:tcPr>
          <w:p w14:paraId="6E7CD8FC" w14:textId="0EAF1C97" w:rsidR="003D74BE" w:rsidRPr="002840B9" w:rsidRDefault="003D74BE" w:rsidP="00F669B9">
            <w:pPr>
              <w:pStyle w:val="Default"/>
              <w:jc w:val="center"/>
              <w:rPr>
                <w:color w:val="auto"/>
                <w:sz w:val="22"/>
                <w:szCs w:val="22"/>
              </w:rPr>
            </w:pPr>
            <w:r w:rsidRPr="002840B9">
              <w:rPr>
                <w:color w:val="auto"/>
                <w:sz w:val="22"/>
                <w:szCs w:val="22"/>
              </w:rPr>
              <w:t>84</w:t>
            </w:r>
            <w:r w:rsidR="006875B3">
              <w:rPr>
                <w:color w:val="auto"/>
                <w:sz w:val="22"/>
                <w:szCs w:val="22"/>
              </w:rPr>
              <w:t>,</w:t>
            </w:r>
            <w:r w:rsidRPr="002840B9">
              <w:rPr>
                <w:color w:val="auto"/>
                <w:sz w:val="22"/>
                <w:szCs w:val="22"/>
              </w:rPr>
              <w:t>1</w:t>
            </w:r>
            <w:r w:rsidRPr="002840B9">
              <w:rPr>
                <w:vertAlign w:val="superscript"/>
                <w:lang w:eastAsia="ja-JP"/>
              </w:rPr>
              <w:t>**</w:t>
            </w:r>
          </w:p>
        </w:tc>
        <w:tc>
          <w:tcPr>
            <w:tcW w:w="1560" w:type="dxa"/>
          </w:tcPr>
          <w:p w14:paraId="469D34A2" w14:textId="2EE86C97" w:rsidR="003D74BE" w:rsidRPr="002840B9" w:rsidRDefault="003D74BE" w:rsidP="00F669B9">
            <w:pPr>
              <w:pStyle w:val="Default"/>
              <w:jc w:val="center"/>
              <w:rPr>
                <w:color w:val="auto"/>
                <w:sz w:val="22"/>
                <w:szCs w:val="22"/>
              </w:rPr>
            </w:pPr>
            <w:r w:rsidRPr="002840B9">
              <w:rPr>
                <w:color w:val="auto"/>
                <w:sz w:val="22"/>
                <w:szCs w:val="22"/>
              </w:rPr>
              <w:t>86</w:t>
            </w:r>
            <w:r w:rsidR="006875B3">
              <w:rPr>
                <w:color w:val="auto"/>
                <w:sz w:val="22"/>
                <w:szCs w:val="22"/>
              </w:rPr>
              <w:t>,</w:t>
            </w:r>
            <w:r w:rsidRPr="002840B9">
              <w:rPr>
                <w:color w:val="auto"/>
                <w:sz w:val="22"/>
                <w:szCs w:val="22"/>
              </w:rPr>
              <w:t>7</w:t>
            </w:r>
            <w:r w:rsidRPr="002840B9">
              <w:rPr>
                <w:vertAlign w:val="superscript"/>
                <w:lang w:eastAsia="ja-JP"/>
              </w:rPr>
              <w:t>**</w:t>
            </w:r>
          </w:p>
        </w:tc>
        <w:tc>
          <w:tcPr>
            <w:tcW w:w="1275" w:type="dxa"/>
          </w:tcPr>
          <w:p w14:paraId="17F8F2B6" w14:textId="2A225D5F" w:rsidR="003D74BE" w:rsidRPr="002840B9" w:rsidRDefault="003D74BE" w:rsidP="00F669B9">
            <w:pPr>
              <w:keepNext/>
              <w:keepLines/>
              <w:spacing w:line="240" w:lineRule="auto"/>
              <w:jc w:val="center"/>
              <w:rPr>
                <w:lang w:eastAsia="ja-JP"/>
              </w:rPr>
            </w:pPr>
            <w:r w:rsidRPr="002840B9">
              <w:rPr>
                <w:lang w:eastAsia="ja-JP"/>
              </w:rPr>
              <w:t>15</w:t>
            </w:r>
            <w:r w:rsidR="006875B3">
              <w:rPr>
                <w:lang w:eastAsia="ja-JP"/>
              </w:rPr>
              <w:t>,</w:t>
            </w:r>
            <w:r w:rsidRPr="002840B9">
              <w:rPr>
                <w:lang w:eastAsia="ja-JP"/>
              </w:rPr>
              <w:t>5</w:t>
            </w:r>
          </w:p>
        </w:tc>
      </w:tr>
      <w:tr w:rsidR="003D74BE" w:rsidRPr="002840B9" w14:paraId="6F780854" w14:textId="77777777" w:rsidTr="000C7620">
        <w:tc>
          <w:tcPr>
            <w:tcW w:w="3828" w:type="dxa"/>
          </w:tcPr>
          <w:p w14:paraId="13DBA317" w14:textId="6CDA1999" w:rsidR="003D74BE" w:rsidRPr="002840B9" w:rsidRDefault="003D74BE" w:rsidP="00F669B9">
            <w:pPr>
              <w:pStyle w:val="Default"/>
              <w:ind w:left="172"/>
              <w:rPr>
                <w:color w:val="auto"/>
                <w:sz w:val="22"/>
                <w:szCs w:val="22"/>
              </w:rPr>
            </w:pPr>
            <w:r w:rsidRPr="002840B9">
              <w:rPr>
                <w:rStyle w:val="ui-provider"/>
                <w:sz w:val="22"/>
                <w:szCs w:val="22"/>
              </w:rPr>
              <w:t>&lt; 5</w:t>
            </w:r>
            <w:r w:rsidR="006875B3">
              <w:rPr>
                <w:rStyle w:val="ui-provider"/>
                <w:sz w:val="22"/>
                <w:szCs w:val="22"/>
              </w:rPr>
              <w:t>,</w:t>
            </w:r>
            <w:r w:rsidRPr="002840B9">
              <w:rPr>
                <w:rStyle w:val="ui-provider"/>
                <w:sz w:val="22"/>
                <w:szCs w:val="22"/>
              </w:rPr>
              <w:t>7 %</w:t>
            </w:r>
          </w:p>
        </w:tc>
        <w:tc>
          <w:tcPr>
            <w:tcW w:w="1559" w:type="dxa"/>
          </w:tcPr>
          <w:p w14:paraId="6C0C6A64" w14:textId="297A7B21" w:rsidR="003D74BE" w:rsidRPr="002840B9" w:rsidRDefault="003D74BE" w:rsidP="00F669B9">
            <w:pPr>
              <w:pStyle w:val="Default"/>
              <w:jc w:val="center"/>
              <w:rPr>
                <w:color w:val="auto"/>
                <w:sz w:val="22"/>
                <w:szCs w:val="22"/>
              </w:rPr>
            </w:pPr>
            <w:r w:rsidRPr="002840B9">
              <w:rPr>
                <w:color w:val="auto"/>
                <w:sz w:val="22"/>
                <w:szCs w:val="22"/>
              </w:rPr>
              <w:t>50</w:t>
            </w:r>
            <w:r w:rsidR="006875B3">
              <w:rPr>
                <w:color w:val="auto"/>
                <w:sz w:val="22"/>
                <w:szCs w:val="22"/>
              </w:rPr>
              <w:t>,</w:t>
            </w:r>
            <w:r w:rsidRPr="002840B9">
              <w:rPr>
                <w:color w:val="auto"/>
                <w:sz w:val="22"/>
                <w:szCs w:val="22"/>
              </w:rPr>
              <w:t>2</w:t>
            </w:r>
            <w:r w:rsidRPr="002840B9">
              <w:rPr>
                <w:vertAlign w:val="superscript"/>
                <w:lang w:eastAsia="ja-JP"/>
              </w:rPr>
              <w:t>**</w:t>
            </w:r>
          </w:p>
        </w:tc>
        <w:tc>
          <w:tcPr>
            <w:tcW w:w="1560" w:type="dxa"/>
          </w:tcPr>
          <w:p w14:paraId="335A71A5" w14:textId="0010F5B0" w:rsidR="003D74BE" w:rsidRPr="002840B9" w:rsidRDefault="003D74BE" w:rsidP="00F669B9">
            <w:pPr>
              <w:pStyle w:val="Default"/>
              <w:jc w:val="center"/>
              <w:rPr>
                <w:color w:val="auto"/>
                <w:sz w:val="22"/>
                <w:szCs w:val="22"/>
              </w:rPr>
            </w:pPr>
            <w:r w:rsidRPr="002840B9">
              <w:rPr>
                <w:color w:val="auto"/>
                <w:sz w:val="22"/>
                <w:szCs w:val="22"/>
              </w:rPr>
              <w:t>55</w:t>
            </w:r>
            <w:r w:rsidR="006875B3">
              <w:rPr>
                <w:color w:val="auto"/>
                <w:sz w:val="22"/>
                <w:szCs w:val="22"/>
              </w:rPr>
              <w:t>,</w:t>
            </w:r>
            <w:r w:rsidRPr="002840B9">
              <w:rPr>
                <w:color w:val="auto"/>
                <w:sz w:val="22"/>
                <w:szCs w:val="22"/>
              </w:rPr>
              <w:t>3</w:t>
            </w:r>
            <w:r w:rsidRPr="002840B9">
              <w:rPr>
                <w:vertAlign w:val="superscript"/>
                <w:lang w:eastAsia="ja-JP"/>
              </w:rPr>
              <w:t>**</w:t>
            </w:r>
          </w:p>
        </w:tc>
        <w:tc>
          <w:tcPr>
            <w:tcW w:w="1275" w:type="dxa"/>
          </w:tcPr>
          <w:p w14:paraId="2FC68F66" w14:textId="431C5746" w:rsidR="003D74BE" w:rsidRPr="002840B9" w:rsidRDefault="003D74BE" w:rsidP="00F669B9">
            <w:pPr>
              <w:keepNext/>
              <w:keepLines/>
              <w:spacing w:line="240" w:lineRule="auto"/>
              <w:jc w:val="center"/>
              <w:rPr>
                <w:lang w:eastAsia="ja-JP"/>
              </w:rPr>
            </w:pPr>
            <w:r w:rsidRPr="002840B9">
              <w:rPr>
                <w:lang w:eastAsia="ja-JP"/>
              </w:rPr>
              <w:t>2</w:t>
            </w:r>
            <w:r w:rsidR="006875B3">
              <w:rPr>
                <w:lang w:eastAsia="ja-JP"/>
              </w:rPr>
              <w:t>,</w:t>
            </w:r>
            <w:r w:rsidRPr="002840B9">
              <w:rPr>
                <w:lang w:eastAsia="ja-JP"/>
              </w:rPr>
              <w:t>8</w:t>
            </w:r>
          </w:p>
        </w:tc>
      </w:tr>
      <w:tr w:rsidR="003D74BE" w:rsidRPr="002840B9" w14:paraId="5A59F08A" w14:textId="77777777" w:rsidTr="000C7620">
        <w:tc>
          <w:tcPr>
            <w:tcW w:w="8222" w:type="dxa"/>
            <w:gridSpan w:val="4"/>
          </w:tcPr>
          <w:p w14:paraId="6AE47B45" w14:textId="13BFCC24" w:rsidR="003D74BE" w:rsidRPr="002840B9" w:rsidRDefault="003D74BE" w:rsidP="00F669B9">
            <w:pPr>
              <w:keepNext/>
              <w:keepLines/>
              <w:spacing w:line="240" w:lineRule="auto"/>
              <w:rPr>
                <w:lang w:eastAsia="ja-JP"/>
              </w:rPr>
            </w:pPr>
            <w:r w:rsidRPr="002840B9">
              <w:rPr>
                <w:b/>
                <w:lang w:eastAsia="ja-JP"/>
              </w:rPr>
              <w:t>FSG (mmol/</w:t>
            </w:r>
            <w:r w:rsidR="00262AA3">
              <w:rPr>
                <w:b/>
                <w:lang w:eastAsia="ja-JP"/>
              </w:rPr>
              <w:t>l</w:t>
            </w:r>
            <w:r w:rsidRPr="002840B9">
              <w:rPr>
                <w:b/>
                <w:lang w:eastAsia="ja-JP"/>
              </w:rPr>
              <w:t>)</w:t>
            </w:r>
          </w:p>
        </w:tc>
      </w:tr>
      <w:tr w:rsidR="003D74BE" w:rsidRPr="002840B9" w14:paraId="69FD7B62" w14:textId="77777777" w:rsidTr="000C7620">
        <w:tc>
          <w:tcPr>
            <w:tcW w:w="3828" w:type="dxa"/>
          </w:tcPr>
          <w:p w14:paraId="476DBC51" w14:textId="6629A29D" w:rsidR="003D74BE" w:rsidRPr="002840B9" w:rsidRDefault="003D74BE" w:rsidP="00F669B9">
            <w:pPr>
              <w:pStyle w:val="Default"/>
              <w:rPr>
                <w:rStyle w:val="ui-provider"/>
                <w:sz w:val="22"/>
                <w:szCs w:val="22"/>
              </w:rPr>
            </w:pPr>
            <w:r w:rsidRPr="002840B9">
              <w:rPr>
                <w:sz w:val="22"/>
                <w:szCs w:val="22"/>
                <w:lang w:eastAsia="ja-JP"/>
              </w:rPr>
              <w:t xml:space="preserve">   </w:t>
            </w:r>
            <w:r w:rsidR="00B51C26">
              <w:rPr>
                <w:rStyle w:val="ui-provider"/>
                <w:sz w:val="22"/>
                <w:szCs w:val="22"/>
              </w:rPr>
              <w:t>Valor inicial</w:t>
            </w:r>
          </w:p>
        </w:tc>
        <w:tc>
          <w:tcPr>
            <w:tcW w:w="1559" w:type="dxa"/>
          </w:tcPr>
          <w:p w14:paraId="57DE55A0" w14:textId="0634FECD" w:rsidR="003D74BE" w:rsidRPr="002840B9" w:rsidRDefault="003D74BE" w:rsidP="00F669B9">
            <w:pPr>
              <w:pStyle w:val="Default"/>
              <w:jc w:val="center"/>
              <w:rPr>
                <w:color w:val="auto"/>
                <w:sz w:val="22"/>
                <w:szCs w:val="22"/>
              </w:rPr>
            </w:pPr>
            <w:r w:rsidRPr="002840B9">
              <w:rPr>
                <w:color w:val="auto"/>
                <w:sz w:val="22"/>
                <w:szCs w:val="22"/>
              </w:rPr>
              <w:t>8</w:t>
            </w:r>
            <w:r w:rsidR="006875B3">
              <w:rPr>
                <w:color w:val="auto"/>
                <w:sz w:val="22"/>
                <w:szCs w:val="22"/>
              </w:rPr>
              <w:t>,</w:t>
            </w:r>
            <w:r w:rsidRPr="002840B9">
              <w:rPr>
                <w:color w:val="auto"/>
                <w:sz w:val="22"/>
                <w:szCs w:val="22"/>
              </w:rPr>
              <w:t>8</w:t>
            </w:r>
          </w:p>
        </w:tc>
        <w:tc>
          <w:tcPr>
            <w:tcW w:w="1560" w:type="dxa"/>
          </w:tcPr>
          <w:p w14:paraId="0787D20A" w14:textId="6FF756C3" w:rsidR="003D74BE" w:rsidRPr="002840B9" w:rsidRDefault="003D74BE" w:rsidP="00F669B9">
            <w:pPr>
              <w:pStyle w:val="Default"/>
              <w:jc w:val="center"/>
              <w:rPr>
                <w:color w:val="auto"/>
                <w:sz w:val="22"/>
                <w:szCs w:val="22"/>
              </w:rPr>
            </w:pPr>
            <w:r w:rsidRPr="002840B9">
              <w:rPr>
                <w:color w:val="auto"/>
                <w:sz w:val="22"/>
                <w:szCs w:val="22"/>
              </w:rPr>
              <w:t>9</w:t>
            </w:r>
            <w:r w:rsidR="006875B3">
              <w:rPr>
                <w:color w:val="auto"/>
                <w:sz w:val="22"/>
                <w:szCs w:val="22"/>
              </w:rPr>
              <w:t>,</w:t>
            </w:r>
            <w:r w:rsidRPr="002840B9">
              <w:rPr>
                <w:color w:val="auto"/>
                <w:sz w:val="22"/>
                <w:szCs w:val="22"/>
              </w:rPr>
              <w:t>0</w:t>
            </w:r>
          </w:p>
        </w:tc>
        <w:tc>
          <w:tcPr>
            <w:tcW w:w="1275" w:type="dxa"/>
          </w:tcPr>
          <w:p w14:paraId="0091873A" w14:textId="50242B40" w:rsidR="003D74BE" w:rsidRPr="002840B9" w:rsidRDefault="003D74BE" w:rsidP="00F669B9">
            <w:pPr>
              <w:keepNext/>
              <w:keepLines/>
              <w:spacing w:line="240" w:lineRule="auto"/>
              <w:jc w:val="center"/>
              <w:rPr>
                <w:lang w:eastAsia="ja-JP"/>
              </w:rPr>
            </w:pPr>
            <w:r w:rsidRPr="002840B9">
              <w:rPr>
                <w:lang w:eastAsia="ja-JP"/>
              </w:rPr>
              <w:t>8</w:t>
            </w:r>
            <w:r w:rsidR="006875B3">
              <w:rPr>
                <w:lang w:eastAsia="ja-JP"/>
              </w:rPr>
              <w:t>,</w:t>
            </w:r>
            <w:r w:rsidRPr="002840B9">
              <w:rPr>
                <w:lang w:eastAsia="ja-JP"/>
              </w:rPr>
              <w:t>7</w:t>
            </w:r>
          </w:p>
        </w:tc>
      </w:tr>
      <w:tr w:rsidR="00B51C26" w:rsidRPr="002840B9" w14:paraId="1FC84402" w14:textId="77777777" w:rsidTr="000C7620">
        <w:tc>
          <w:tcPr>
            <w:tcW w:w="3828" w:type="dxa"/>
          </w:tcPr>
          <w:p w14:paraId="3C734B19" w14:textId="41C0C4CF" w:rsidR="00B51C26" w:rsidRPr="000C7620" w:rsidRDefault="00B51C26" w:rsidP="00B51C26">
            <w:pPr>
              <w:pStyle w:val="Default"/>
              <w:rPr>
                <w:sz w:val="22"/>
                <w:szCs w:val="22"/>
                <w:lang w:val="es-ES" w:eastAsia="ja-JP"/>
              </w:rPr>
            </w:pPr>
            <w:r w:rsidRPr="00D85194">
              <w:rPr>
                <w:sz w:val="22"/>
                <w:szCs w:val="22"/>
                <w:lang w:val="es-ES" w:eastAsia="ja-JP"/>
              </w:rPr>
              <w:t xml:space="preserve">   Cambios desde el valor inicial</w:t>
            </w:r>
          </w:p>
        </w:tc>
        <w:tc>
          <w:tcPr>
            <w:tcW w:w="1559" w:type="dxa"/>
          </w:tcPr>
          <w:p w14:paraId="2E14E3FC" w14:textId="032F4DBF" w:rsidR="00B51C26" w:rsidRPr="002840B9" w:rsidRDefault="00B51C26" w:rsidP="00B51C26">
            <w:pPr>
              <w:pStyle w:val="Default"/>
              <w:jc w:val="center"/>
              <w:rPr>
                <w:color w:val="auto"/>
                <w:sz w:val="22"/>
                <w:szCs w:val="22"/>
              </w:rPr>
            </w:pPr>
            <w:r w:rsidRPr="002840B9">
              <w:rPr>
                <w:color w:val="auto"/>
                <w:sz w:val="22"/>
                <w:szCs w:val="22"/>
              </w:rPr>
              <w:t>-2</w:t>
            </w:r>
            <w:r>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727B1595" w14:textId="3DAA5526" w:rsidR="00B51C26" w:rsidRPr="002840B9" w:rsidRDefault="00B51C26" w:rsidP="00B51C26">
            <w:pPr>
              <w:pStyle w:val="Default"/>
              <w:jc w:val="center"/>
              <w:rPr>
                <w:color w:val="auto"/>
                <w:sz w:val="22"/>
                <w:szCs w:val="22"/>
              </w:rPr>
            </w:pPr>
            <w:r w:rsidRPr="002840B9">
              <w:rPr>
                <w:color w:val="auto"/>
                <w:sz w:val="22"/>
                <w:szCs w:val="22"/>
              </w:rPr>
              <w:t>-2</w:t>
            </w:r>
            <w:r>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76F7E991" w14:textId="53F1E723" w:rsidR="00B51C26" w:rsidRPr="002840B9" w:rsidRDefault="00B51C26" w:rsidP="00B51C26">
            <w:pPr>
              <w:keepNext/>
              <w:keepLines/>
              <w:spacing w:line="240" w:lineRule="auto"/>
              <w:jc w:val="center"/>
              <w:rPr>
                <w:lang w:eastAsia="ja-JP"/>
              </w:rPr>
            </w:pPr>
            <w:r w:rsidRPr="002840B9">
              <w:rPr>
                <w:lang w:eastAsia="ja-JP"/>
              </w:rPr>
              <w:t>-0</w:t>
            </w:r>
            <w:r>
              <w:rPr>
                <w:lang w:eastAsia="ja-JP"/>
              </w:rPr>
              <w:t>,</w:t>
            </w:r>
            <w:r w:rsidRPr="002840B9">
              <w:rPr>
                <w:lang w:eastAsia="ja-JP"/>
              </w:rPr>
              <w:t>1</w:t>
            </w:r>
          </w:p>
        </w:tc>
      </w:tr>
      <w:tr w:rsidR="00B51C26" w:rsidRPr="002840B9" w14:paraId="743FA90E" w14:textId="77777777" w:rsidTr="000C7620">
        <w:tc>
          <w:tcPr>
            <w:tcW w:w="3828" w:type="dxa"/>
          </w:tcPr>
          <w:p w14:paraId="410E4BAC" w14:textId="77777777" w:rsidR="00B51C26" w:rsidRPr="00D85194" w:rsidRDefault="00B51C26" w:rsidP="00B51C26">
            <w:pPr>
              <w:pStyle w:val="Default"/>
              <w:rPr>
                <w:sz w:val="22"/>
                <w:szCs w:val="22"/>
                <w:lang w:val="es-ES" w:eastAsia="ja-JP"/>
              </w:rPr>
            </w:pPr>
            <w:r w:rsidRPr="00D85194">
              <w:rPr>
                <w:color w:val="auto"/>
                <w:sz w:val="22"/>
                <w:szCs w:val="22"/>
                <w:lang w:val="es-ES"/>
              </w:rPr>
              <w:t xml:space="preserve">   </w:t>
            </w:r>
            <w:r w:rsidRPr="00D85194">
              <w:rPr>
                <w:sz w:val="22"/>
                <w:szCs w:val="22"/>
                <w:lang w:val="es-ES" w:eastAsia="ja-JP"/>
              </w:rPr>
              <w:t xml:space="preserve">Diferencia respecto a placebo </w:t>
            </w:r>
          </w:p>
          <w:p w14:paraId="6880F213" w14:textId="5C79CE63" w:rsidR="00B51C26" w:rsidRPr="000C7620" w:rsidRDefault="00B51C26" w:rsidP="00B51C26">
            <w:pPr>
              <w:pStyle w:val="Default"/>
              <w:rPr>
                <w:rStyle w:val="ui-provider"/>
                <w:sz w:val="22"/>
                <w:szCs w:val="22"/>
                <w:lang w:val="es-ES"/>
              </w:rPr>
            </w:pPr>
            <w:r w:rsidRPr="00D85194">
              <w:rPr>
                <w:sz w:val="22"/>
                <w:szCs w:val="22"/>
                <w:lang w:val="es-ES" w:eastAsia="ja-JP"/>
              </w:rPr>
              <w:t xml:space="preserve">   [IC del 95 %]</w:t>
            </w:r>
          </w:p>
        </w:tc>
        <w:tc>
          <w:tcPr>
            <w:tcW w:w="1559" w:type="dxa"/>
          </w:tcPr>
          <w:p w14:paraId="35D3C175" w14:textId="3FF163F9" w:rsidR="00B51C26" w:rsidRPr="002840B9" w:rsidRDefault="00B51C26" w:rsidP="00B51C26">
            <w:pPr>
              <w:keepNext/>
              <w:keepLines/>
              <w:spacing w:line="240" w:lineRule="auto"/>
              <w:jc w:val="center"/>
              <w:rPr>
                <w:lang w:eastAsia="ja-JP"/>
              </w:rPr>
            </w:pPr>
            <w:r w:rsidRPr="002840B9">
              <w:rPr>
                <w:lang w:eastAsia="ja-JP"/>
              </w:rPr>
              <w:t>-2</w:t>
            </w:r>
            <w:r>
              <w:rPr>
                <w:lang w:eastAsia="ja-JP"/>
              </w:rPr>
              <w:t>,</w:t>
            </w:r>
            <w:r w:rsidRPr="002840B9">
              <w:rPr>
                <w:lang w:eastAsia="ja-JP"/>
              </w:rPr>
              <w:t>6</w:t>
            </w:r>
            <w:r w:rsidRPr="002840B9">
              <w:rPr>
                <w:vertAlign w:val="superscript"/>
                <w:lang w:eastAsia="ja-JP"/>
              </w:rPr>
              <w:t>**</w:t>
            </w:r>
          </w:p>
          <w:p w14:paraId="17B17754" w14:textId="29C50191" w:rsidR="00B51C26" w:rsidRPr="002840B9" w:rsidRDefault="00B51C26" w:rsidP="00B51C26">
            <w:pPr>
              <w:pStyle w:val="Default"/>
              <w:jc w:val="center"/>
              <w:rPr>
                <w:color w:val="auto"/>
                <w:sz w:val="22"/>
                <w:szCs w:val="22"/>
              </w:rPr>
            </w:pPr>
            <w:r w:rsidRPr="002840B9">
              <w:rPr>
                <w:sz w:val="22"/>
                <w:szCs w:val="22"/>
                <w:lang w:eastAsia="ja-JP"/>
              </w:rPr>
              <w:t>[-2</w:t>
            </w:r>
            <w:r>
              <w:rPr>
                <w:sz w:val="22"/>
                <w:szCs w:val="22"/>
                <w:lang w:eastAsia="ja-JP"/>
              </w:rPr>
              <w:t>,</w:t>
            </w:r>
            <w:r w:rsidRPr="002840B9">
              <w:rPr>
                <w:sz w:val="22"/>
                <w:szCs w:val="22"/>
                <w:lang w:eastAsia="ja-JP"/>
              </w:rPr>
              <w:t>9</w:t>
            </w:r>
            <w:r>
              <w:rPr>
                <w:sz w:val="22"/>
                <w:szCs w:val="22"/>
              </w:rPr>
              <w:t>;</w:t>
            </w:r>
            <w:r w:rsidRPr="002840B9">
              <w:rPr>
                <w:sz w:val="22"/>
                <w:szCs w:val="22"/>
              </w:rPr>
              <w:t xml:space="preserve"> -2</w:t>
            </w:r>
            <w:r>
              <w:rPr>
                <w:sz w:val="22"/>
                <w:szCs w:val="22"/>
              </w:rPr>
              <w:t>,</w:t>
            </w:r>
            <w:r w:rsidRPr="002840B9">
              <w:rPr>
                <w:sz w:val="22"/>
                <w:szCs w:val="22"/>
              </w:rPr>
              <w:t>3</w:t>
            </w:r>
            <w:r w:rsidRPr="002840B9">
              <w:rPr>
                <w:sz w:val="22"/>
                <w:szCs w:val="22"/>
                <w:lang w:eastAsia="ja-JP"/>
              </w:rPr>
              <w:t>]</w:t>
            </w:r>
          </w:p>
        </w:tc>
        <w:tc>
          <w:tcPr>
            <w:tcW w:w="1560" w:type="dxa"/>
          </w:tcPr>
          <w:p w14:paraId="0E3B927B" w14:textId="7DDB656D" w:rsidR="00B51C26" w:rsidRPr="002840B9" w:rsidRDefault="00B51C26" w:rsidP="00B51C26">
            <w:pPr>
              <w:keepNext/>
              <w:keepLines/>
              <w:spacing w:line="240" w:lineRule="auto"/>
              <w:jc w:val="center"/>
              <w:rPr>
                <w:lang w:eastAsia="ja-JP"/>
              </w:rPr>
            </w:pPr>
            <w:r w:rsidRPr="002840B9">
              <w:rPr>
                <w:lang w:eastAsia="ja-JP"/>
              </w:rPr>
              <w:t>-2</w:t>
            </w:r>
            <w:r>
              <w:rPr>
                <w:lang w:eastAsia="ja-JP"/>
              </w:rPr>
              <w:t>,</w:t>
            </w:r>
            <w:r w:rsidRPr="002840B9">
              <w:rPr>
                <w:lang w:eastAsia="ja-JP"/>
              </w:rPr>
              <w:t>7</w:t>
            </w:r>
            <w:r w:rsidRPr="002840B9">
              <w:rPr>
                <w:vertAlign w:val="superscript"/>
                <w:lang w:eastAsia="ja-JP"/>
              </w:rPr>
              <w:t>**</w:t>
            </w:r>
          </w:p>
          <w:p w14:paraId="1E6F3EAB" w14:textId="5218BDBA" w:rsidR="00B51C26" w:rsidRPr="002840B9" w:rsidRDefault="00B51C26" w:rsidP="00B51C26">
            <w:pPr>
              <w:pStyle w:val="Default"/>
              <w:jc w:val="center"/>
              <w:rPr>
                <w:color w:val="auto"/>
                <w:sz w:val="22"/>
                <w:szCs w:val="22"/>
              </w:rPr>
            </w:pPr>
            <w:r w:rsidRPr="002840B9">
              <w:rPr>
                <w:sz w:val="22"/>
                <w:szCs w:val="22"/>
                <w:lang w:eastAsia="ja-JP"/>
              </w:rPr>
              <w:t>[-3</w:t>
            </w:r>
            <w:r>
              <w:rPr>
                <w:sz w:val="22"/>
                <w:szCs w:val="22"/>
                <w:lang w:eastAsia="ja-JP"/>
              </w:rPr>
              <w:t>,</w:t>
            </w:r>
            <w:r w:rsidRPr="002840B9">
              <w:rPr>
                <w:sz w:val="22"/>
                <w:szCs w:val="22"/>
                <w:lang w:eastAsia="ja-JP"/>
              </w:rPr>
              <w:t>1</w:t>
            </w:r>
            <w:r>
              <w:rPr>
                <w:sz w:val="22"/>
                <w:szCs w:val="22"/>
              </w:rPr>
              <w:t>;</w:t>
            </w:r>
            <w:r w:rsidRPr="002840B9">
              <w:rPr>
                <w:sz w:val="22"/>
                <w:szCs w:val="22"/>
              </w:rPr>
              <w:t xml:space="preserve"> -2</w:t>
            </w:r>
            <w:r>
              <w:rPr>
                <w:sz w:val="22"/>
                <w:szCs w:val="22"/>
              </w:rPr>
              <w:t>,</w:t>
            </w:r>
            <w:r w:rsidRPr="002840B9">
              <w:rPr>
                <w:sz w:val="22"/>
                <w:szCs w:val="22"/>
              </w:rPr>
              <w:t>4</w:t>
            </w:r>
            <w:r w:rsidRPr="002840B9">
              <w:rPr>
                <w:sz w:val="22"/>
                <w:szCs w:val="22"/>
                <w:lang w:eastAsia="ja-JP"/>
              </w:rPr>
              <w:t>]</w:t>
            </w:r>
          </w:p>
        </w:tc>
        <w:tc>
          <w:tcPr>
            <w:tcW w:w="1275" w:type="dxa"/>
          </w:tcPr>
          <w:p w14:paraId="2CC3F2A0" w14:textId="77777777" w:rsidR="00B51C26" w:rsidRPr="002840B9" w:rsidRDefault="00B51C26" w:rsidP="00B51C26">
            <w:pPr>
              <w:keepNext/>
              <w:keepLines/>
              <w:spacing w:line="240" w:lineRule="auto"/>
              <w:jc w:val="center"/>
              <w:rPr>
                <w:lang w:eastAsia="ja-JP"/>
              </w:rPr>
            </w:pPr>
            <w:r w:rsidRPr="002840B9">
              <w:rPr>
                <w:lang w:eastAsia="ja-JP"/>
              </w:rPr>
              <w:t>-</w:t>
            </w:r>
          </w:p>
        </w:tc>
      </w:tr>
      <w:tr w:rsidR="003D74BE" w:rsidRPr="002840B9" w14:paraId="0AABA764" w14:textId="77777777" w:rsidTr="000C7620">
        <w:tc>
          <w:tcPr>
            <w:tcW w:w="8222" w:type="dxa"/>
            <w:gridSpan w:val="4"/>
          </w:tcPr>
          <w:p w14:paraId="4945827C" w14:textId="40074A82" w:rsidR="003D74BE" w:rsidRPr="002840B9" w:rsidRDefault="003D74BE" w:rsidP="00F669B9">
            <w:pPr>
              <w:keepNext/>
              <w:keepLines/>
              <w:spacing w:line="240" w:lineRule="auto"/>
              <w:rPr>
                <w:lang w:eastAsia="ja-JP"/>
              </w:rPr>
            </w:pPr>
            <w:r w:rsidRPr="002840B9">
              <w:rPr>
                <w:b/>
                <w:lang w:eastAsia="ja-JP"/>
              </w:rPr>
              <w:lastRenderedPageBreak/>
              <w:t>FSG (mg/d</w:t>
            </w:r>
            <w:r w:rsidR="00262AA3">
              <w:rPr>
                <w:b/>
                <w:lang w:eastAsia="ja-JP"/>
              </w:rPr>
              <w:t>l</w:t>
            </w:r>
            <w:r w:rsidRPr="002840B9">
              <w:rPr>
                <w:b/>
                <w:lang w:eastAsia="ja-JP"/>
              </w:rPr>
              <w:t>)</w:t>
            </w:r>
          </w:p>
        </w:tc>
      </w:tr>
      <w:tr w:rsidR="003D74BE" w:rsidRPr="002840B9" w14:paraId="01E132EC" w14:textId="77777777" w:rsidTr="000C7620">
        <w:tc>
          <w:tcPr>
            <w:tcW w:w="3828" w:type="dxa"/>
          </w:tcPr>
          <w:p w14:paraId="764160B8" w14:textId="1907C58D" w:rsidR="003D74BE" w:rsidRPr="002840B9" w:rsidRDefault="003D74BE" w:rsidP="00F669B9">
            <w:pPr>
              <w:pStyle w:val="Default"/>
              <w:rPr>
                <w:color w:val="auto"/>
                <w:sz w:val="22"/>
                <w:szCs w:val="22"/>
              </w:rPr>
            </w:pPr>
            <w:r w:rsidRPr="002840B9">
              <w:rPr>
                <w:sz w:val="22"/>
                <w:szCs w:val="22"/>
                <w:lang w:eastAsia="ja-JP"/>
              </w:rPr>
              <w:t xml:space="preserve">   </w:t>
            </w:r>
            <w:r w:rsidR="00B51C26">
              <w:rPr>
                <w:rStyle w:val="ui-provider"/>
                <w:sz w:val="22"/>
                <w:szCs w:val="22"/>
              </w:rPr>
              <w:t>Valor inicial</w:t>
            </w:r>
          </w:p>
        </w:tc>
        <w:tc>
          <w:tcPr>
            <w:tcW w:w="1559" w:type="dxa"/>
          </w:tcPr>
          <w:p w14:paraId="4528784B" w14:textId="7164F38C" w:rsidR="003D74BE" w:rsidRPr="002840B9" w:rsidRDefault="003D74BE" w:rsidP="00F669B9">
            <w:pPr>
              <w:pStyle w:val="Default"/>
              <w:jc w:val="center"/>
              <w:rPr>
                <w:color w:val="auto"/>
                <w:sz w:val="22"/>
                <w:szCs w:val="22"/>
              </w:rPr>
            </w:pPr>
            <w:r w:rsidRPr="002840B9">
              <w:rPr>
                <w:color w:val="auto"/>
                <w:sz w:val="22"/>
                <w:szCs w:val="22"/>
              </w:rPr>
              <w:t>157</w:t>
            </w:r>
            <w:r w:rsidR="006875B3">
              <w:rPr>
                <w:color w:val="auto"/>
                <w:sz w:val="22"/>
                <w:szCs w:val="22"/>
              </w:rPr>
              <w:t>,</w:t>
            </w:r>
            <w:r w:rsidRPr="002840B9">
              <w:rPr>
                <w:color w:val="auto"/>
                <w:sz w:val="22"/>
                <w:szCs w:val="22"/>
              </w:rPr>
              <w:t>8</w:t>
            </w:r>
          </w:p>
        </w:tc>
        <w:tc>
          <w:tcPr>
            <w:tcW w:w="1560" w:type="dxa"/>
          </w:tcPr>
          <w:p w14:paraId="3C9B9C0E" w14:textId="6D7FDBC5" w:rsidR="003D74BE" w:rsidRPr="002840B9" w:rsidRDefault="003D74BE" w:rsidP="00F669B9">
            <w:pPr>
              <w:pStyle w:val="Default"/>
              <w:jc w:val="center"/>
              <w:rPr>
                <w:color w:val="auto"/>
                <w:sz w:val="22"/>
                <w:szCs w:val="22"/>
              </w:rPr>
            </w:pPr>
            <w:r w:rsidRPr="002840B9">
              <w:rPr>
                <w:color w:val="auto"/>
                <w:sz w:val="22"/>
                <w:szCs w:val="22"/>
              </w:rPr>
              <w:t>161</w:t>
            </w:r>
            <w:r w:rsidR="006875B3">
              <w:rPr>
                <w:color w:val="auto"/>
                <w:sz w:val="22"/>
                <w:szCs w:val="22"/>
              </w:rPr>
              <w:t>,</w:t>
            </w:r>
            <w:r w:rsidRPr="002840B9">
              <w:rPr>
                <w:color w:val="auto"/>
                <w:sz w:val="22"/>
                <w:szCs w:val="22"/>
              </w:rPr>
              <w:t>5</w:t>
            </w:r>
          </w:p>
        </w:tc>
        <w:tc>
          <w:tcPr>
            <w:tcW w:w="1275" w:type="dxa"/>
          </w:tcPr>
          <w:p w14:paraId="38BE9183" w14:textId="577B86EA" w:rsidR="003D74BE" w:rsidRPr="002840B9" w:rsidRDefault="003D74BE" w:rsidP="00F669B9">
            <w:pPr>
              <w:keepNext/>
              <w:keepLines/>
              <w:spacing w:line="240" w:lineRule="auto"/>
              <w:jc w:val="center"/>
              <w:rPr>
                <w:lang w:eastAsia="ja-JP"/>
              </w:rPr>
            </w:pPr>
            <w:r w:rsidRPr="002840B9">
              <w:rPr>
                <w:lang w:eastAsia="ja-JP"/>
              </w:rPr>
              <w:t>156</w:t>
            </w:r>
            <w:r w:rsidR="006875B3">
              <w:rPr>
                <w:lang w:eastAsia="ja-JP"/>
              </w:rPr>
              <w:t>,</w:t>
            </w:r>
            <w:r w:rsidRPr="002840B9">
              <w:rPr>
                <w:lang w:eastAsia="ja-JP"/>
              </w:rPr>
              <w:t>7</w:t>
            </w:r>
          </w:p>
        </w:tc>
      </w:tr>
      <w:tr w:rsidR="00B51C26" w:rsidRPr="002840B9" w14:paraId="33A0BE2D" w14:textId="77777777" w:rsidTr="000C7620">
        <w:tc>
          <w:tcPr>
            <w:tcW w:w="3828" w:type="dxa"/>
          </w:tcPr>
          <w:p w14:paraId="376B4387" w14:textId="208EFE4C" w:rsidR="00B51C26" w:rsidRPr="000C7620" w:rsidRDefault="00B51C26" w:rsidP="00B51C26">
            <w:pPr>
              <w:pStyle w:val="Default"/>
              <w:rPr>
                <w:color w:val="auto"/>
                <w:sz w:val="22"/>
                <w:szCs w:val="22"/>
                <w:lang w:val="es-ES"/>
              </w:rPr>
            </w:pPr>
            <w:r w:rsidRPr="00D85194">
              <w:rPr>
                <w:sz w:val="22"/>
                <w:szCs w:val="22"/>
                <w:lang w:val="es-ES" w:eastAsia="ja-JP"/>
              </w:rPr>
              <w:t xml:space="preserve">   Cambios desde el valor inicial</w:t>
            </w:r>
          </w:p>
        </w:tc>
        <w:tc>
          <w:tcPr>
            <w:tcW w:w="1559" w:type="dxa"/>
          </w:tcPr>
          <w:p w14:paraId="290A69F0" w14:textId="0E2BEFD2" w:rsidR="00B51C26" w:rsidRPr="002840B9" w:rsidRDefault="00B51C26" w:rsidP="00B51C26">
            <w:pPr>
              <w:pStyle w:val="Default"/>
              <w:jc w:val="center"/>
              <w:rPr>
                <w:color w:val="auto"/>
                <w:sz w:val="22"/>
                <w:szCs w:val="22"/>
              </w:rPr>
            </w:pPr>
            <w:r w:rsidRPr="002840B9">
              <w:rPr>
                <w:color w:val="auto"/>
                <w:sz w:val="22"/>
                <w:szCs w:val="22"/>
              </w:rPr>
              <w:t>-49</w:t>
            </w:r>
            <w:r>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0F8EE924" w14:textId="7010625D" w:rsidR="00B51C26" w:rsidRPr="002840B9" w:rsidRDefault="00B51C26" w:rsidP="00B51C26">
            <w:pPr>
              <w:pStyle w:val="Default"/>
              <w:jc w:val="center"/>
              <w:rPr>
                <w:color w:val="auto"/>
                <w:sz w:val="22"/>
                <w:szCs w:val="22"/>
              </w:rPr>
            </w:pPr>
            <w:r w:rsidRPr="002840B9">
              <w:rPr>
                <w:color w:val="auto"/>
                <w:sz w:val="22"/>
                <w:szCs w:val="22"/>
              </w:rPr>
              <w:t>-51</w:t>
            </w:r>
            <w:r>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7892D275" w14:textId="27E20B0E" w:rsidR="00B51C26" w:rsidRPr="002840B9" w:rsidRDefault="00B51C26" w:rsidP="00B51C26">
            <w:pPr>
              <w:keepNext/>
              <w:keepLines/>
              <w:spacing w:line="240" w:lineRule="auto"/>
              <w:jc w:val="center"/>
              <w:rPr>
                <w:lang w:eastAsia="ja-JP"/>
              </w:rPr>
            </w:pPr>
            <w:r w:rsidRPr="002840B9">
              <w:rPr>
                <w:lang w:eastAsia="ja-JP"/>
              </w:rPr>
              <w:t>-2</w:t>
            </w:r>
            <w:r>
              <w:rPr>
                <w:lang w:eastAsia="ja-JP"/>
              </w:rPr>
              <w:t>,</w:t>
            </w:r>
            <w:r w:rsidRPr="002840B9">
              <w:rPr>
                <w:lang w:eastAsia="ja-JP"/>
              </w:rPr>
              <w:t>4</w:t>
            </w:r>
          </w:p>
        </w:tc>
      </w:tr>
      <w:tr w:rsidR="00B51C26" w:rsidRPr="002840B9" w14:paraId="7B86B892" w14:textId="77777777" w:rsidTr="000C7620">
        <w:tc>
          <w:tcPr>
            <w:tcW w:w="3828" w:type="dxa"/>
          </w:tcPr>
          <w:p w14:paraId="5292E6E4" w14:textId="77777777" w:rsidR="00B51C26" w:rsidRPr="00D85194" w:rsidRDefault="00B51C26" w:rsidP="00B51C26">
            <w:pPr>
              <w:pStyle w:val="Default"/>
              <w:rPr>
                <w:sz w:val="22"/>
                <w:szCs w:val="22"/>
                <w:lang w:val="es-ES" w:eastAsia="ja-JP"/>
              </w:rPr>
            </w:pPr>
            <w:r w:rsidRPr="00D85194">
              <w:rPr>
                <w:color w:val="auto"/>
                <w:sz w:val="22"/>
                <w:szCs w:val="22"/>
                <w:lang w:val="es-ES"/>
              </w:rPr>
              <w:t xml:space="preserve">   </w:t>
            </w:r>
            <w:r w:rsidRPr="00D85194">
              <w:rPr>
                <w:sz w:val="22"/>
                <w:szCs w:val="22"/>
                <w:lang w:val="es-ES" w:eastAsia="ja-JP"/>
              </w:rPr>
              <w:t xml:space="preserve">Diferencia respecto a placebo </w:t>
            </w:r>
          </w:p>
          <w:p w14:paraId="515A27D1" w14:textId="68B0A8D8" w:rsidR="00B51C26" w:rsidRPr="000C7620" w:rsidRDefault="00B51C26" w:rsidP="00B51C26">
            <w:pPr>
              <w:pStyle w:val="Default"/>
              <w:rPr>
                <w:color w:val="auto"/>
                <w:sz w:val="22"/>
                <w:szCs w:val="22"/>
                <w:lang w:val="es-ES"/>
              </w:rPr>
            </w:pPr>
            <w:r w:rsidRPr="00D85194">
              <w:rPr>
                <w:sz w:val="22"/>
                <w:szCs w:val="22"/>
                <w:lang w:val="es-ES" w:eastAsia="ja-JP"/>
              </w:rPr>
              <w:t xml:space="preserve">   [IC del 95 %]</w:t>
            </w:r>
          </w:p>
        </w:tc>
        <w:tc>
          <w:tcPr>
            <w:tcW w:w="1559" w:type="dxa"/>
          </w:tcPr>
          <w:p w14:paraId="0AB65379" w14:textId="3EC59084" w:rsidR="00B51C26" w:rsidRPr="002840B9" w:rsidRDefault="00B51C26" w:rsidP="00B51C26">
            <w:pPr>
              <w:keepNext/>
              <w:keepLines/>
              <w:spacing w:line="240" w:lineRule="auto"/>
              <w:jc w:val="center"/>
              <w:rPr>
                <w:lang w:eastAsia="ja-JP"/>
              </w:rPr>
            </w:pPr>
            <w:r w:rsidRPr="002840B9">
              <w:rPr>
                <w:lang w:eastAsia="ja-JP"/>
              </w:rPr>
              <w:t>-46</w:t>
            </w:r>
            <w:r>
              <w:rPr>
                <w:lang w:eastAsia="ja-JP"/>
              </w:rPr>
              <w:t>,</w:t>
            </w:r>
            <w:r w:rsidRPr="002840B9">
              <w:rPr>
                <w:lang w:eastAsia="ja-JP"/>
              </w:rPr>
              <w:t>8</w:t>
            </w:r>
            <w:r w:rsidRPr="002840B9">
              <w:rPr>
                <w:vertAlign w:val="superscript"/>
                <w:lang w:eastAsia="ja-JP"/>
              </w:rPr>
              <w:t>**</w:t>
            </w:r>
          </w:p>
          <w:p w14:paraId="0FACF492" w14:textId="7621BA28" w:rsidR="00B51C26" w:rsidRPr="002840B9" w:rsidRDefault="00B51C26" w:rsidP="00B51C26">
            <w:pPr>
              <w:pStyle w:val="Default"/>
              <w:jc w:val="center"/>
              <w:rPr>
                <w:color w:val="auto"/>
                <w:sz w:val="22"/>
                <w:szCs w:val="22"/>
              </w:rPr>
            </w:pPr>
            <w:r w:rsidRPr="002840B9">
              <w:rPr>
                <w:sz w:val="22"/>
                <w:szCs w:val="22"/>
                <w:lang w:eastAsia="ja-JP"/>
              </w:rPr>
              <w:t>[-52</w:t>
            </w:r>
            <w:r>
              <w:rPr>
                <w:sz w:val="22"/>
                <w:szCs w:val="22"/>
                <w:lang w:eastAsia="ja-JP"/>
              </w:rPr>
              <w:t>,</w:t>
            </w:r>
            <w:r w:rsidRPr="002840B9">
              <w:rPr>
                <w:sz w:val="22"/>
                <w:szCs w:val="22"/>
                <w:lang w:eastAsia="ja-JP"/>
              </w:rPr>
              <w:t>7</w:t>
            </w:r>
            <w:r>
              <w:rPr>
                <w:sz w:val="22"/>
                <w:szCs w:val="22"/>
              </w:rPr>
              <w:t>;</w:t>
            </w:r>
            <w:r w:rsidRPr="002840B9">
              <w:rPr>
                <w:sz w:val="22"/>
                <w:szCs w:val="22"/>
              </w:rPr>
              <w:t xml:space="preserve"> -40</w:t>
            </w:r>
            <w:r>
              <w:rPr>
                <w:sz w:val="22"/>
                <w:szCs w:val="22"/>
              </w:rPr>
              <w:t>,</w:t>
            </w:r>
            <w:r w:rsidRPr="002840B9">
              <w:rPr>
                <w:sz w:val="22"/>
                <w:szCs w:val="22"/>
              </w:rPr>
              <w:t>9</w:t>
            </w:r>
            <w:r w:rsidRPr="002840B9">
              <w:rPr>
                <w:sz w:val="22"/>
                <w:szCs w:val="22"/>
                <w:lang w:eastAsia="ja-JP"/>
              </w:rPr>
              <w:t>]</w:t>
            </w:r>
          </w:p>
        </w:tc>
        <w:tc>
          <w:tcPr>
            <w:tcW w:w="1560" w:type="dxa"/>
          </w:tcPr>
          <w:p w14:paraId="792F2D92" w14:textId="77020708" w:rsidR="00B51C26" w:rsidRPr="002840B9" w:rsidRDefault="00B51C26" w:rsidP="00B51C26">
            <w:pPr>
              <w:keepNext/>
              <w:keepLines/>
              <w:spacing w:line="240" w:lineRule="auto"/>
              <w:jc w:val="center"/>
              <w:rPr>
                <w:lang w:eastAsia="ja-JP"/>
              </w:rPr>
            </w:pPr>
            <w:r w:rsidRPr="002840B9">
              <w:rPr>
                <w:lang w:eastAsia="ja-JP"/>
              </w:rPr>
              <w:t>-49</w:t>
            </w:r>
            <w:r>
              <w:rPr>
                <w:lang w:eastAsia="ja-JP"/>
              </w:rPr>
              <w:t>,</w:t>
            </w:r>
            <w:r w:rsidRPr="002840B9">
              <w:rPr>
                <w:lang w:eastAsia="ja-JP"/>
              </w:rPr>
              <w:t>3</w:t>
            </w:r>
            <w:r w:rsidRPr="002840B9">
              <w:rPr>
                <w:vertAlign w:val="superscript"/>
                <w:lang w:eastAsia="ja-JP"/>
              </w:rPr>
              <w:t>**</w:t>
            </w:r>
          </w:p>
          <w:p w14:paraId="21F44482" w14:textId="694FC463" w:rsidR="00B51C26" w:rsidRPr="002840B9" w:rsidRDefault="00B51C26" w:rsidP="00B51C26">
            <w:pPr>
              <w:pStyle w:val="Default"/>
              <w:jc w:val="center"/>
              <w:rPr>
                <w:color w:val="auto"/>
                <w:sz w:val="22"/>
                <w:szCs w:val="22"/>
              </w:rPr>
            </w:pPr>
            <w:r w:rsidRPr="002840B9">
              <w:rPr>
                <w:sz w:val="22"/>
                <w:szCs w:val="22"/>
                <w:lang w:eastAsia="ja-JP"/>
              </w:rPr>
              <w:t>[-55</w:t>
            </w:r>
            <w:r>
              <w:rPr>
                <w:sz w:val="22"/>
                <w:szCs w:val="22"/>
                <w:lang w:eastAsia="ja-JP"/>
              </w:rPr>
              <w:t>,</w:t>
            </w:r>
            <w:r w:rsidRPr="002840B9">
              <w:rPr>
                <w:sz w:val="22"/>
                <w:szCs w:val="22"/>
                <w:lang w:eastAsia="ja-JP"/>
              </w:rPr>
              <w:t>2</w:t>
            </w:r>
            <w:r>
              <w:rPr>
                <w:sz w:val="22"/>
                <w:szCs w:val="22"/>
              </w:rPr>
              <w:t>;</w:t>
            </w:r>
            <w:r w:rsidRPr="002840B9">
              <w:rPr>
                <w:sz w:val="22"/>
                <w:szCs w:val="22"/>
              </w:rPr>
              <w:t xml:space="preserve"> -43</w:t>
            </w:r>
            <w:r>
              <w:rPr>
                <w:sz w:val="22"/>
                <w:szCs w:val="22"/>
              </w:rPr>
              <w:t>,</w:t>
            </w:r>
            <w:r w:rsidRPr="002840B9">
              <w:rPr>
                <w:sz w:val="22"/>
                <w:szCs w:val="22"/>
              </w:rPr>
              <w:t>3</w:t>
            </w:r>
            <w:r w:rsidRPr="002840B9">
              <w:rPr>
                <w:sz w:val="22"/>
                <w:szCs w:val="22"/>
                <w:lang w:eastAsia="ja-JP"/>
              </w:rPr>
              <w:t>]</w:t>
            </w:r>
          </w:p>
        </w:tc>
        <w:tc>
          <w:tcPr>
            <w:tcW w:w="1275" w:type="dxa"/>
          </w:tcPr>
          <w:p w14:paraId="32F4FC7B" w14:textId="77777777" w:rsidR="00B51C26" w:rsidRPr="002840B9" w:rsidRDefault="00B51C26" w:rsidP="00B51C26">
            <w:pPr>
              <w:keepNext/>
              <w:keepLines/>
              <w:spacing w:line="240" w:lineRule="auto"/>
              <w:jc w:val="center"/>
              <w:rPr>
                <w:lang w:eastAsia="ja-JP"/>
              </w:rPr>
            </w:pPr>
            <w:r w:rsidRPr="002840B9">
              <w:rPr>
                <w:lang w:eastAsia="ja-JP"/>
              </w:rPr>
              <w:t>-</w:t>
            </w:r>
          </w:p>
        </w:tc>
      </w:tr>
    </w:tbl>
    <w:p w14:paraId="7A63BA96" w14:textId="58400E77" w:rsidR="003D74BE" w:rsidRPr="003464A0" w:rsidRDefault="003D74BE" w:rsidP="003D74BE">
      <w:pPr>
        <w:spacing w:line="240" w:lineRule="auto"/>
      </w:pPr>
      <w:r w:rsidRPr="003464A0">
        <w:rPr>
          <w:vertAlign w:val="superscript"/>
        </w:rPr>
        <w:t>†</w:t>
      </w:r>
      <w:r w:rsidRPr="003464A0">
        <w:t>p</w:t>
      </w:r>
      <w:r w:rsidRPr="003464A0">
        <w:rPr>
          <w:rFonts w:eastAsia="SimSun"/>
          <w:szCs w:val="22"/>
        </w:rPr>
        <w:t>&lt; 0</w:t>
      </w:r>
      <w:r w:rsidR="003464A0" w:rsidRPr="000C7620">
        <w:rPr>
          <w:rFonts w:eastAsia="SimSun"/>
          <w:szCs w:val="22"/>
        </w:rPr>
        <w:t>,</w:t>
      </w:r>
      <w:r w:rsidRPr="003464A0">
        <w:rPr>
          <w:rFonts w:eastAsia="SimSun"/>
          <w:szCs w:val="22"/>
        </w:rPr>
        <w:t xml:space="preserve">05 </w:t>
      </w:r>
      <w:r w:rsidR="003464A0" w:rsidRPr="000C7620">
        <w:rPr>
          <w:rFonts w:eastAsia="SimSun"/>
          <w:szCs w:val="22"/>
        </w:rPr>
        <w:t>f</w:t>
      </w:r>
      <w:r w:rsidR="003464A0">
        <w:t>rente al valor inicial</w:t>
      </w:r>
    </w:p>
    <w:p w14:paraId="5EFA0EF1" w14:textId="19C42B5E" w:rsidR="003D74BE" w:rsidRPr="00FB18F9" w:rsidRDefault="003D74BE" w:rsidP="003D74BE">
      <w:pPr>
        <w:spacing w:line="240" w:lineRule="auto"/>
        <w:rPr>
          <w:rFonts w:eastAsia="SimSun"/>
          <w:szCs w:val="22"/>
        </w:rPr>
      </w:pPr>
      <w:r w:rsidRPr="00FB18F9">
        <w:rPr>
          <w:rFonts w:eastAsia="SimSun"/>
          <w:szCs w:val="22"/>
          <w:vertAlign w:val="superscript"/>
        </w:rPr>
        <w:t>††</w:t>
      </w:r>
      <w:r w:rsidRPr="00FB18F9">
        <w:rPr>
          <w:rFonts w:eastAsia="SimSun"/>
          <w:szCs w:val="22"/>
        </w:rPr>
        <w:t>p &lt; 0</w:t>
      </w:r>
      <w:r w:rsidR="003464A0" w:rsidRPr="000C7620">
        <w:rPr>
          <w:rFonts w:eastAsia="SimSun"/>
          <w:szCs w:val="22"/>
        </w:rPr>
        <w:t>,</w:t>
      </w:r>
      <w:r w:rsidRPr="00FB18F9">
        <w:rPr>
          <w:rFonts w:eastAsia="SimSun"/>
          <w:szCs w:val="22"/>
        </w:rPr>
        <w:t xml:space="preserve">001 </w:t>
      </w:r>
      <w:r w:rsidR="00FB18F9">
        <w:rPr>
          <w:rFonts w:eastAsia="SimSun"/>
          <w:szCs w:val="22"/>
        </w:rPr>
        <w:t>frente al valor inicial</w:t>
      </w:r>
      <w:r w:rsidR="00A8790C">
        <w:rPr>
          <w:rFonts w:eastAsia="SimSun"/>
          <w:szCs w:val="22"/>
        </w:rPr>
        <w:t>.</w:t>
      </w:r>
    </w:p>
    <w:p w14:paraId="3A1C1688" w14:textId="31591BFF" w:rsidR="003D74BE" w:rsidRPr="00FB18F9" w:rsidRDefault="003D74BE" w:rsidP="003D74BE">
      <w:pPr>
        <w:spacing w:line="240" w:lineRule="auto"/>
        <w:rPr>
          <w:rFonts w:eastAsia="SimSun"/>
          <w:szCs w:val="22"/>
        </w:rPr>
      </w:pPr>
      <w:r w:rsidRPr="00FB18F9">
        <w:rPr>
          <w:rFonts w:eastAsia="SimSun"/>
          <w:szCs w:val="22"/>
        </w:rPr>
        <w:t>**p &lt; 0</w:t>
      </w:r>
      <w:r w:rsidR="003464A0" w:rsidRPr="000C7620">
        <w:rPr>
          <w:rFonts w:eastAsia="SimSun"/>
          <w:szCs w:val="22"/>
        </w:rPr>
        <w:t>,</w:t>
      </w:r>
      <w:r w:rsidRPr="00FB18F9">
        <w:rPr>
          <w:rFonts w:eastAsia="SimSun"/>
          <w:szCs w:val="22"/>
        </w:rPr>
        <w:t xml:space="preserve">001 </w:t>
      </w:r>
      <w:r w:rsidR="00FB18F9">
        <w:t>frente a placebo, ajustado por multiplicidad</w:t>
      </w:r>
      <w:r w:rsidR="00A8790C">
        <w:t>.</w:t>
      </w:r>
    </w:p>
    <w:p w14:paraId="62993738" w14:textId="1215612C" w:rsidR="003D74BE" w:rsidRPr="00FB18F9" w:rsidRDefault="003D74BE" w:rsidP="003D74BE">
      <w:pPr>
        <w:spacing w:line="240" w:lineRule="auto"/>
        <w:rPr>
          <w:rFonts w:eastAsia="SimSun"/>
          <w:szCs w:val="22"/>
        </w:rPr>
      </w:pPr>
      <w:r w:rsidRPr="00FB18F9">
        <w:rPr>
          <w:rFonts w:eastAsia="SimSun"/>
          <w:szCs w:val="22"/>
          <w:vertAlign w:val="superscript"/>
        </w:rPr>
        <w:t>##</w:t>
      </w:r>
      <w:r w:rsidRPr="00FB18F9">
        <w:rPr>
          <w:rFonts w:eastAsia="SimSun"/>
          <w:szCs w:val="22"/>
        </w:rPr>
        <w:t>p &lt; 0</w:t>
      </w:r>
      <w:r w:rsidR="003464A0" w:rsidRPr="000C7620">
        <w:rPr>
          <w:rFonts w:eastAsia="SimSun"/>
          <w:szCs w:val="22"/>
        </w:rPr>
        <w:t>,</w:t>
      </w:r>
      <w:r w:rsidRPr="00FB18F9">
        <w:rPr>
          <w:rFonts w:eastAsia="SimSun"/>
          <w:szCs w:val="22"/>
        </w:rPr>
        <w:t xml:space="preserve">001 </w:t>
      </w:r>
      <w:r w:rsidR="00FB18F9">
        <w:t>frente a placebo, no ajustado por multiplicidad</w:t>
      </w:r>
      <w:r w:rsidR="00A8790C">
        <w:t>.</w:t>
      </w:r>
    </w:p>
    <w:p w14:paraId="2AE85B0D" w14:textId="22A63F6B" w:rsidR="003D74BE" w:rsidRDefault="003D74BE" w:rsidP="003D74BE">
      <w:pPr>
        <w:spacing w:line="240" w:lineRule="auto"/>
        <w:rPr>
          <w:i/>
          <w:szCs w:val="22"/>
          <w:u w:val="single"/>
        </w:rPr>
      </w:pPr>
    </w:p>
    <w:p w14:paraId="3121DC21" w14:textId="1FDB3C72" w:rsidR="004F1D7B" w:rsidRPr="00FB18F9" w:rsidRDefault="00802390" w:rsidP="00201814">
      <w:pPr>
        <w:spacing w:line="240" w:lineRule="auto"/>
        <w:ind w:left="-360"/>
        <w:rPr>
          <w:i/>
          <w:szCs w:val="22"/>
          <w:u w:val="single"/>
        </w:rPr>
      </w:pPr>
      <w:r w:rsidRPr="006167C1">
        <w:rPr>
          <w:i/>
          <w:noProof/>
          <w:szCs w:val="22"/>
          <w:lang w:bidi="ar-SA"/>
        </w:rPr>
        <w:drawing>
          <wp:inline distT="0" distB="0" distL="0" distR="0" wp14:anchorId="38AAA6B9" wp14:editId="7130A160">
            <wp:extent cx="6179940" cy="3611704"/>
            <wp:effectExtent l="0" t="0" r="0" b="8255"/>
            <wp:docPr id="1874475904" name="Picture 1" descr="A graph of different types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75904" name="Picture 1" descr="A graph of different types of growth"/>
                    <pic:cNvPicPr/>
                  </pic:nvPicPr>
                  <pic:blipFill rotWithShape="1">
                    <a:blip r:embed="rId21" cstate="print">
                      <a:extLst>
                        <a:ext uri="{28A0092B-C50C-407E-A947-70E740481C1C}">
                          <a14:useLocalDpi xmlns:a14="http://schemas.microsoft.com/office/drawing/2010/main" val="0"/>
                        </a:ext>
                      </a:extLst>
                    </a:blip>
                    <a:srcRect t="13461" b="10903"/>
                    <a:stretch/>
                  </pic:blipFill>
                  <pic:spPr bwMode="auto">
                    <a:xfrm>
                      <a:off x="0" y="0"/>
                      <a:ext cx="6218429" cy="3634198"/>
                    </a:xfrm>
                    <a:prstGeom prst="rect">
                      <a:avLst/>
                    </a:prstGeom>
                    <a:ln>
                      <a:noFill/>
                    </a:ln>
                    <a:extLst>
                      <a:ext uri="{53640926-AAD7-44D8-BBD7-CCE9431645EC}">
                        <a14:shadowObscured xmlns:a14="http://schemas.microsoft.com/office/drawing/2010/main"/>
                      </a:ext>
                    </a:extLst>
                  </pic:spPr>
                </pic:pic>
              </a:graphicData>
            </a:graphic>
          </wp:inline>
        </w:drawing>
      </w:r>
    </w:p>
    <w:p w14:paraId="5DA74A05" w14:textId="000A57D7" w:rsidR="006875B3" w:rsidRDefault="00013598" w:rsidP="00805D72">
      <w:pPr>
        <w:keepNext/>
        <w:autoSpaceDE w:val="0"/>
        <w:autoSpaceDN w:val="0"/>
        <w:adjustRightInd w:val="0"/>
        <w:spacing w:line="240" w:lineRule="auto"/>
        <w:rPr>
          <w:rFonts w:ascii="Segoe UI" w:hAnsi="Segoe UI" w:cs="Segoe UI"/>
          <w:sz w:val="21"/>
          <w:szCs w:val="21"/>
        </w:rPr>
      </w:pPr>
      <w:r w:rsidRPr="00201814">
        <w:rPr>
          <w:b/>
          <w:iCs/>
        </w:rPr>
        <w:t xml:space="preserve">Figura </w:t>
      </w:r>
      <w:ins w:id="300" w:author="Ana Garcia Morales" w:date="2025-07-25T10:08:00Z">
        <w:r w:rsidR="00037827">
          <w:rPr>
            <w:b/>
            <w:iCs/>
          </w:rPr>
          <w:t>8</w:t>
        </w:r>
      </w:ins>
      <w:del w:id="301" w:author="Ana Garcia Morales" w:date="2025-07-25T10:08:00Z">
        <w:r w:rsidRPr="000C7620" w:rsidDel="00037827">
          <w:rPr>
            <w:b/>
            <w:iCs/>
          </w:rPr>
          <w:delText>7</w:delText>
        </w:r>
      </w:del>
      <w:r w:rsidRPr="000C7620">
        <w:rPr>
          <w:b/>
          <w:iCs/>
        </w:rPr>
        <w:t>.</w:t>
      </w:r>
      <w:r w:rsidRPr="00201814">
        <w:rPr>
          <w:b/>
          <w:iCs/>
        </w:rPr>
        <w:t xml:space="preserve"> </w:t>
      </w:r>
      <w:r w:rsidRPr="000C7620">
        <w:rPr>
          <w:b/>
          <w:iCs/>
        </w:rPr>
        <w:t>Cambio</w:t>
      </w:r>
      <w:r w:rsidRPr="00201814">
        <w:rPr>
          <w:b/>
          <w:iCs/>
        </w:rPr>
        <w:t xml:space="preserve"> </w:t>
      </w:r>
      <w:r w:rsidRPr="000C7620">
        <w:rPr>
          <w:b/>
          <w:iCs/>
        </w:rPr>
        <w:t>medio</w:t>
      </w:r>
      <w:r w:rsidRPr="00201814">
        <w:rPr>
          <w:b/>
          <w:iCs/>
        </w:rPr>
        <w:t xml:space="preserve"> </w:t>
      </w:r>
      <w:r w:rsidRPr="000C7620">
        <w:rPr>
          <w:b/>
          <w:iCs/>
        </w:rPr>
        <w:t>en</w:t>
      </w:r>
      <w:r w:rsidRPr="00201814">
        <w:rPr>
          <w:b/>
          <w:iCs/>
        </w:rPr>
        <w:t xml:space="preserve"> </w:t>
      </w:r>
      <w:r w:rsidRPr="000C7620">
        <w:rPr>
          <w:b/>
          <w:iCs/>
        </w:rPr>
        <w:t>el</w:t>
      </w:r>
      <w:r w:rsidRPr="00201814">
        <w:rPr>
          <w:b/>
          <w:iCs/>
        </w:rPr>
        <w:t xml:space="preserve"> </w:t>
      </w:r>
      <w:r w:rsidRPr="000C7620">
        <w:rPr>
          <w:b/>
          <w:iCs/>
        </w:rPr>
        <w:t>peso</w:t>
      </w:r>
      <w:r w:rsidRPr="00201814">
        <w:rPr>
          <w:b/>
          <w:iCs/>
        </w:rPr>
        <w:t xml:space="preserve"> </w:t>
      </w:r>
      <w:r w:rsidRPr="000C7620">
        <w:rPr>
          <w:b/>
          <w:iCs/>
        </w:rPr>
        <w:t>corporal</w:t>
      </w:r>
      <w:r w:rsidRPr="00201814">
        <w:rPr>
          <w:b/>
          <w:iCs/>
        </w:rPr>
        <w:t xml:space="preserve"> </w:t>
      </w:r>
      <w:r w:rsidRPr="000C7620">
        <w:rPr>
          <w:b/>
          <w:iCs/>
        </w:rPr>
        <w:t>(%)</w:t>
      </w:r>
      <w:r w:rsidRPr="00201814">
        <w:rPr>
          <w:b/>
          <w:iCs/>
        </w:rPr>
        <w:t xml:space="preserve"> </w:t>
      </w:r>
      <w:r w:rsidRPr="000C7620">
        <w:rPr>
          <w:b/>
          <w:iCs/>
        </w:rPr>
        <w:t>desde</w:t>
      </w:r>
      <w:r w:rsidRPr="00201814">
        <w:rPr>
          <w:b/>
          <w:iCs/>
        </w:rPr>
        <w:t xml:space="preserve"> </w:t>
      </w:r>
      <w:r w:rsidRPr="000C7620">
        <w:rPr>
          <w:b/>
          <w:iCs/>
        </w:rPr>
        <w:t>el</w:t>
      </w:r>
      <w:r w:rsidRPr="00201814">
        <w:rPr>
          <w:b/>
          <w:iCs/>
        </w:rPr>
        <w:t xml:space="preserve"> </w:t>
      </w:r>
      <w:r w:rsidRPr="000C7620">
        <w:rPr>
          <w:b/>
          <w:iCs/>
        </w:rPr>
        <w:t>inicio</w:t>
      </w:r>
      <w:r w:rsidRPr="00201814">
        <w:rPr>
          <w:b/>
          <w:iCs/>
        </w:rPr>
        <w:t xml:space="preserve"> </w:t>
      </w:r>
      <w:r w:rsidRPr="000C7620">
        <w:rPr>
          <w:b/>
          <w:iCs/>
        </w:rPr>
        <w:t>hasta</w:t>
      </w:r>
      <w:r w:rsidRPr="00201814">
        <w:rPr>
          <w:b/>
          <w:iCs/>
        </w:rPr>
        <w:t xml:space="preserve"> </w:t>
      </w:r>
      <w:r w:rsidRPr="000C7620">
        <w:rPr>
          <w:b/>
          <w:iCs/>
        </w:rPr>
        <w:t>la</w:t>
      </w:r>
      <w:r w:rsidRPr="00201814">
        <w:rPr>
          <w:b/>
          <w:iCs/>
        </w:rPr>
        <w:t xml:space="preserve"> </w:t>
      </w:r>
      <w:r w:rsidRPr="000C7620">
        <w:rPr>
          <w:b/>
          <w:iCs/>
        </w:rPr>
        <w:t>semana</w:t>
      </w:r>
      <w:r w:rsidR="00EF5061">
        <w:rPr>
          <w:b/>
          <w:iCs/>
        </w:rPr>
        <w:t> </w:t>
      </w:r>
      <w:r w:rsidRPr="000C7620">
        <w:rPr>
          <w:b/>
          <w:iCs/>
        </w:rPr>
        <w:t>72</w:t>
      </w:r>
      <w:r>
        <w:rPr>
          <w:rFonts w:ascii="Segoe UI" w:hAnsi="Segoe UI" w:cs="Segoe UI"/>
          <w:sz w:val="21"/>
          <w:szCs w:val="21"/>
        </w:rPr>
        <w:t xml:space="preserve"> </w:t>
      </w:r>
    </w:p>
    <w:p w14:paraId="778195DD" w14:textId="77777777" w:rsidR="006875B3" w:rsidRDefault="006875B3" w:rsidP="006D4AB0">
      <w:pPr>
        <w:autoSpaceDE w:val="0"/>
        <w:autoSpaceDN w:val="0"/>
        <w:adjustRightInd w:val="0"/>
        <w:spacing w:line="240" w:lineRule="auto"/>
        <w:rPr>
          <w:rStyle w:val="ts-alignment-element"/>
          <w:rFonts w:ascii="Segoe UI" w:hAnsi="Segoe UI" w:cs="Segoe UI"/>
          <w:sz w:val="21"/>
          <w:szCs w:val="21"/>
        </w:rPr>
      </w:pPr>
    </w:p>
    <w:p w14:paraId="2B6069A5" w14:textId="38068A74" w:rsidR="00236F03" w:rsidRPr="000C7620" w:rsidRDefault="00013598" w:rsidP="00805D72">
      <w:pPr>
        <w:keepNext/>
        <w:autoSpaceDE w:val="0"/>
        <w:autoSpaceDN w:val="0"/>
        <w:adjustRightInd w:val="0"/>
        <w:spacing w:line="240" w:lineRule="auto"/>
      </w:pPr>
      <w:r w:rsidRPr="00201814">
        <w:t xml:space="preserve">En </w:t>
      </w:r>
      <w:r w:rsidRPr="000C7620">
        <w:t>SURMOUNT</w:t>
      </w:r>
      <w:r w:rsidR="004100AA">
        <w:t>-</w:t>
      </w:r>
      <w:r w:rsidRPr="000C7620">
        <w:t>2,</w:t>
      </w:r>
      <w:r w:rsidRPr="00201814">
        <w:t xml:space="preserve"> </w:t>
      </w:r>
      <w:r w:rsidRPr="000C7620">
        <w:t>las</w:t>
      </w:r>
      <w:r w:rsidRPr="00201814">
        <w:t xml:space="preserve"> </w:t>
      </w:r>
      <w:r w:rsidRPr="000C7620">
        <w:t>dosis</w:t>
      </w:r>
      <w:r w:rsidRPr="00201814">
        <w:t xml:space="preserve"> </w:t>
      </w:r>
      <w:r w:rsidR="00EB74A3">
        <w:t>combinadas</w:t>
      </w:r>
      <w:r w:rsidRPr="00201814">
        <w:t xml:space="preserve"> </w:t>
      </w:r>
      <w:r w:rsidRPr="000C7620">
        <w:t>de</w:t>
      </w:r>
      <w:r w:rsidRPr="00201814">
        <w:t xml:space="preserve"> </w:t>
      </w:r>
      <w:r w:rsidRPr="000C7620">
        <w:t>tirzepatida</w:t>
      </w:r>
      <w:r w:rsidRPr="00201814">
        <w:t xml:space="preserve"> </w:t>
      </w:r>
      <w:r w:rsidRPr="000C7620">
        <w:t>de</w:t>
      </w:r>
      <w:r w:rsidRPr="00201814">
        <w:t xml:space="preserve"> </w:t>
      </w:r>
      <w:r w:rsidRPr="000C7620">
        <w:t>10</w:t>
      </w:r>
      <w:r w:rsidR="00262AA3">
        <w:t> </w:t>
      </w:r>
      <w:r w:rsidRPr="000C7620">
        <w:t>mg</w:t>
      </w:r>
      <w:r w:rsidRPr="00201814">
        <w:t xml:space="preserve"> </w:t>
      </w:r>
      <w:r w:rsidRPr="000C7620">
        <w:t>y</w:t>
      </w:r>
      <w:r w:rsidRPr="00201814">
        <w:t xml:space="preserve"> </w:t>
      </w:r>
      <w:r w:rsidRPr="000C7620">
        <w:t>15</w:t>
      </w:r>
      <w:r w:rsidR="00262AA3">
        <w:t> </w:t>
      </w:r>
      <w:r w:rsidRPr="000C7620">
        <w:t>mg</w:t>
      </w:r>
      <w:r w:rsidRPr="00201814">
        <w:t xml:space="preserve"> </w:t>
      </w:r>
      <w:r w:rsidRPr="000C7620">
        <w:t>condujeron</w:t>
      </w:r>
      <w:r w:rsidRPr="00201814">
        <w:t xml:space="preserve"> </w:t>
      </w:r>
      <w:r w:rsidRPr="000C7620">
        <w:t>a</w:t>
      </w:r>
      <w:r w:rsidRPr="00201814">
        <w:t xml:space="preserve"> </w:t>
      </w:r>
      <w:r w:rsidRPr="000C7620">
        <w:t>una</w:t>
      </w:r>
      <w:r w:rsidRPr="00201814">
        <w:t xml:space="preserve"> </w:t>
      </w:r>
      <w:r w:rsidRPr="000C7620">
        <w:t>mejora</w:t>
      </w:r>
      <w:r w:rsidRPr="00201814">
        <w:t xml:space="preserve"> </w:t>
      </w:r>
      <w:r w:rsidRPr="000C7620">
        <w:t>significativa en comparación con placebo en la presión arterial sistólica (-7,2 mmHg frente a -1,0</w:t>
      </w:r>
      <w:r w:rsidR="00A8790C">
        <w:t> </w:t>
      </w:r>
      <w:r w:rsidRPr="000C7620">
        <w:t xml:space="preserve">mmHg), los triglicéridos (-28,6 % frente a -5,8 %), </w:t>
      </w:r>
      <w:r w:rsidR="00CC7BF6">
        <w:t>el</w:t>
      </w:r>
      <w:r w:rsidRPr="00201814">
        <w:t xml:space="preserve"> </w:t>
      </w:r>
      <w:r w:rsidR="00CC7BF6">
        <w:t xml:space="preserve">colesterol </w:t>
      </w:r>
      <w:r w:rsidRPr="000C7620">
        <w:t>no</w:t>
      </w:r>
      <w:r w:rsidR="00CC7BF6">
        <w:t>-</w:t>
      </w:r>
      <w:r w:rsidRPr="00201814">
        <w:t xml:space="preserve">HDL </w:t>
      </w:r>
      <w:r w:rsidRPr="000C7620">
        <w:t>(-6,6</w:t>
      </w:r>
      <w:r w:rsidRPr="00201814">
        <w:t xml:space="preserve"> </w:t>
      </w:r>
      <w:r w:rsidRPr="000C7620">
        <w:t>%</w:t>
      </w:r>
      <w:r w:rsidRPr="00201814">
        <w:t xml:space="preserve"> </w:t>
      </w:r>
      <w:r w:rsidRPr="000C7620">
        <w:t>frente</w:t>
      </w:r>
      <w:r w:rsidRPr="00201814">
        <w:t xml:space="preserve"> </w:t>
      </w:r>
      <w:r w:rsidRPr="000C7620">
        <w:t>a</w:t>
      </w:r>
      <w:r w:rsidRPr="00201814">
        <w:t xml:space="preserve"> </w:t>
      </w:r>
      <w:r w:rsidRPr="000C7620">
        <w:t>2,3</w:t>
      </w:r>
      <w:r w:rsidRPr="00201814">
        <w:t xml:space="preserve"> </w:t>
      </w:r>
      <w:r w:rsidRPr="000C7620">
        <w:t>%)</w:t>
      </w:r>
      <w:r w:rsidRPr="00201814">
        <w:t xml:space="preserve"> </w:t>
      </w:r>
      <w:r w:rsidRPr="000C7620">
        <w:t>y</w:t>
      </w:r>
      <w:r w:rsidRPr="00201814">
        <w:t xml:space="preserve"> </w:t>
      </w:r>
      <w:r w:rsidRPr="000C7620">
        <w:t>HDL (8,2 % frente a 1,1 %).</w:t>
      </w:r>
    </w:p>
    <w:p w14:paraId="7330D476" w14:textId="77777777" w:rsidR="00013598" w:rsidRPr="000C7620" w:rsidRDefault="00013598" w:rsidP="006D4AB0">
      <w:pPr>
        <w:autoSpaceDE w:val="0"/>
        <w:autoSpaceDN w:val="0"/>
        <w:adjustRightInd w:val="0"/>
        <w:spacing w:line="240" w:lineRule="auto"/>
        <w:rPr>
          <w:i/>
          <w:iCs/>
        </w:rPr>
      </w:pPr>
    </w:p>
    <w:p w14:paraId="7E1F88B8" w14:textId="19C894BA" w:rsidR="00995EC7" w:rsidRPr="000C7620" w:rsidRDefault="007D1253" w:rsidP="00805D72">
      <w:pPr>
        <w:keepNext/>
        <w:autoSpaceDE w:val="0"/>
        <w:autoSpaceDN w:val="0"/>
        <w:adjustRightInd w:val="0"/>
        <w:spacing w:line="240" w:lineRule="auto"/>
        <w:rPr>
          <w:i/>
          <w:iCs/>
          <w:u w:val="single"/>
        </w:rPr>
      </w:pPr>
      <w:r w:rsidRPr="00201814">
        <w:rPr>
          <w:i/>
          <w:iCs/>
          <w:u w:val="single"/>
        </w:rPr>
        <w:t>SURMOUNT</w:t>
      </w:r>
      <w:r w:rsidR="006875B3" w:rsidRPr="00201814">
        <w:rPr>
          <w:i/>
          <w:iCs/>
          <w:u w:val="single"/>
        </w:rPr>
        <w:t>-</w:t>
      </w:r>
      <w:r w:rsidRPr="00201814">
        <w:rPr>
          <w:i/>
          <w:iCs/>
          <w:u w:val="single"/>
        </w:rPr>
        <w:t>3</w:t>
      </w:r>
      <w:r w:rsidRPr="000C7620">
        <w:rPr>
          <w:i/>
          <w:iCs/>
          <w:u w:val="single"/>
        </w:rPr>
        <w:t xml:space="preserve"> </w:t>
      </w:r>
    </w:p>
    <w:p w14:paraId="00257257" w14:textId="77777777" w:rsidR="006648DB" w:rsidRPr="00201814" w:rsidRDefault="006648DB" w:rsidP="00805D72">
      <w:pPr>
        <w:keepNext/>
        <w:autoSpaceDE w:val="0"/>
        <w:autoSpaceDN w:val="0"/>
        <w:adjustRightInd w:val="0"/>
        <w:spacing w:line="240" w:lineRule="auto"/>
      </w:pPr>
    </w:p>
    <w:p w14:paraId="772666B6" w14:textId="783C74A3" w:rsidR="006648DB" w:rsidRPr="000C7620" w:rsidRDefault="006648DB" w:rsidP="00805D72">
      <w:pPr>
        <w:keepNext/>
        <w:autoSpaceDE w:val="0"/>
        <w:autoSpaceDN w:val="0"/>
        <w:adjustRightInd w:val="0"/>
        <w:spacing w:line="240" w:lineRule="auto"/>
      </w:pPr>
      <w:r w:rsidRPr="000C7620">
        <w:t>En un estudio de 84</w:t>
      </w:r>
      <w:r w:rsidR="00262AA3">
        <w:t> </w:t>
      </w:r>
      <w:r w:rsidRPr="000C7620">
        <w:t>semanas, 806</w:t>
      </w:r>
      <w:r w:rsidR="00262AA3">
        <w:t> </w:t>
      </w:r>
      <w:r w:rsidRPr="000C7620">
        <w:t>pacientes adultos con obesidad (IMC</w:t>
      </w:r>
      <w:r w:rsidR="00A8790C" w:rsidRPr="002840B9">
        <w:rPr>
          <w:szCs w:val="22"/>
        </w:rPr>
        <w:t> ≥ </w:t>
      </w:r>
      <w:r w:rsidRPr="000C7620">
        <w:t>30 kg/m</w:t>
      </w:r>
      <w:r w:rsidRPr="000C7620">
        <w:rPr>
          <w:vertAlign w:val="superscript"/>
        </w:rPr>
        <w:t>2</w:t>
      </w:r>
      <w:r w:rsidRPr="000C7620">
        <w:t>) o con sobrepeso (IMC</w:t>
      </w:r>
      <w:r w:rsidR="00EF5061" w:rsidRPr="002840B9">
        <w:rPr>
          <w:szCs w:val="22"/>
        </w:rPr>
        <w:t> ≥ </w:t>
      </w:r>
      <w:r w:rsidRPr="000C7620">
        <w:t>27</w:t>
      </w:r>
      <w:r w:rsidR="00EF5061">
        <w:t> </w:t>
      </w:r>
      <w:r w:rsidRPr="000C7620">
        <w:t>kg/m</w:t>
      </w:r>
      <w:r w:rsidRPr="000C7620">
        <w:rPr>
          <w:vertAlign w:val="superscript"/>
        </w:rPr>
        <w:t>2</w:t>
      </w:r>
      <w:r w:rsidRPr="000C7620">
        <w:t xml:space="preserve"> a &lt;</w:t>
      </w:r>
      <w:r w:rsidR="00EF5061">
        <w:t> </w:t>
      </w:r>
      <w:r w:rsidRPr="000C7620">
        <w:t>30</w:t>
      </w:r>
      <w:r w:rsidR="00EF5061">
        <w:t> </w:t>
      </w:r>
      <w:r w:rsidRPr="000C7620">
        <w:t>kg/m</w:t>
      </w:r>
      <w:r w:rsidRPr="000C7620">
        <w:rPr>
          <w:vertAlign w:val="superscript"/>
        </w:rPr>
        <w:t>2</w:t>
      </w:r>
      <w:r w:rsidRPr="000C7620">
        <w:t xml:space="preserve">) y al menos una </w:t>
      </w:r>
      <w:r w:rsidR="0033153C">
        <w:t>comorbilidad</w:t>
      </w:r>
      <w:r w:rsidRPr="000C7620">
        <w:t xml:space="preserve"> relacionada con el peso, </w:t>
      </w:r>
      <w:r w:rsidR="00B643F7">
        <w:t xml:space="preserve">iniciaron una </w:t>
      </w:r>
      <w:r w:rsidRPr="000C7620">
        <w:t xml:space="preserve">intervención intensiva </w:t>
      </w:r>
      <w:r w:rsidR="001A70B7">
        <w:t>sobre</w:t>
      </w:r>
      <w:r w:rsidRPr="000C7620">
        <w:t xml:space="preserve"> el estilo de vida de 12</w:t>
      </w:r>
      <w:r w:rsidR="00EF5061">
        <w:t> </w:t>
      </w:r>
      <w:r w:rsidRPr="000C7620">
        <w:t>semanas que consistió en una dieta baja en calorías (1</w:t>
      </w:r>
      <w:r w:rsidR="00EF5061" w:rsidRPr="006D4AB0">
        <w:t> </w:t>
      </w:r>
      <w:r w:rsidRPr="000C7620">
        <w:t>200</w:t>
      </w:r>
      <w:r w:rsidR="00AC3A78">
        <w:t>-</w:t>
      </w:r>
      <w:r w:rsidRPr="000C7620">
        <w:t>1</w:t>
      </w:r>
      <w:r w:rsidR="00EF5061">
        <w:t> </w:t>
      </w:r>
      <w:r w:rsidRPr="000C7620">
        <w:t>500</w:t>
      </w:r>
      <w:r w:rsidR="00EF5061">
        <w:t> </w:t>
      </w:r>
      <w:r w:rsidRPr="000C7620">
        <w:t>kcal/día)</w:t>
      </w:r>
      <w:r w:rsidR="00AC3A78">
        <w:t>,</w:t>
      </w:r>
      <w:r w:rsidRPr="00201814">
        <w:t xml:space="preserve"> </w:t>
      </w:r>
      <w:r w:rsidR="00B643F7">
        <w:t xml:space="preserve">un </w:t>
      </w:r>
      <w:r w:rsidRPr="000C7620">
        <w:t xml:space="preserve">aumento de la actividad física y </w:t>
      </w:r>
      <w:r w:rsidR="00B643F7">
        <w:t>terapia</w:t>
      </w:r>
      <w:r w:rsidRPr="000C7620">
        <w:t xml:space="preserve"> conductual. </w:t>
      </w:r>
      <w:r w:rsidR="00DF5849">
        <w:t>Tra</w:t>
      </w:r>
      <w:r w:rsidR="00C8730F">
        <w:t>s estas</w:t>
      </w:r>
      <w:r w:rsidRPr="000C7620">
        <w:t xml:space="preserve"> </w:t>
      </w:r>
      <w:r w:rsidRPr="004F4BAB">
        <w:t>12</w:t>
      </w:r>
      <w:r w:rsidR="003F7F81">
        <w:t> </w:t>
      </w:r>
      <w:r w:rsidRPr="004F4BAB">
        <w:t>semanas, 579</w:t>
      </w:r>
      <w:r w:rsidR="003F7F81">
        <w:t> </w:t>
      </w:r>
      <w:r w:rsidRPr="000C7620">
        <w:t>pacientes</w:t>
      </w:r>
      <w:r w:rsidRPr="004F4BAB">
        <w:t xml:space="preserve"> </w:t>
      </w:r>
      <w:r w:rsidRPr="000C7620">
        <w:t>lograron</w:t>
      </w:r>
      <w:r w:rsidRPr="004F4BAB">
        <w:t xml:space="preserve"> </w:t>
      </w:r>
      <w:r w:rsidR="002730E6">
        <w:t>una</w:t>
      </w:r>
      <w:r w:rsidRPr="004F4BAB">
        <w:t xml:space="preserve"> reducción de peso </w:t>
      </w:r>
      <w:r w:rsidR="005B760C" w:rsidRPr="002840B9">
        <w:rPr>
          <w:rFonts w:eastAsia="SimSun"/>
          <w:szCs w:val="22"/>
        </w:rPr>
        <w:t>≥</w:t>
      </w:r>
      <w:r w:rsidR="003F7F81">
        <w:rPr>
          <w:rFonts w:eastAsia="SimSun"/>
          <w:szCs w:val="22"/>
        </w:rPr>
        <w:t> </w:t>
      </w:r>
      <w:r w:rsidRPr="004F4BAB">
        <w:t>5,0 %</w:t>
      </w:r>
      <w:r w:rsidR="00566A52">
        <w:t>. Estos</w:t>
      </w:r>
      <w:r w:rsidRPr="004F4BAB">
        <w:t xml:space="preserve"> </w:t>
      </w:r>
      <w:r w:rsidRPr="000C7620">
        <w:t>fueron aleatorizados a tirzepatida 10</w:t>
      </w:r>
      <w:r w:rsidR="003F7F81">
        <w:t> </w:t>
      </w:r>
      <w:r w:rsidRPr="000C7620">
        <w:t xml:space="preserve">mg </w:t>
      </w:r>
      <w:r w:rsidR="004100AA">
        <w:t>o</w:t>
      </w:r>
      <w:r w:rsidRPr="004F4BAB">
        <w:t xml:space="preserve"> 15</w:t>
      </w:r>
      <w:r w:rsidR="003F7F81" w:rsidRPr="006D4AB0">
        <w:t> </w:t>
      </w:r>
      <w:r w:rsidRPr="004F4BAB">
        <w:t xml:space="preserve">mg </w:t>
      </w:r>
      <w:r w:rsidR="00566A52">
        <w:t>(</w:t>
      </w:r>
      <w:r w:rsidR="004F0E4F">
        <w:t>dosis máxima tolerada, DMT</w:t>
      </w:r>
      <w:r w:rsidR="00566A52">
        <w:t xml:space="preserve">) </w:t>
      </w:r>
      <w:r w:rsidRPr="004F4BAB">
        <w:t>una</w:t>
      </w:r>
      <w:r w:rsidRPr="000C7620">
        <w:t xml:space="preserve"> vez por semana o a placebo, durante 72</w:t>
      </w:r>
      <w:r w:rsidR="003F7F81">
        <w:t> </w:t>
      </w:r>
      <w:r w:rsidRPr="000C7620">
        <w:t xml:space="preserve">semanas (fase </w:t>
      </w:r>
      <w:r w:rsidR="004F0E4F">
        <w:t xml:space="preserve">de </w:t>
      </w:r>
      <w:r w:rsidRPr="004F4BAB">
        <w:t>doble</w:t>
      </w:r>
      <w:r w:rsidRPr="000C7620">
        <w:t xml:space="preserve"> ciego). </w:t>
      </w:r>
      <w:r w:rsidR="009B3578">
        <w:t>Durante este periodo de doble ciego, l</w:t>
      </w:r>
      <w:r w:rsidRPr="004F4BAB">
        <w:t>os</w:t>
      </w:r>
      <w:r w:rsidRPr="000C7620">
        <w:t xml:space="preserve"> pacientes seguían una dieta </w:t>
      </w:r>
      <w:r w:rsidR="00975DAC">
        <w:t>baja</w:t>
      </w:r>
      <w:r w:rsidRPr="000C7620">
        <w:t xml:space="preserve"> en calorías y </w:t>
      </w:r>
      <w:r w:rsidR="009B3578">
        <w:t xml:space="preserve">un </w:t>
      </w:r>
      <w:r w:rsidRPr="000C7620">
        <w:t>aument</w:t>
      </w:r>
      <w:r w:rsidR="0017283B">
        <w:t>o</w:t>
      </w:r>
      <w:r w:rsidR="004C3A1E">
        <w:t xml:space="preserve"> de</w:t>
      </w:r>
      <w:r w:rsidRPr="000C7620">
        <w:t xml:space="preserve"> la actividad física. En el momento de la aleatorización, los pacientes tenían una edad media de 46</w:t>
      </w:r>
      <w:r w:rsidR="003F7F81">
        <w:t> </w:t>
      </w:r>
      <w:r w:rsidRPr="000C7620">
        <w:t xml:space="preserve">años y el 63 % eran mujeres. El IMC medio en el momento de la aleatorización </w:t>
      </w:r>
      <w:r w:rsidR="00EC7C4A" w:rsidRPr="000C7620">
        <w:t>era</w:t>
      </w:r>
      <w:r w:rsidRPr="000C7620">
        <w:t xml:space="preserve"> de 35,9</w:t>
      </w:r>
      <w:r w:rsidR="003F7F81">
        <w:t> </w:t>
      </w:r>
      <w:r w:rsidRPr="000C7620">
        <w:t>kg/m</w:t>
      </w:r>
      <w:r w:rsidRPr="000C7620">
        <w:rPr>
          <w:vertAlign w:val="superscript"/>
        </w:rPr>
        <w:t>2</w:t>
      </w:r>
      <w:r w:rsidRPr="000C7620">
        <w:t>.</w:t>
      </w:r>
    </w:p>
    <w:p w14:paraId="42B235B2" w14:textId="77777777" w:rsidR="006648DB" w:rsidRPr="000C7620" w:rsidRDefault="006648DB" w:rsidP="00805D72">
      <w:pPr>
        <w:keepNext/>
        <w:autoSpaceDE w:val="0"/>
        <w:autoSpaceDN w:val="0"/>
        <w:adjustRightInd w:val="0"/>
        <w:spacing w:line="240" w:lineRule="auto"/>
      </w:pPr>
    </w:p>
    <w:p w14:paraId="752CEDF0" w14:textId="50A86CDC" w:rsidR="007D1253" w:rsidRPr="000C7620" w:rsidRDefault="00B2777E" w:rsidP="00805D72">
      <w:pPr>
        <w:keepNext/>
        <w:autoSpaceDE w:val="0"/>
        <w:autoSpaceDN w:val="0"/>
        <w:adjustRightInd w:val="0"/>
        <w:spacing w:line="240" w:lineRule="auto"/>
        <w:rPr>
          <w:b/>
          <w:bCs/>
        </w:rPr>
      </w:pPr>
      <w:r w:rsidRPr="000C7620">
        <w:rPr>
          <w:b/>
          <w:bCs/>
        </w:rPr>
        <w:t xml:space="preserve">Tabla </w:t>
      </w:r>
      <w:ins w:id="302" w:author="Ana Garcia Morales" w:date="2025-07-25T10:08:00Z">
        <w:r w:rsidR="000816DC">
          <w:rPr>
            <w:b/>
            <w:bCs/>
          </w:rPr>
          <w:t>10</w:t>
        </w:r>
      </w:ins>
      <w:del w:id="303" w:author="Ana Garcia Morales" w:date="2025-07-25T10:08:00Z">
        <w:r w:rsidRPr="000C7620" w:rsidDel="000816DC">
          <w:rPr>
            <w:b/>
            <w:bCs/>
          </w:rPr>
          <w:delText>9</w:delText>
        </w:r>
      </w:del>
      <w:r w:rsidRPr="000C7620">
        <w:rPr>
          <w:b/>
          <w:bCs/>
        </w:rPr>
        <w:t>. SURMOUNT-3: Resultados en la semana</w:t>
      </w:r>
      <w:r w:rsidR="00EF5061" w:rsidRPr="006D4AB0">
        <w:rPr>
          <w:b/>
          <w:bCs/>
        </w:rPr>
        <w:t> </w:t>
      </w:r>
      <w:r w:rsidRPr="000C7620">
        <w:rPr>
          <w:b/>
          <w:bCs/>
        </w:rPr>
        <w:t>72</w:t>
      </w:r>
    </w:p>
    <w:p w14:paraId="0F2AE754" w14:textId="77777777" w:rsidR="00BC61D8" w:rsidRPr="00BC61D8" w:rsidRDefault="00B2777E" w:rsidP="00805D72">
      <w:pPr>
        <w:keepNext/>
        <w:autoSpaceDE w:val="0"/>
        <w:autoSpaceDN w:val="0"/>
        <w:adjustRightInd w:val="0"/>
        <w:spacing w:line="240" w:lineRule="auto"/>
      </w:pPr>
      <w:r>
        <w:t xml:space="preserve"> </w:t>
      </w:r>
    </w:p>
    <w:tbl>
      <w:tblPr>
        <w:tblW w:w="8931" w:type="dxa"/>
        <w:tblInd w:w="175" w:type="dxa"/>
        <w:tblLayout w:type="fixed"/>
        <w:tblLook w:val="04A0" w:firstRow="1" w:lastRow="0" w:firstColumn="1" w:lastColumn="0" w:noHBand="0" w:noVBand="1"/>
      </w:tblPr>
      <w:tblGrid>
        <w:gridCol w:w="5104"/>
        <w:gridCol w:w="1984"/>
        <w:gridCol w:w="1843"/>
      </w:tblGrid>
      <w:tr w:rsidR="00BC61D8" w:rsidRPr="002840B9" w14:paraId="60FA35D0" w14:textId="77777777" w:rsidTr="000C7620">
        <w:tc>
          <w:tcPr>
            <w:tcW w:w="5104" w:type="dxa"/>
            <w:tcBorders>
              <w:top w:val="single" w:sz="4" w:space="0" w:color="auto"/>
              <w:left w:val="single" w:sz="4" w:space="0" w:color="auto"/>
              <w:bottom w:val="single" w:sz="4" w:space="0" w:color="auto"/>
              <w:right w:val="single" w:sz="4" w:space="0" w:color="auto"/>
            </w:tcBorders>
          </w:tcPr>
          <w:p w14:paraId="7BF94972" w14:textId="12B58FE9" w:rsidR="000E1546" w:rsidRPr="000E1546" w:rsidRDefault="000E1546" w:rsidP="000C7620">
            <w:pPr>
              <w:tabs>
                <w:tab w:val="clear" w:pos="567"/>
                <w:tab w:val="left" w:pos="1927"/>
              </w:tabs>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258382A4" w14:textId="39417BDB" w:rsidR="00BC61D8" w:rsidRPr="002840B9" w:rsidRDefault="00BC61D8" w:rsidP="00F669B9">
            <w:pPr>
              <w:keepNext/>
              <w:keepLines/>
              <w:spacing w:line="240" w:lineRule="auto"/>
              <w:jc w:val="center"/>
              <w:rPr>
                <w:b/>
                <w:lang w:eastAsia="ja-JP"/>
              </w:rPr>
            </w:pPr>
            <w:r w:rsidRPr="002840B9">
              <w:rPr>
                <w:b/>
                <w:lang w:eastAsia="ja-JP"/>
              </w:rPr>
              <w:t>Tirzepatid</w:t>
            </w:r>
            <w:r w:rsidR="009934C9">
              <w:rPr>
                <w:b/>
                <w:lang w:eastAsia="ja-JP"/>
              </w:rPr>
              <w:t>a</w:t>
            </w:r>
          </w:p>
          <w:p w14:paraId="41379A88" w14:textId="78B9EB0B" w:rsidR="00BC61D8" w:rsidRPr="002840B9" w:rsidRDefault="00BC61D8" w:rsidP="00F669B9">
            <w:pPr>
              <w:keepNext/>
              <w:keepLines/>
              <w:spacing w:line="240" w:lineRule="auto"/>
              <w:jc w:val="center"/>
              <w:rPr>
                <w:b/>
                <w:lang w:eastAsia="ja-JP"/>
              </w:rPr>
            </w:pPr>
            <w:r w:rsidRPr="002840B9">
              <w:rPr>
                <w:b/>
                <w:lang w:eastAsia="ja-JP"/>
              </w:rPr>
              <w:t>D</w:t>
            </w:r>
            <w:r w:rsidR="001D41B3">
              <w:rPr>
                <w:b/>
                <w:lang w:eastAsia="ja-JP"/>
              </w:rPr>
              <w:t>MT</w:t>
            </w:r>
          </w:p>
        </w:tc>
        <w:tc>
          <w:tcPr>
            <w:tcW w:w="1843" w:type="dxa"/>
            <w:tcBorders>
              <w:top w:val="single" w:sz="4" w:space="0" w:color="auto"/>
              <w:left w:val="single" w:sz="4" w:space="0" w:color="auto"/>
              <w:bottom w:val="single" w:sz="4" w:space="0" w:color="auto"/>
              <w:right w:val="single" w:sz="4" w:space="0" w:color="auto"/>
            </w:tcBorders>
          </w:tcPr>
          <w:p w14:paraId="0D301BCA" w14:textId="77777777" w:rsidR="00BC61D8" w:rsidRPr="002840B9" w:rsidRDefault="00BC61D8" w:rsidP="00F669B9">
            <w:pPr>
              <w:keepNext/>
              <w:keepLines/>
              <w:spacing w:line="240" w:lineRule="auto"/>
              <w:jc w:val="center"/>
              <w:rPr>
                <w:b/>
                <w:lang w:eastAsia="ja-JP"/>
              </w:rPr>
            </w:pPr>
            <w:r w:rsidRPr="002840B9">
              <w:rPr>
                <w:b/>
                <w:lang w:eastAsia="ja-JP"/>
              </w:rPr>
              <w:t>Placebo</w:t>
            </w:r>
          </w:p>
          <w:p w14:paraId="09A6D9B2" w14:textId="77777777" w:rsidR="00BC61D8" w:rsidRPr="002840B9" w:rsidRDefault="00BC61D8" w:rsidP="00F669B9">
            <w:pPr>
              <w:keepNext/>
              <w:keepLines/>
              <w:spacing w:line="240" w:lineRule="auto"/>
              <w:jc w:val="center"/>
              <w:rPr>
                <w:b/>
                <w:lang w:eastAsia="ja-JP"/>
              </w:rPr>
            </w:pPr>
          </w:p>
        </w:tc>
      </w:tr>
      <w:tr w:rsidR="00BC61D8" w:rsidRPr="002840B9" w14:paraId="4A287F3A"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79EF5695" w14:textId="4F499906" w:rsidR="00BC61D8" w:rsidRPr="002840B9" w:rsidRDefault="009934C9" w:rsidP="00F669B9">
            <w:pPr>
              <w:keepNext/>
              <w:keepLines/>
              <w:spacing w:line="240" w:lineRule="auto"/>
              <w:rPr>
                <w:b/>
                <w:lang w:eastAsia="ja-JP"/>
              </w:rPr>
            </w:pPr>
            <w:r>
              <w:rPr>
                <w:b/>
                <w:lang w:eastAsia="ja-JP"/>
              </w:rPr>
              <w:lastRenderedPageBreak/>
              <w:t xml:space="preserve">Población </w:t>
            </w:r>
            <w:r w:rsidR="00BC61D8" w:rsidRPr="002840B9">
              <w:rPr>
                <w:b/>
                <w:lang w:eastAsia="ja-JP"/>
              </w:rPr>
              <w:t>mITT (n)</w:t>
            </w:r>
          </w:p>
        </w:tc>
        <w:tc>
          <w:tcPr>
            <w:tcW w:w="1984" w:type="dxa"/>
            <w:tcBorders>
              <w:top w:val="single" w:sz="4" w:space="0" w:color="auto"/>
              <w:left w:val="single" w:sz="4" w:space="0" w:color="auto"/>
              <w:bottom w:val="single" w:sz="4" w:space="0" w:color="auto"/>
              <w:right w:val="single" w:sz="4" w:space="0" w:color="auto"/>
            </w:tcBorders>
          </w:tcPr>
          <w:p w14:paraId="6DD99327" w14:textId="77777777" w:rsidR="00BC61D8" w:rsidRPr="002840B9" w:rsidRDefault="00BC61D8" w:rsidP="00F669B9">
            <w:pPr>
              <w:keepNext/>
              <w:keepLines/>
              <w:spacing w:line="240" w:lineRule="auto"/>
              <w:jc w:val="center"/>
              <w:rPr>
                <w:lang w:eastAsia="ja-JP"/>
              </w:rPr>
            </w:pPr>
            <w:r w:rsidRPr="002840B9">
              <w:rPr>
                <w:lang w:eastAsia="ja-JP"/>
              </w:rPr>
              <w:t>287</w:t>
            </w:r>
          </w:p>
        </w:tc>
        <w:tc>
          <w:tcPr>
            <w:tcW w:w="1843" w:type="dxa"/>
            <w:tcBorders>
              <w:top w:val="single" w:sz="4" w:space="0" w:color="auto"/>
              <w:left w:val="single" w:sz="4" w:space="0" w:color="auto"/>
              <w:bottom w:val="single" w:sz="4" w:space="0" w:color="auto"/>
              <w:right w:val="single" w:sz="4" w:space="0" w:color="auto"/>
            </w:tcBorders>
          </w:tcPr>
          <w:p w14:paraId="4EEF3747" w14:textId="77777777" w:rsidR="00BC61D8" w:rsidRPr="002840B9" w:rsidRDefault="00BC61D8" w:rsidP="00F669B9">
            <w:pPr>
              <w:keepNext/>
              <w:keepLines/>
              <w:spacing w:line="240" w:lineRule="auto"/>
              <w:jc w:val="center"/>
              <w:rPr>
                <w:lang w:eastAsia="ja-JP"/>
              </w:rPr>
            </w:pPr>
            <w:r w:rsidRPr="002840B9">
              <w:rPr>
                <w:lang w:eastAsia="ja-JP"/>
              </w:rPr>
              <w:t>292</w:t>
            </w:r>
          </w:p>
        </w:tc>
      </w:tr>
      <w:tr w:rsidR="00BC61D8" w:rsidRPr="002840B9" w:rsidDel="004F1BD1" w14:paraId="03BD4474" w14:textId="77777777" w:rsidTr="000C7620">
        <w:trPr>
          <w:trHeight w:val="336"/>
        </w:trPr>
        <w:tc>
          <w:tcPr>
            <w:tcW w:w="8931" w:type="dxa"/>
            <w:gridSpan w:val="3"/>
            <w:tcBorders>
              <w:top w:val="single" w:sz="4" w:space="0" w:color="auto"/>
              <w:left w:val="single" w:sz="4" w:space="0" w:color="auto"/>
              <w:bottom w:val="single" w:sz="4" w:space="0" w:color="auto"/>
              <w:right w:val="single" w:sz="4" w:space="0" w:color="auto"/>
            </w:tcBorders>
          </w:tcPr>
          <w:p w14:paraId="0EA5A525" w14:textId="5358E9B4" w:rsidR="00BC61D8" w:rsidRPr="002840B9" w:rsidRDefault="009934C9" w:rsidP="00F669B9">
            <w:pPr>
              <w:keepNext/>
              <w:keepLines/>
              <w:spacing w:line="240" w:lineRule="auto"/>
              <w:rPr>
                <w:lang w:eastAsia="ja-JP"/>
              </w:rPr>
            </w:pPr>
            <w:r>
              <w:rPr>
                <w:b/>
                <w:lang w:eastAsia="ja-JP"/>
              </w:rPr>
              <w:t>Peso corporal</w:t>
            </w:r>
          </w:p>
        </w:tc>
      </w:tr>
      <w:tr w:rsidR="00BC61D8" w:rsidRPr="002840B9" w:rsidDel="004F1BD1" w14:paraId="5F167DA8"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0EF7B89C" w14:textId="65633981" w:rsidR="00BC61D8" w:rsidRPr="002840B9" w:rsidRDefault="00BC61D8" w:rsidP="00F669B9">
            <w:pPr>
              <w:keepNext/>
              <w:keepLines/>
              <w:spacing w:line="240" w:lineRule="auto"/>
              <w:rPr>
                <w:b/>
                <w:lang w:eastAsia="ja-JP"/>
              </w:rPr>
            </w:pPr>
            <w:r w:rsidRPr="002840B9">
              <w:rPr>
                <w:lang w:eastAsia="ja-JP"/>
              </w:rPr>
              <w:t xml:space="preserve">   </w:t>
            </w:r>
            <w:r w:rsidR="004279AD">
              <w:rPr>
                <w:lang w:eastAsia="ja-JP"/>
              </w:rPr>
              <w:t>Valor inicial</w:t>
            </w:r>
            <w:r w:rsidRPr="002840B9">
              <w:rPr>
                <w:vertAlign w:val="superscript"/>
                <w:lang w:eastAsia="ja-JP"/>
              </w:rPr>
              <w:t>1</w:t>
            </w:r>
            <w:r w:rsidRPr="002840B9">
              <w:rPr>
                <w:lang w:eastAsia="ja-JP"/>
              </w:rPr>
              <w:t xml:space="preserve"> (kg)</w:t>
            </w:r>
          </w:p>
        </w:tc>
        <w:tc>
          <w:tcPr>
            <w:tcW w:w="1984" w:type="dxa"/>
            <w:tcBorders>
              <w:top w:val="single" w:sz="4" w:space="0" w:color="auto"/>
              <w:left w:val="single" w:sz="4" w:space="0" w:color="auto"/>
              <w:bottom w:val="single" w:sz="4" w:space="0" w:color="auto"/>
              <w:right w:val="single" w:sz="4" w:space="0" w:color="auto"/>
            </w:tcBorders>
          </w:tcPr>
          <w:p w14:paraId="5072016D" w14:textId="1F546583" w:rsidR="00BC61D8" w:rsidRPr="002840B9" w:rsidDel="004F1BD1" w:rsidRDefault="00BC61D8" w:rsidP="00F669B9">
            <w:pPr>
              <w:keepNext/>
              <w:keepLines/>
              <w:spacing w:line="240" w:lineRule="auto"/>
              <w:jc w:val="center"/>
              <w:rPr>
                <w:lang w:eastAsia="ja-JP"/>
              </w:rPr>
            </w:pPr>
            <w:r w:rsidRPr="002840B9">
              <w:rPr>
                <w:lang w:eastAsia="ja-JP"/>
              </w:rPr>
              <w:t>102</w:t>
            </w:r>
            <w:r w:rsidR="003F3338">
              <w:rPr>
                <w:lang w:eastAsia="ja-JP"/>
              </w:rPr>
              <w:t>,</w:t>
            </w:r>
            <w:r w:rsidRPr="002840B9">
              <w:rPr>
                <w:lang w:eastAsia="ja-JP"/>
              </w:rPr>
              <w:t>3</w:t>
            </w:r>
          </w:p>
        </w:tc>
        <w:tc>
          <w:tcPr>
            <w:tcW w:w="1843" w:type="dxa"/>
            <w:tcBorders>
              <w:top w:val="single" w:sz="4" w:space="0" w:color="auto"/>
              <w:left w:val="single" w:sz="4" w:space="0" w:color="auto"/>
              <w:bottom w:val="single" w:sz="4" w:space="0" w:color="auto"/>
              <w:right w:val="single" w:sz="4" w:space="0" w:color="auto"/>
            </w:tcBorders>
          </w:tcPr>
          <w:p w14:paraId="40AD9AC0" w14:textId="1B9992D8" w:rsidR="00BC61D8" w:rsidRPr="002840B9" w:rsidDel="004F1BD1" w:rsidRDefault="00BC61D8" w:rsidP="00F669B9">
            <w:pPr>
              <w:keepNext/>
              <w:keepLines/>
              <w:spacing w:line="240" w:lineRule="auto"/>
              <w:jc w:val="center"/>
              <w:rPr>
                <w:lang w:eastAsia="ja-JP"/>
              </w:rPr>
            </w:pPr>
            <w:r w:rsidRPr="002840B9">
              <w:rPr>
                <w:lang w:eastAsia="ja-JP"/>
              </w:rPr>
              <w:t>101</w:t>
            </w:r>
            <w:r w:rsidR="003F3338">
              <w:rPr>
                <w:lang w:eastAsia="ja-JP"/>
              </w:rPr>
              <w:t>,</w:t>
            </w:r>
            <w:r w:rsidRPr="002840B9">
              <w:rPr>
                <w:lang w:eastAsia="ja-JP"/>
              </w:rPr>
              <w:t>3</w:t>
            </w:r>
          </w:p>
        </w:tc>
      </w:tr>
      <w:tr w:rsidR="00582C4E" w:rsidRPr="002840B9" w:rsidDel="004F1BD1" w14:paraId="199803B2"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7CDF81ED" w14:textId="52934B57" w:rsidR="00582C4E" w:rsidRPr="002840B9" w:rsidRDefault="00582C4E" w:rsidP="00582C4E">
            <w:pPr>
              <w:keepNext/>
              <w:keepLines/>
              <w:spacing w:line="240" w:lineRule="auto"/>
              <w:rPr>
                <w:b/>
                <w:lang w:eastAsia="ja-JP"/>
              </w:rPr>
            </w:pPr>
            <w:r w:rsidRPr="00D85194">
              <w:rPr>
                <w:szCs w:val="22"/>
                <w:lang w:eastAsia="ja-JP"/>
              </w:rPr>
              <w:t xml:space="preserve">   Cambios </w:t>
            </w:r>
            <w:r>
              <w:rPr>
                <w:szCs w:val="22"/>
                <w:lang w:eastAsia="ja-JP"/>
              </w:rPr>
              <w:t xml:space="preserve">(%) </w:t>
            </w:r>
            <w:r w:rsidRPr="00D85194">
              <w:rPr>
                <w:szCs w:val="22"/>
                <w:lang w:eastAsia="ja-JP"/>
              </w:rPr>
              <w:t>desde el valor inicial</w:t>
            </w:r>
            <w:r w:rsidRPr="00D85194">
              <w:rPr>
                <w:szCs w:val="22"/>
                <w:vertAlign w:val="superscript"/>
                <w:lang w:eastAsia="ja-JP"/>
              </w:rPr>
              <w:t>1</w:t>
            </w:r>
          </w:p>
        </w:tc>
        <w:tc>
          <w:tcPr>
            <w:tcW w:w="1984" w:type="dxa"/>
            <w:tcBorders>
              <w:top w:val="single" w:sz="4" w:space="0" w:color="auto"/>
              <w:left w:val="single" w:sz="4" w:space="0" w:color="auto"/>
              <w:bottom w:val="single" w:sz="4" w:space="0" w:color="auto"/>
              <w:right w:val="single" w:sz="4" w:space="0" w:color="auto"/>
            </w:tcBorders>
          </w:tcPr>
          <w:p w14:paraId="25885085" w14:textId="67410098" w:rsidR="00582C4E" w:rsidRPr="002840B9" w:rsidDel="004F1BD1" w:rsidRDefault="00582C4E" w:rsidP="00582C4E">
            <w:pPr>
              <w:keepNext/>
              <w:keepLines/>
              <w:spacing w:line="240" w:lineRule="auto"/>
              <w:jc w:val="center"/>
              <w:rPr>
                <w:lang w:eastAsia="ja-JP"/>
              </w:rPr>
            </w:pPr>
            <w:r w:rsidRPr="002840B9">
              <w:rPr>
                <w:lang w:eastAsia="ja-JP"/>
              </w:rPr>
              <w:t>-21</w:t>
            </w:r>
            <w:r>
              <w:rPr>
                <w:lang w:eastAsia="ja-JP"/>
              </w:rPr>
              <w:t>,</w:t>
            </w:r>
            <w:r w:rsidRPr="002840B9">
              <w:rPr>
                <w:lang w:eastAsia="ja-JP"/>
              </w:rPr>
              <w:t>1</w:t>
            </w:r>
            <w:r w:rsidRPr="002840B9">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14:paraId="7985B5AF" w14:textId="66184068" w:rsidR="00582C4E" w:rsidRPr="002840B9" w:rsidDel="004F1BD1" w:rsidRDefault="00582C4E" w:rsidP="00582C4E">
            <w:pPr>
              <w:keepNext/>
              <w:keepLines/>
              <w:spacing w:line="240" w:lineRule="auto"/>
              <w:jc w:val="center"/>
              <w:rPr>
                <w:lang w:eastAsia="ja-JP"/>
              </w:rPr>
            </w:pPr>
            <w:r w:rsidRPr="002840B9">
              <w:rPr>
                <w:lang w:eastAsia="ja-JP"/>
              </w:rPr>
              <w:t>3</w:t>
            </w:r>
            <w:r>
              <w:rPr>
                <w:lang w:eastAsia="ja-JP"/>
              </w:rPr>
              <w:t>,</w:t>
            </w:r>
            <w:r w:rsidRPr="002840B9">
              <w:rPr>
                <w:lang w:eastAsia="ja-JP"/>
              </w:rPr>
              <w:t>3</w:t>
            </w:r>
            <w:r w:rsidRPr="002840B9">
              <w:rPr>
                <w:vertAlign w:val="superscript"/>
              </w:rPr>
              <w:t>††</w:t>
            </w:r>
          </w:p>
        </w:tc>
      </w:tr>
      <w:tr w:rsidR="00582C4E" w:rsidRPr="002840B9" w:rsidDel="004F1BD1" w14:paraId="52DF6E05"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35CB228E" w14:textId="48F4BB4F" w:rsidR="00582C4E" w:rsidRPr="00D85194" w:rsidRDefault="00582C4E" w:rsidP="00582C4E">
            <w:pPr>
              <w:pStyle w:val="Default"/>
              <w:rPr>
                <w:sz w:val="22"/>
                <w:szCs w:val="22"/>
                <w:lang w:val="es-ES" w:eastAsia="ja-JP"/>
              </w:rPr>
            </w:pPr>
            <w:r w:rsidRPr="00D85194">
              <w:rPr>
                <w:color w:val="auto"/>
                <w:sz w:val="22"/>
                <w:szCs w:val="22"/>
                <w:lang w:val="es-ES"/>
              </w:rPr>
              <w:t xml:space="preserve">   </w:t>
            </w:r>
            <w:r w:rsidRPr="00D85194">
              <w:rPr>
                <w:sz w:val="22"/>
                <w:szCs w:val="22"/>
                <w:lang w:val="es-ES" w:eastAsia="ja-JP"/>
              </w:rPr>
              <w:t xml:space="preserve">Diferencia </w:t>
            </w:r>
            <w:r>
              <w:rPr>
                <w:sz w:val="22"/>
                <w:szCs w:val="22"/>
                <w:lang w:val="es-ES" w:eastAsia="ja-JP"/>
              </w:rPr>
              <w:t xml:space="preserve">(%) </w:t>
            </w:r>
            <w:r w:rsidRPr="00D85194">
              <w:rPr>
                <w:sz w:val="22"/>
                <w:szCs w:val="22"/>
                <w:lang w:val="es-ES" w:eastAsia="ja-JP"/>
              </w:rPr>
              <w:t xml:space="preserve">respecto a placebo </w:t>
            </w:r>
          </w:p>
          <w:p w14:paraId="628756D9" w14:textId="4CF95F54" w:rsidR="00582C4E" w:rsidRPr="002840B9" w:rsidRDefault="00582C4E" w:rsidP="00582C4E">
            <w:pPr>
              <w:keepNext/>
              <w:keepLines/>
              <w:spacing w:line="240" w:lineRule="auto"/>
              <w:rPr>
                <w:b/>
                <w:lang w:eastAsia="ja-JP"/>
              </w:rPr>
            </w:pPr>
            <w:r w:rsidRPr="00D85194">
              <w:rPr>
                <w:szCs w:val="22"/>
                <w:lang w:eastAsia="ja-JP"/>
              </w:rPr>
              <w:t xml:space="preserve">   [IC del 95 %]</w:t>
            </w:r>
          </w:p>
        </w:tc>
        <w:tc>
          <w:tcPr>
            <w:tcW w:w="1984" w:type="dxa"/>
            <w:tcBorders>
              <w:top w:val="single" w:sz="4" w:space="0" w:color="auto"/>
              <w:left w:val="single" w:sz="4" w:space="0" w:color="auto"/>
              <w:bottom w:val="single" w:sz="4" w:space="0" w:color="auto"/>
              <w:right w:val="single" w:sz="4" w:space="0" w:color="auto"/>
            </w:tcBorders>
          </w:tcPr>
          <w:p w14:paraId="7D1BB58B" w14:textId="5EF4BE53" w:rsidR="00582C4E" w:rsidRPr="002840B9" w:rsidRDefault="00582C4E" w:rsidP="00582C4E">
            <w:pPr>
              <w:keepNext/>
              <w:keepLines/>
              <w:spacing w:line="240" w:lineRule="auto"/>
              <w:jc w:val="center"/>
              <w:rPr>
                <w:lang w:eastAsia="ja-JP"/>
              </w:rPr>
            </w:pPr>
            <w:r w:rsidRPr="002840B9">
              <w:rPr>
                <w:lang w:eastAsia="ja-JP"/>
              </w:rPr>
              <w:t>-24</w:t>
            </w:r>
            <w:r>
              <w:rPr>
                <w:lang w:eastAsia="ja-JP"/>
              </w:rPr>
              <w:t>,</w:t>
            </w:r>
            <w:r w:rsidRPr="002840B9">
              <w:rPr>
                <w:lang w:eastAsia="ja-JP"/>
              </w:rPr>
              <w:t>5</w:t>
            </w:r>
            <w:r w:rsidRPr="002840B9">
              <w:rPr>
                <w:vertAlign w:val="superscript"/>
                <w:lang w:eastAsia="ja-JP"/>
              </w:rPr>
              <w:t>**</w:t>
            </w:r>
          </w:p>
          <w:p w14:paraId="2B109939" w14:textId="29281DFB" w:rsidR="00582C4E" w:rsidRPr="002840B9" w:rsidDel="004F1BD1" w:rsidRDefault="00582C4E" w:rsidP="00582C4E">
            <w:pPr>
              <w:keepNext/>
              <w:keepLines/>
              <w:spacing w:line="240" w:lineRule="auto"/>
              <w:jc w:val="center"/>
              <w:rPr>
                <w:lang w:eastAsia="ja-JP"/>
              </w:rPr>
            </w:pPr>
            <w:r w:rsidRPr="002840B9">
              <w:rPr>
                <w:lang w:eastAsia="ja-JP"/>
              </w:rPr>
              <w:t>[-26</w:t>
            </w:r>
            <w:r>
              <w:rPr>
                <w:lang w:eastAsia="ja-JP"/>
              </w:rPr>
              <w:t>,</w:t>
            </w:r>
            <w:r w:rsidRPr="002840B9">
              <w:rPr>
                <w:lang w:eastAsia="ja-JP"/>
              </w:rPr>
              <w:t>1</w:t>
            </w:r>
            <w:r>
              <w:t>;</w:t>
            </w:r>
            <w:r w:rsidRPr="002840B9">
              <w:t xml:space="preserve"> -22</w:t>
            </w:r>
            <w:r>
              <w:t>,</w:t>
            </w:r>
            <w:r w:rsidRPr="002840B9">
              <w:t>8</w:t>
            </w:r>
            <w:r w:rsidRPr="002840B9">
              <w:rPr>
                <w:lang w:eastAsia="ja-JP"/>
              </w:rPr>
              <w:t>]</w:t>
            </w:r>
          </w:p>
        </w:tc>
        <w:tc>
          <w:tcPr>
            <w:tcW w:w="1843" w:type="dxa"/>
            <w:tcBorders>
              <w:top w:val="single" w:sz="4" w:space="0" w:color="auto"/>
              <w:left w:val="single" w:sz="4" w:space="0" w:color="auto"/>
              <w:bottom w:val="single" w:sz="4" w:space="0" w:color="auto"/>
              <w:right w:val="single" w:sz="4" w:space="0" w:color="auto"/>
            </w:tcBorders>
          </w:tcPr>
          <w:p w14:paraId="36D2DFC6" w14:textId="77777777" w:rsidR="00582C4E" w:rsidRPr="002840B9" w:rsidDel="004F1BD1" w:rsidRDefault="00582C4E" w:rsidP="00582C4E">
            <w:pPr>
              <w:keepNext/>
              <w:keepLines/>
              <w:spacing w:line="240" w:lineRule="auto"/>
              <w:jc w:val="center"/>
              <w:rPr>
                <w:lang w:eastAsia="ja-JP"/>
              </w:rPr>
            </w:pPr>
            <w:r w:rsidRPr="002840B9">
              <w:rPr>
                <w:lang w:eastAsia="ja-JP"/>
              </w:rPr>
              <w:t>-</w:t>
            </w:r>
          </w:p>
        </w:tc>
      </w:tr>
      <w:tr w:rsidR="009A6F89" w:rsidRPr="002840B9" w:rsidDel="004F1BD1" w14:paraId="6DADE3CC"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608C8D68" w14:textId="21B9FBAD" w:rsidR="009A6F89" w:rsidRPr="002840B9" w:rsidRDefault="009A6F89" w:rsidP="009A6F89">
            <w:pPr>
              <w:keepNext/>
              <w:keepLines/>
              <w:spacing w:line="240" w:lineRule="auto"/>
              <w:rPr>
                <w:b/>
                <w:lang w:eastAsia="ja-JP"/>
              </w:rPr>
            </w:pPr>
            <w:r w:rsidRPr="00D85194">
              <w:rPr>
                <w:szCs w:val="22"/>
                <w:lang w:eastAsia="ja-JP"/>
              </w:rPr>
              <w:t xml:space="preserve">   Cambios </w:t>
            </w:r>
            <w:r>
              <w:rPr>
                <w:szCs w:val="22"/>
                <w:lang w:eastAsia="ja-JP"/>
              </w:rPr>
              <w:t xml:space="preserve">(kg) </w:t>
            </w:r>
            <w:r w:rsidRPr="00D85194">
              <w:rPr>
                <w:szCs w:val="22"/>
                <w:lang w:eastAsia="ja-JP"/>
              </w:rPr>
              <w:t>desde el valor inicial</w:t>
            </w:r>
            <w:r w:rsidRPr="00D85194">
              <w:rPr>
                <w:szCs w:val="22"/>
                <w:vertAlign w:val="superscript"/>
                <w:lang w:eastAsia="ja-JP"/>
              </w:rPr>
              <w:t>1</w:t>
            </w:r>
          </w:p>
        </w:tc>
        <w:tc>
          <w:tcPr>
            <w:tcW w:w="1984" w:type="dxa"/>
            <w:tcBorders>
              <w:top w:val="single" w:sz="4" w:space="0" w:color="auto"/>
              <w:left w:val="single" w:sz="4" w:space="0" w:color="auto"/>
              <w:bottom w:val="single" w:sz="4" w:space="0" w:color="auto"/>
              <w:right w:val="single" w:sz="4" w:space="0" w:color="auto"/>
            </w:tcBorders>
          </w:tcPr>
          <w:p w14:paraId="0B19B596" w14:textId="178CC41E" w:rsidR="009A6F89" w:rsidRPr="002840B9" w:rsidDel="004F1BD1" w:rsidRDefault="009A6F89" w:rsidP="009A6F89">
            <w:pPr>
              <w:keepNext/>
              <w:keepLines/>
              <w:spacing w:line="240" w:lineRule="auto"/>
              <w:jc w:val="center"/>
              <w:rPr>
                <w:lang w:eastAsia="ja-JP"/>
              </w:rPr>
            </w:pPr>
            <w:r w:rsidRPr="002840B9">
              <w:rPr>
                <w:lang w:eastAsia="ja-JP"/>
              </w:rPr>
              <w:t>-21</w:t>
            </w:r>
            <w:r>
              <w:rPr>
                <w:lang w:eastAsia="ja-JP"/>
              </w:rPr>
              <w:t>,</w:t>
            </w:r>
            <w:r w:rsidRPr="002840B9">
              <w:rPr>
                <w:lang w:eastAsia="ja-JP"/>
              </w:rPr>
              <w:t>5</w:t>
            </w:r>
            <w:r w:rsidRPr="002840B9">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14:paraId="7457F70F" w14:textId="32432DC4" w:rsidR="009A6F89" w:rsidRPr="002840B9" w:rsidDel="004F1BD1" w:rsidRDefault="009A6F89" w:rsidP="009A6F89">
            <w:pPr>
              <w:keepNext/>
              <w:keepLines/>
              <w:spacing w:line="240" w:lineRule="auto"/>
              <w:jc w:val="center"/>
              <w:rPr>
                <w:lang w:eastAsia="ja-JP"/>
              </w:rPr>
            </w:pPr>
            <w:r w:rsidRPr="002840B9">
              <w:rPr>
                <w:lang w:eastAsia="ja-JP"/>
              </w:rPr>
              <w:t>3</w:t>
            </w:r>
            <w:r>
              <w:rPr>
                <w:lang w:eastAsia="ja-JP"/>
              </w:rPr>
              <w:t>,</w:t>
            </w:r>
            <w:r w:rsidRPr="002840B9">
              <w:rPr>
                <w:lang w:eastAsia="ja-JP"/>
              </w:rPr>
              <w:t>5</w:t>
            </w:r>
            <w:r w:rsidRPr="002840B9">
              <w:rPr>
                <w:vertAlign w:val="superscript"/>
              </w:rPr>
              <w:t>††</w:t>
            </w:r>
          </w:p>
        </w:tc>
      </w:tr>
      <w:tr w:rsidR="009A6F89" w:rsidRPr="002840B9" w14:paraId="7DEFA0A0"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28308031" w14:textId="4E37458F" w:rsidR="009A6F89" w:rsidRPr="00D85194" w:rsidRDefault="009A6F89" w:rsidP="009A6F89">
            <w:pPr>
              <w:pStyle w:val="Default"/>
              <w:rPr>
                <w:sz w:val="22"/>
                <w:szCs w:val="22"/>
                <w:lang w:val="es-ES" w:eastAsia="ja-JP"/>
              </w:rPr>
            </w:pPr>
            <w:r w:rsidRPr="00D85194">
              <w:rPr>
                <w:color w:val="auto"/>
                <w:sz w:val="22"/>
                <w:szCs w:val="22"/>
                <w:lang w:val="es-ES"/>
              </w:rPr>
              <w:t xml:space="preserve">   </w:t>
            </w:r>
            <w:r w:rsidRPr="00D85194">
              <w:rPr>
                <w:sz w:val="22"/>
                <w:szCs w:val="22"/>
                <w:lang w:val="es-ES" w:eastAsia="ja-JP"/>
              </w:rPr>
              <w:t xml:space="preserve">Diferencia </w:t>
            </w:r>
            <w:r>
              <w:rPr>
                <w:sz w:val="22"/>
                <w:szCs w:val="22"/>
                <w:lang w:val="es-ES" w:eastAsia="ja-JP"/>
              </w:rPr>
              <w:t xml:space="preserve">(kg) </w:t>
            </w:r>
            <w:r w:rsidRPr="00D85194">
              <w:rPr>
                <w:sz w:val="22"/>
                <w:szCs w:val="22"/>
                <w:lang w:val="es-ES" w:eastAsia="ja-JP"/>
              </w:rPr>
              <w:t xml:space="preserve">respecto a placebo </w:t>
            </w:r>
          </w:p>
          <w:p w14:paraId="49363C29" w14:textId="67B2A6A0" w:rsidR="009A6F89" w:rsidRPr="004F4BAB" w:rsidRDefault="009A6F89" w:rsidP="009A6F89">
            <w:pPr>
              <w:pStyle w:val="Default"/>
              <w:rPr>
                <w:color w:val="auto"/>
                <w:sz w:val="22"/>
                <w:szCs w:val="22"/>
                <w:lang w:val="es-ES"/>
              </w:rPr>
            </w:pPr>
            <w:r w:rsidRPr="00D85194">
              <w:rPr>
                <w:sz w:val="22"/>
                <w:szCs w:val="22"/>
                <w:lang w:val="es-ES" w:eastAsia="ja-JP"/>
              </w:rPr>
              <w:t xml:space="preserve">   [IC del 95 %]</w:t>
            </w:r>
          </w:p>
        </w:tc>
        <w:tc>
          <w:tcPr>
            <w:tcW w:w="1984" w:type="dxa"/>
            <w:tcBorders>
              <w:top w:val="single" w:sz="4" w:space="0" w:color="auto"/>
              <w:left w:val="single" w:sz="4" w:space="0" w:color="auto"/>
              <w:bottom w:val="single" w:sz="4" w:space="0" w:color="auto"/>
              <w:right w:val="single" w:sz="4" w:space="0" w:color="auto"/>
            </w:tcBorders>
          </w:tcPr>
          <w:p w14:paraId="40AEBEAC" w14:textId="4BC237FB" w:rsidR="009A6F89" w:rsidRPr="002840B9" w:rsidRDefault="009A6F89" w:rsidP="009A6F89">
            <w:pPr>
              <w:keepNext/>
              <w:keepLines/>
              <w:spacing w:line="240" w:lineRule="auto"/>
              <w:jc w:val="center"/>
              <w:rPr>
                <w:lang w:eastAsia="ja-JP"/>
              </w:rPr>
            </w:pPr>
            <w:r w:rsidRPr="002840B9">
              <w:rPr>
                <w:lang w:eastAsia="ja-JP"/>
              </w:rPr>
              <w:t>-25</w:t>
            </w:r>
            <w:r>
              <w:rPr>
                <w:lang w:eastAsia="ja-JP"/>
              </w:rPr>
              <w:t>,</w:t>
            </w:r>
            <w:r w:rsidRPr="002840B9">
              <w:rPr>
                <w:lang w:eastAsia="ja-JP"/>
              </w:rPr>
              <w:t>0</w:t>
            </w:r>
            <w:r w:rsidRPr="002840B9">
              <w:rPr>
                <w:rFonts w:eastAsia="SimSun"/>
                <w:vertAlign w:val="superscript"/>
              </w:rPr>
              <w:t>##</w:t>
            </w:r>
          </w:p>
          <w:p w14:paraId="0AD594CB" w14:textId="2F2BB0EE" w:rsidR="009A6F89" w:rsidRPr="002840B9" w:rsidRDefault="009A6F89" w:rsidP="009A6F89">
            <w:pPr>
              <w:keepNext/>
              <w:keepLines/>
              <w:spacing w:line="240" w:lineRule="auto"/>
              <w:jc w:val="center"/>
              <w:rPr>
                <w:lang w:eastAsia="ja-JP"/>
              </w:rPr>
            </w:pPr>
            <w:r w:rsidRPr="002840B9">
              <w:rPr>
                <w:lang w:eastAsia="ja-JP"/>
              </w:rPr>
              <w:t>[-26</w:t>
            </w:r>
            <w:r>
              <w:rPr>
                <w:lang w:eastAsia="ja-JP"/>
              </w:rPr>
              <w:t>,</w:t>
            </w:r>
            <w:r w:rsidRPr="002840B9">
              <w:rPr>
                <w:lang w:eastAsia="ja-JP"/>
              </w:rPr>
              <w:t>9</w:t>
            </w:r>
            <w:r>
              <w:t>;</w:t>
            </w:r>
            <w:r w:rsidRPr="002840B9">
              <w:t xml:space="preserve"> -23</w:t>
            </w:r>
            <w:r>
              <w:t>,</w:t>
            </w:r>
            <w:r w:rsidRPr="002840B9">
              <w:t>2</w:t>
            </w:r>
            <w:r w:rsidRPr="002840B9">
              <w:rPr>
                <w:lang w:eastAsia="ja-JP"/>
              </w:rPr>
              <w:t>]</w:t>
            </w:r>
          </w:p>
        </w:tc>
        <w:tc>
          <w:tcPr>
            <w:tcW w:w="1843" w:type="dxa"/>
            <w:tcBorders>
              <w:top w:val="single" w:sz="4" w:space="0" w:color="auto"/>
              <w:left w:val="single" w:sz="4" w:space="0" w:color="auto"/>
              <w:bottom w:val="single" w:sz="4" w:space="0" w:color="auto"/>
              <w:right w:val="single" w:sz="4" w:space="0" w:color="auto"/>
            </w:tcBorders>
          </w:tcPr>
          <w:p w14:paraId="3EB9EE16" w14:textId="77777777" w:rsidR="009A6F89" w:rsidRPr="002840B9" w:rsidRDefault="009A6F89" w:rsidP="009A6F89">
            <w:pPr>
              <w:keepNext/>
              <w:keepLines/>
              <w:spacing w:line="240" w:lineRule="auto"/>
              <w:jc w:val="center"/>
              <w:rPr>
                <w:lang w:eastAsia="ja-JP"/>
              </w:rPr>
            </w:pPr>
            <w:r w:rsidRPr="002840B9">
              <w:rPr>
                <w:lang w:eastAsia="ja-JP"/>
              </w:rPr>
              <w:t>-</w:t>
            </w:r>
          </w:p>
        </w:tc>
      </w:tr>
      <w:tr w:rsidR="00BC61D8" w:rsidRPr="00EC6922" w14:paraId="1B87A144" w14:textId="77777777" w:rsidTr="000C7620">
        <w:trPr>
          <w:trHeight w:val="336"/>
        </w:trPr>
        <w:tc>
          <w:tcPr>
            <w:tcW w:w="8931" w:type="dxa"/>
            <w:gridSpan w:val="3"/>
            <w:tcBorders>
              <w:top w:val="single" w:sz="4" w:space="0" w:color="auto"/>
              <w:left w:val="single" w:sz="4" w:space="0" w:color="auto"/>
              <w:bottom w:val="single" w:sz="4" w:space="0" w:color="auto"/>
              <w:right w:val="single" w:sz="4" w:space="0" w:color="auto"/>
            </w:tcBorders>
          </w:tcPr>
          <w:p w14:paraId="6CF203C6" w14:textId="7282D2D2" w:rsidR="00BC61D8" w:rsidRPr="004F4BAB" w:rsidRDefault="00BC61D8" w:rsidP="00F669B9">
            <w:pPr>
              <w:keepNext/>
              <w:keepLines/>
              <w:spacing w:line="240" w:lineRule="auto"/>
              <w:rPr>
                <w:b/>
                <w:lang w:eastAsia="ja-JP"/>
              </w:rPr>
            </w:pPr>
            <w:r w:rsidRPr="00EC6922">
              <w:rPr>
                <w:b/>
              </w:rPr>
              <w:t>P</w:t>
            </w:r>
            <w:r w:rsidR="00EC6922" w:rsidRPr="004F4BAB">
              <w:rPr>
                <w:b/>
              </w:rPr>
              <w:t>acientes (%) que alcanzan una pérdida de peso</w:t>
            </w:r>
          </w:p>
        </w:tc>
      </w:tr>
      <w:tr w:rsidR="00BC61D8" w:rsidRPr="002840B9" w:rsidDel="004F1BD1" w14:paraId="2E3D58E0"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3D427B8E" w14:textId="77777777" w:rsidR="00BC61D8" w:rsidRPr="002840B9" w:rsidRDefault="00BC61D8" w:rsidP="00F669B9">
            <w:pPr>
              <w:keepNext/>
              <w:keepLines/>
              <w:spacing w:line="240" w:lineRule="auto"/>
              <w:ind w:left="172"/>
              <w:rPr>
                <w:b/>
                <w:lang w:eastAsia="ja-JP"/>
              </w:rPr>
            </w:pPr>
            <w:r w:rsidRPr="002840B9">
              <w:t>≥ 5 %</w:t>
            </w:r>
          </w:p>
        </w:tc>
        <w:tc>
          <w:tcPr>
            <w:tcW w:w="1984" w:type="dxa"/>
            <w:tcBorders>
              <w:top w:val="single" w:sz="4" w:space="0" w:color="auto"/>
              <w:left w:val="single" w:sz="4" w:space="0" w:color="auto"/>
              <w:bottom w:val="single" w:sz="4" w:space="0" w:color="auto"/>
              <w:right w:val="single" w:sz="4" w:space="0" w:color="auto"/>
            </w:tcBorders>
          </w:tcPr>
          <w:p w14:paraId="3A8AC5DC" w14:textId="3C420E16" w:rsidR="00BC61D8" w:rsidRPr="002840B9" w:rsidDel="004F1BD1" w:rsidRDefault="00BC61D8" w:rsidP="00F669B9">
            <w:pPr>
              <w:keepNext/>
              <w:keepLines/>
              <w:spacing w:line="240" w:lineRule="auto"/>
              <w:jc w:val="center"/>
              <w:rPr>
                <w:lang w:eastAsia="ja-JP"/>
              </w:rPr>
            </w:pPr>
            <w:r w:rsidRPr="002840B9">
              <w:rPr>
                <w:lang w:eastAsia="ja-JP"/>
              </w:rPr>
              <w:t>94</w:t>
            </w:r>
            <w:r w:rsidR="003F3338">
              <w:rPr>
                <w:lang w:eastAsia="ja-JP"/>
              </w:rPr>
              <w:t>,</w:t>
            </w:r>
            <w:r w:rsidRPr="002840B9">
              <w:rPr>
                <w:lang w:eastAsia="ja-JP"/>
              </w:rPr>
              <w:t>4</w:t>
            </w:r>
            <w:r w:rsidRPr="002840B9">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tcPr>
          <w:p w14:paraId="78D56980" w14:textId="328868D4" w:rsidR="00BC61D8" w:rsidRPr="002840B9" w:rsidDel="004F1BD1" w:rsidRDefault="00BC61D8" w:rsidP="00F669B9">
            <w:pPr>
              <w:keepNext/>
              <w:keepLines/>
              <w:spacing w:line="240" w:lineRule="auto"/>
              <w:jc w:val="center"/>
              <w:rPr>
                <w:lang w:eastAsia="ja-JP"/>
              </w:rPr>
            </w:pPr>
            <w:r w:rsidRPr="002840B9">
              <w:rPr>
                <w:lang w:eastAsia="ja-JP"/>
              </w:rPr>
              <w:t>10</w:t>
            </w:r>
            <w:r w:rsidR="003F3338">
              <w:rPr>
                <w:lang w:eastAsia="ja-JP"/>
              </w:rPr>
              <w:t>,</w:t>
            </w:r>
            <w:r w:rsidRPr="002840B9">
              <w:rPr>
                <w:lang w:eastAsia="ja-JP"/>
              </w:rPr>
              <w:t>7</w:t>
            </w:r>
          </w:p>
        </w:tc>
      </w:tr>
      <w:tr w:rsidR="00BC61D8" w:rsidRPr="002840B9" w:rsidDel="004F1BD1" w14:paraId="06ED341E"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02874925" w14:textId="77777777" w:rsidR="00BC61D8" w:rsidRPr="002840B9" w:rsidRDefault="00BC61D8" w:rsidP="00F669B9">
            <w:pPr>
              <w:keepNext/>
              <w:keepLines/>
              <w:spacing w:line="240" w:lineRule="auto"/>
              <w:ind w:left="172"/>
              <w:rPr>
                <w:b/>
                <w:lang w:eastAsia="ja-JP"/>
              </w:rPr>
            </w:pPr>
            <w:r w:rsidRPr="002840B9">
              <w:t>≥ 10 %</w:t>
            </w:r>
          </w:p>
        </w:tc>
        <w:tc>
          <w:tcPr>
            <w:tcW w:w="1984" w:type="dxa"/>
            <w:tcBorders>
              <w:top w:val="single" w:sz="4" w:space="0" w:color="auto"/>
              <w:left w:val="single" w:sz="4" w:space="0" w:color="auto"/>
              <w:bottom w:val="single" w:sz="4" w:space="0" w:color="auto"/>
              <w:right w:val="single" w:sz="4" w:space="0" w:color="auto"/>
            </w:tcBorders>
          </w:tcPr>
          <w:p w14:paraId="1B0DB3A9" w14:textId="1617C776" w:rsidR="00BC61D8" w:rsidRPr="002840B9" w:rsidDel="004F1BD1" w:rsidRDefault="00BC61D8" w:rsidP="00F669B9">
            <w:pPr>
              <w:keepNext/>
              <w:keepLines/>
              <w:spacing w:line="240" w:lineRule="auto"/>
              <w:jc w:val="center"/>
              <w:rPr>
                <w:lang w:eastAsia="ja-JP"/>
              </w:rPr>
            </w:pPr>
            <w:r w:rsidRPr="002840B9">
              <w:rPr>
                <w:lang w:eastAsia="ja-JP"/>
              </w:rPr>
              <w:t>88</w:t>
            </w:r>
            <w:r w:rsidR="003F3338">
              <w:rPr>
                <w:lang w:eastAsia="ja-JP"/>
              </w:rPr>
              <w:t>,</w:t>
            </w:r>
            <w:r w:rsidRPr="002840B9">
              <w:rPr>
                <w:lang w:eastAsia="ja-JP"/>
              </w:rPr>
              <w:t>0</w:t>
            </w:r>
            <w:r w:rsidRPr="002840B9">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tcPr>
          <w:p w14:paraId="77B21C1B" w14:textId="73CFF63A" w:rsidR="00BC61D8" w:rsidRPr="002840B9" w:rsidDel="004F1BD1" w:rsidRDefault="00BC61D8" w:rsidP="00F669B9">
            <w:pPr>
              <w:keepNext/>
              <w:keepLines/>
              <w:spacing w:line="240" w:lineRule="auto"/>
              <w:jc w:val="center"/>
              <w:rPr>
                <w:lang w:eastAsia="ja-JP"/>
              </w:rPr>
            </w:pPr>
            <w:r w:rsidRPr="002840B9">
              <w:rPr>
                <w:lang w:eastAsia="ja-JP"/>
              </w:rPr>
              <w:t>4</w:t>
            </w:r>
            <w:r w:rsidR="003F3338">
              <w:rPr>
                <w:lang w:eastAsia="ja-JP"/>
              </w:rPr>
              <w:t>,</w:t>
            </w:r>
            <w:r w:rsidRPr="002840B9">
              <w:rPr>
                <w:lang w:eastAsia="ja-JP"/>
              </w:rPr>
              <w:t>8</w:t>
            </w:r>
          </w:p>
        </w:tc>
      </w:tr>
      <w:tr w:rsidR="00BC61D8" w:rsidRPr="002840B9" w14:paraId="2E08CF2A"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54F52390" w14:textId="77777777" w:rsidR="00BC61D8" w:rsidRPr="002840B9" w:rsidRDefault="00BC61D8" w:rsidP="00F669B9">
            <w:pPr>
              <w:keepNext/>
              <w:keepLines/>
              <w:spacing w:line="240" w:lineRule="auto"/>
              <w:ind w:left="172"/>
            </w:pPr>
            <w:r w:rsidRPr="002840B9">
              <w:t>≥ 15 %</w:t>
            </w:r>
          </w:p>
        </w:tc>
        <w:tc>
          <w:tcPr>
            <w:tcW w:w="1984" w:type="dxa"/>
            <w:tcBorders>
              <w:top w:val="single" w:sz="4" w:space="0" w:color="auto"/>
              <w:left w:val="single" w:sz="4" w:space="0" w:color="auto"/>
              <w:bottom w:val="single" w:sz="4" w:space="0" w:color="auto"/>
              <w:right w:val="single" w:sz="4" w:space="0" w:color="auto"/>
            </w:tcBorders>
          </w:tcPr>
          <w:p w14:paraId="5B621BC9" w14:textId="0AC9BE12" w:rsidR="00BC61D8" w:rsidRPr="002840B9" w:rsidRDefault="00BC61D8" w:rsidP="00F669B9">
            <w:pPr>
              <w:keepNext/>
              <w:keepLines/>
              <w:spacing w:line="240" w:lineRule="auto"/>
              <w:jc w:val="center"/>
              <w:rPr>
                <w:lang w:eastAsia="ja-JP"/>
              </w:rPr>
            </w:pPr>
            <w:r w:rsidRPr="002840B9">
              <w:rPr>
                <w:lang w:eastAsia="ja-JP"/>
              </w:rPr>
              <w:t>73</w:t>
            </w:r>
            <w:r w:rsidR="003F3338">
              <w:rPr>
                <w:lang w:eastAsia="ja-JP"/>
              </w:rPr>
              <w:t>,</w:t>
            </w:r>
            <w:r w:rsidRPr="002840B9">
              <w:rPr>
                <w:lang w:eastAsia="ja-JP"/>
              </w:rPr>
              <w:t>9</w:t>
            </w:r>
            <w:r w:rsidRPr="002840B9">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tcPr>
          <w:p w14:paraId="5DD0CB01" w14:textId="6C20359A" w:rsidR="00BC61D8" w:rsidRPr="002840B9" w:rsidRDefault="00BC61D8" w:rsidP="00F669B9">
            <w:pPr>
              <w:keepNext/>
              <w:keepLines/>
              <w:spacing w:line="240" w:lineRule="auto"/>
              <w:jc w:val="center"/>
              <w:rPr>
                <w:lang w:eastAsia="ja-JP"/>
              </w:rPr>
            </w:pPr>
            <w:r w:rsidRPr="002840B9">
              <w:rPr>
                <w:lang w:eastAsia="ja-JP"/>
              </w:rPr>
              <w:t>2</w:t>
            </w:r>
            <w:r w:rsidR="003F3338">
              <w:rPr>
                <w:lang w:eastAsia="ja-JP"/>
              </w:rPr>
              <w:t>,</w:t>
            </w:r>
            <w:r w:rsidRPr="002840B9">
              <w:rPr>
                <w:lang w:eastAsia="ja-JP"/>
              </w:rPr>
              <w:t>1</w:t>
            </w:r>
          </w:p>
        </w:tc>
      </w:tr>
      <w:tr w:rsidR="00BC61D8" w:rsidRPr="002840B9" w14:paraId="1EB985C0"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23004405" w14:textId="77777777" w:rsidR="00BC61D8" w:rsidRPr="002840B9" w:rsidRDefault="00BC61D8" w:rsidP="00F669B9">
            <w:pPr>
              <w:keepNext/>
              <w:keepLines/>
              <w:spacing w:line="240" w:lineRule="auto"/>
              <w:ind w:left="172"/>
            </w:pPr>
            <w:r w:rsidRPr="002840B9">
              <w:t>≥ 20 %</w:t>
            </w:r>
          </w:p>
        </w:tc>
        <w:tc>
          <w:tcPr>
            <w:tcW w:w="1984" w:type="dxa"/>
            <w:tcBorders>
              <w:top w:val="single" w:sz="4" w:space="0" w:color="auto"/>
              <w:left w:val="single" w:sz="4" w:space="0" w:color="auto"/>
              <w:bottom w:val="single" w:sz="4" w:space="0" w:color="auto"/>
              <w:right w:val="single" w:sz="4" w:space="0" w:color="auto"/>
            </w:tcBorders>
          </w:tcPr>
          <w:p w14:paraId="5C3E2B69" w14:textId="1361356C" w:rsidR="00BC61D8" w:rsidRPr="002840B9" w:rsidRDefault="00BC61D8" w:rsidP="00F669B9">
            <w:pPr>
              <w:keepNext/>
              <w:keepLines/>
              <w:spacing w:line="240" w:lineRule="auto"/>
              <w:jc w:val="center"/>
              <w:rPr>
                <w:lang w:eastAsia="ja-JP"/>
              </w:rPr>
            </w:pPr>
            <w:r w:rsidRPr="002840B9">
              <w:rPr>
                <w:lang w:eastAsia="ja-JP"/>
              </w:rPr>
              <w:t>54</w:t>
            </w:r>
            <w:r w:rsidR="003F3338">
              <w:rPr>
                <w:lang w:eastAsia="ja-JP"/>
              </w:rPr>
              <w:t>,</w:t>
            </w:r>
            <w:r w:rsidRPr="002840B9">
              <w:rPr>
                <w:lang w:eastAsia="ja-JP"/>
              </w:rPr>
              <w:t>9</w:t>
            </w:r>
            <w:r w:rsidRPr="002840B9">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tcPr>
          <w:p w14:paraId="581452CE" w14:textId="457155A0" w:rsidR="00BC61D8" w:rsidRPr="002840B9" w:rsidRDefault="00BC61D8" w:rsidP="00F669B9">
            <w:pPr>
              <w:keepNext/>
              <w:keepLines/>
              <w:spacing w:line="240" w:lineRule="auto"/>
              <w:jc w:val="center"/>
              <w:rPr>
                <w:lang w:eastAsia="ja-JP"/>
              </w:rPr>
            </w:pPr>
            <w:r w:rsidRPr="002840B9">
              <w:rPr>
                <w:lang w:eastAsia="ja-JP"/>
              </w:rPr>
              <w:t>1</w:t>
            </w:r>
            <w:r w:rsidR="003F3338">
              <w:rPr>
                <w:lang w:eastAsia="ja-JP"/>
              </w:rPr>
              <w:t>,</w:t>
            </w:r>
            <w:r w:rsidRPr="002840B9">
              <w:rPr>
                <w:lang w:eastAsia="ja-JP"/>
              </w:rPr>
              <w:t>0</w:t>
            </w:r>
          </w:p>
        </w:tc>
      </w:tr>
      <w:tr w:rsidR="00BC61D8" w:rsidRPr="002840B9" w14:paraId="4D3E1724" w14:textId="77777777" w:rsidTr="000C7620">
        <w:trPr>
          <w:trHeight w:val="336"/>
        </w:trPr>
        <w:tc>
          <w:tcPr>
            <w:tcW w:w="5104" w:type="dxa"/>
            <w:tcBorders>
              <w:top w:val="single" w:sz="4" w:space="0" w:color="auto"/>
              <w:left w:val="single" w:sz="4" w:space="0" w:color="auto"/>
              <w:bottom w:val="single" w:sz="4" w:space="0" w:color="auto"/>
              <w:right w:val="single" w:sz="4" w:space="0" w:color="auto"/>
            </w:tcBorders>
          </w:tcPr>
          <w:p w14:paraId="4E4CD337" w14:textId="59085B30" w:rsidR="00BC61D8" w:rsidRPr="006B6610" w:rsidRDefault="009A6F89" w:rsidP="00F669B9">
            <w:pPr>
              <w:keepNext/>
              <w:keepLines/>
              <w:spacing w:line="240" w:lineRule="auto"/>
            </w:pPr>
            <w:r w:rsidRPr="004F4BAB">
              <w:rPr>
                <w:rStyle w:val="ui-provider"/>
                <w:b/>
              </w:rPr>
              <w:t>Pacientes</w:t>
            </w:r>
            <w:r w:rsidR="00BC61D8" w:rsidRPr="006B6610">
              <w:rPr>
                <w:rStyle w:val="ui-provider"/>
                <w:b/>
              </w:rPr>
              <w:t xml:space="preserve"> (%) </w:t>
            </w:r>
            <w:r w:rsidRPr="004F4BAB">
              <w:rPr>
                <w:rStyle w:val="ui-provider"/>
                <w:b/>
              </w:rPr>
              <w:t>que mantienen</w:t>
            </w:r>
            <w:r w:rsidR="00BC61D8" w:rsidRPr="006B6610">
              <w:rPr>
                <w:rStyle w:val="ui-provider"/>
                <w:b/>
              </w:rPr>
              <w:t xml:space="preserve"> ≥80% </w:t>
            </w:r>
            <w:r w:rsidRPr="004F4BAB">
              <w:rPr>
                <w:rStyle w:val="ui-provider"/>
                <w:b/>
              </w:rPr>
              <w:t>de</w:t>
            </w:r>
            <w:r w:rsidR="006B6610" w:rsidRPr="004F4BAB">
              <w:rPr>
                <w:rStyle w:val="ui-provider"/>
                <w:b/>
              </w:rPr>
              <w:t xml:space="preserve"> la pérdida de</w:t>
            </w:r>
            <w:r w:rsidRPr="004F4BAB">
              <w:rPr>
                <w:rStyle w:val="ui-provider"/>
                <w:b/>
              </w:rPr>
              <w:t xml:space="preserve"> peso corpora</w:t>
            </w:r>
            <w:r w:rsidR="006B6610" w:rsidRPr="004F4BAB">
              <w:rPr>
                <w:rStyle w:val="ui-provider"/>
                <w:b/>
              </w:rPr>
              <w:t>l durante las 12 semanas de</w:t>
            </w:r>
            <w:r w:rsidR="001C0309">
              <w:rPr>
                <w:rStyle w:val="ui-provider"/>
                <w:b/>
              </w:rPr>
              <w:t xml:space="preserve"> tratamiento intensivo inicial</w:t>
            </w:r>
          </w:p>
        </w:tc>
        <w:tc>
          <w:tcPr>
            <w:tcW w:w="1984" w:type="dxa"/>
            <w:tcBorders>
              <w:top w:val="single" w:sz="4" w:space="0" w:color="auto"/>
              <w:left w:val="single" w:sz="4" w:space="0" w:color="auto"/>
              <w:bottom w:val="single" w:sz="4" w:space="0" w:color="auto"/>
              <w:right w:val="single" w:sz="4" w:space="0" w:color="auto"/>
            </w:tcBorders>
          </w:tcPr>
          <w:p w14:paraId="744FD538" w14:textId="5D50EBB6" w:rsidR="00BC61D8" w:rsidRPr="002840B9" w:rsidRDefault="00BC61D8" w:rsidP="00F669B9">
            <w:pPr>
              <w:keepNext/>
              <w:keepLines/>
              <w:spacing w:line="240" w:lineRule="auto"/>
              <w:jc w:val="center"/>
              <w:rPr>
                <w:lang w:eastAsia="ja-JP"/>
              </w:rPr>
            </w:pPr>
            <w:r w:rsidRPr="002840B9">
              <w:rPr>
                <w:lang w:eastAsia="ja-JP"/>
              </w:rPr>
              <w:t>98</w:t>
            </w:r>
            <w:r w:rsidR="003F3338">
              <w:rPr>
                <w:lang w:eastAsia="ja-JP"/>
              </w:rPr>
              <w:t>,</w:t>
            </w:r>
            <w:r w:rsidRPr="002840B9">
              <w:rPr>
                <w:lang w:eastAsia="ja-JP"/>
              </w:rPr>
              <w:t>6</w:t>
            </w:r>
            <w:r w:rsidRPr="002840B9">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tcPr>
          <w:p w14:paraId="35B3C94B" w14:textId="272577E7" w:rsidR="00BC61D8" w:rsidRPr="002840B9" w:rsidRDefault="00BC61D8" w:rsidP="00F669B9">
            <w:pPr>
              <w:keepNext/>
              <w:keepLines/>
              <w:spacing w:line="240" w:lineRule="auto"/>
              <w:jc w:val="center"/>
              <w:rPr>
                <w:lang w:eastAsia="ja-JP"/>
              </w:rPr>
            </w:pPr>
            <w:r w:rsidRPr="002840B9">
              <w:rPr>
                <w:lang w:eastAsia="ja-JP"/>
              </w:rPr>
              <w:t>37</w:t>
            </w:r>
            <w:r w:rsidR="003F3338">
              <w:rPr>
                <w:lang w:eastAsia="ja-JP"/>
              </w:rPr>
              <w:t>,</w:t>
            </w:r>
            <w:r w:rsidRPr="002840B9">
              <w:rPr>
                <w:lang w:eastAsia="ja-JP"/>
              </w:rPr>
              <w:t>8</w:t>
            </w:r>
          </w:p>
        </w:tc>
      </w:tr>
      <w:tr w:rsidR="00BC61D8" w:rsidRPr="002840B9" w14:paraId="4A978B5D" w14:textId="77777777" w:rsidTr="000C7620">
        <w:trPr>
          <w:trHeight w:val="336"/>
        </w:trPr>
        <w:tc>
          <w:tcPr>
            <w:tcW w:w="8931" w:type="dxa"/>
            <w:gridSpan w:val="3"/>
            <w:tcBorders>
              <w:top w:val="single" w:sz="4" w:space="0" w:color="auto"/>
              <w:left w:val="single" w:sz="4" w:space="0" w:color="auto"/>
              <w:bottom w:val="single" w:sz="4" w:space="0" w:color="auto"/>
              <w:right w:val="single" w:sz="4" w:space="0" w:color="auto"/>
            </w:tcBorders>
          </w:tcPr>
          <w:p w14:paraId="620A9233" w14:textId="4C791689" w:rsidR="00BC61D8" w:rsidRPr="002840B9" w:rsidRDefault="00EC6922" w:rsidP="00F669B9">
            <w:pPr>
              <w:keepNext/>
              <w:keepLines/>
              <w:spacing w:line="240" w:lineRule="auto"/>
              <w:rPr>
                <w:lang w:eastAsia="ja-JP"/>
              </w:rPr>
            </w:pPr>
            <w:r>
              <w:rPr>
                <w:b/>
                <w:lang w:eastAsia="ja-JP"/>
              </w:rPr>
              <w:t>Perímetro de cintura</w:t>
            </w:r>
            <w:r w:rsidR="00BC61D8" w:rsidRPr="002840B9">
              <w:rPr>
                <w:b/>
                <w:lang w:eastAsia="ja-JP"/>
              </w:rPr>
              <w:t xml:space="preserve"> (cm)</w:t>
            </w:r>
          </w:p>
        </w:tc>
      </w:tr>
      <w:tr w:rsidR="007965C2" w:rsidRPr="002840B9" w14:paraId="11CA1C34" w14:textId="77777777" w:rsidTr="000C7620">
        <w:tc>
          <w:tcPr>
            <w:tcW w:w="5104" w:type="dxa"/>
            <w:tcBorders>
              <w:top w:val="single" w:sz="4" w:space="0" w:color="auto"/>
              <w:left w:val="single" w:sz="4" w:space="0" w:color="auto"/>
              <w:bottom w:val="single" w:sz="4" w:space="0" w:color="auto"/>
              <w:right w:val="single" w:sz="4" w:space="0" w:color="auto"/>
            </w:tcBorders>
          </w:tcPr>
          <w:p w14:paraId="32CA4AA6" w14:textId="7596BC79" w:rsidR="007965C2" w:rsidRPr="002840B9" w:rsidRDefault="0071129C" w:rsidP="007965C2">
            <w:pPr>
              <w:keepNext/>
              <w:keepLines/>
              <w:spacing w:line="240" w:lineRule="auto"/>
              <w:rPr>
                <w:lang w:eastAsia="ja-JP"/>
              </w:rPr>
            </w:pPr>
            <w:r>
              <w:rPr>
                <w:lang w:eastAsia="ja-JP"/>
              </w:rPr>
              <w:t xml:space="preserve">   Valor inicial</w:t>
            </w:r>
            <w:r w:rsidR="00642BDB" w:rsidRPr="00D85194">
              <w:rPr>
                <w:szCs w:val="22"/>
                <w:vertAlign w:val="superscript"/>
                <w:lang w:eastAsia="ja-JP"/>
              </w:rPr>
              <w:t>1</w:t>
            </w:r>
            <w:r>
              <w:rPr>
                <w:lang w:eastAsia="ja-JP"/>
              </w:rPr>
              <w:t xml:space="preserve"> (kg)</w:t>
            </w:r>
          </w:p>
        </w:tc>
        <w:tc>
          <w:tcPr>
            <w:tcW w:w="1984" w:type="dxa"/>
            <w:tcBorders>
              <w:top w:val="single" w:sz="4" w:space="0" w:color="auto"/>
              <w:left w:val="single" w:sz="4" w:space="0" w:color="auto"/>
              <w:bottom w:val="single" w:sz="4" w:space="0" w:color="auto"/>
              <w:right w:val="single" w:sz="4" w:space="0" w:color="auto"/>
            </w:tcBorders>
          </w:tcPr>
          <w:p w14:paraId="159E904F" w14:textId="7F938858" w:rsidR="007965C2" w:rsidRPr="002840B9" w:rsidRDefault="007965C2" w:rsidP="007965C2">
            <w:pPr>
              <w:keepNext/>
              <w:keepLines/>
              <w:spacing w:line="240" w:lineRule="auto"/>
              <w:jc w:val="center"/>
              <w:rPr>
                <w:lang w:eastAsia="ja-JP"/>
              </w:rPr>
            </w:pPr>
            <w:r w:rsidRPr="002840B9">
              <w:rPr>
                <w:lang w:eastAsia="ja-JP"/>
              </w:rPr>
              <w:t>109</w:t>
            </w:r>
            <w:r>
              <w:rPr>
                <w:lang w:eastAsia="ja-JP"/>
              </w:rPr>
              <w:t>,</w:t>
            </w:r>
            <w:r w:rsidRPr="002840B9">
              <w:rPr>
                <w:lang w:eastAsia="ja-JP"/>
              </w:rPr>
              <w:t>2</w:t>
            </w:r>
          </w:p>
        </w:tc>
        <w:tc>
          <w:tcPr>
            <w:tcW w:w="1843" w:type="dxa"/>
            <w:tcBorders>
              <w:top w:val="single" w:sz="4" w:space="0" w:color="auto"/>
              <w:left w:val="single" w:sz="4" w:space="0" w:color="auto"/>
              <w:bottom w:val="single" w:sz="4" w:space="0" w:color="auto"/>
              <w:right w:val="single" w:sz="4" w:space="0" w:color="auto"/>
            </w:tcBorders>
          </w:tcPr>
          <w:p w14:paraId="7F12DD8B" w14:textId="1BAE9278" w:rsidR="007965C2" w:rsidRPr="002840B9" w:rsidRDefault="007965C2" w:rsidP="007965C2">
            <w:pPr>
              <w:keepNext/>
              <w:keepLines/>
              <w:spacing w:line="240" w:lineRule="auto"/>
              <w:jc w:val="center"/>
              <w:rPr>
                <w:lang w:eastAsia="ja-JP"/>
              </w:rPr>
            </w:pPr>
            <w:r w:rsidRPr="002840B9">
              <w:rPr>
                <w:lang w:eastAsia="ja-JP"/>
              </w:rPr>
              <w:t>109</w:t>
            </w:r>
            <w:r>
              <w:rPr>
                <w:lang w:eastAsia="ja-JP"/>
              </w:rPr>
              <w:t>,</w:t>
            </w:r>
            <w:r w:rsidRPr="002840B9">
              <w:rPr>
                <w:lang w:eastAsia="ja-JP"/>
              </w:rPr>
              <w:t>6</w:t>
            </w:r>
          </w:p>
        </w:tc>
      </w:tr>
      <w:tr w:rsidR="0071129C" w:rsidRPr="002840B9" w14:paraId="4EE50FA8" w14:textId="77777777" w:rsidTr="000C7620">
        <w:tc>
          <w:tcPr>
            <w:tcW w:w="5104" w:type="dxa"/>
            <w:tcBorders>
              <w:top w:val="single" w:sz="4" w:space="0" w:color="auto"/>
              <w:left w:val="single" w:sz="4" w:space="0" w:color="auto"/>
              <w:bottom w:val="single" w:sz="4" w:space="0" w:color="auto"/>
              <w:right w:val="single" w:sz="4" w:space="0" w:color="auto"/>
            </w:tcBorders>
          </w:tcPr>
          <w:p w14:paraId="11A8B05D" w14:textId="505380DD" w:rsidR="0071129C" w:rsidRPr="002840B9" w:rsidRDefault="0071129C" w:rsidP="0071129C">
            <w:pPr>
              <w:keepNext/>
              <w:keepLines/>
              <w:spacing w:line="240" w:lineRule="auto"/>
              <w:rPr>
                <w:lang w:eastAsia="ja-JP"/>
              </w:rPr>
            </w:pPr>
            <w:r w:rsidRPr="00D85194">
              <w:rPr>
                <w:szCs w:val="22"/>
                <w:lang w:eastAsia="ja-JP"/>
              </w:rPr>
              <w:t xml:space="preserve">   Cambios desde el valor inicial</w:t>
            </w:r>
            <w:r w:rsidRPr="00D85194">
              <w:rPr>
                <w:szCs w:val="22"/>
                <w:vertAlign w:val="superscript"/>
                <w:lang w:eastAsia="ja-JP"/>
              </w:rPr>
              <w:t>1</w:t>
            </w:r>
          </w:p>
        </w:tc>
        <w:tc>
          <w:tcPr>
            <w:tcW w:w="1984" w:type="dxa"/>
            <w:tcBorders>
              <w:top w:val="single" w:sz="4" w:space="0" w:color="auto"/>
              <w:left w:val="single" w:sz="4" w:space="0" w:color="auto"/>
              <w:bottom w:val="single" w:sz="4" w:space="0" w:color="auto"/>
              <w:right w:val="single" w:sz="4" w:space="0" w:color="auto"/>
            </w:tcBorders>
          </w:tcPr>
          <w:p w14:paraId="0F829F7A" w14:textId="7863B54F" w:rsidR="0071129C" w:rsidRPr="002840B9" w:rsidRDefault="0071129C" w:rsidP="0071129C">
            <w:pPr>
              <w:keepNext/>
              <w:keepLines/>
              <w:spacing w:line="240" w:lineRule="auto"/>
              <w:jc w:val="center"/>
              <w:rPr>
                <w:lang w:eastAsia="ja-JP"/>
              </w:rPr>
            </w:pPr>
            <w:r w:rsidRPr="002840B9">
              <w:rPr>
                <w:lang w:eastAsia="ja-JP"/>
              </w:rPr>
              <w:t>-16</w:t>
            </w:r>
            <w:r>
              <w:rPr>
                <w:lang w:eastAsia="ja-JP"/>
              </w:rPr>
              <w:t>,</w:t>
            </w:r>
            <w:r w:rsidRPr="002840B9">
              <w:rPr>
                <w:lang w:eastAsia="ja-JP"/>
              </w:rPr>
              <w:t>8</w:t>
            </w:r>
            <w:r w:rsidRPr="002840B9">
              <w:rPr>
                <w:vertAlign w:val="superscript"/>
              </w:rPr>
              <w:t>††</w:t>
            </w:r>
          </w:p>
        </w:tc>
        <w:tc>
          <w:tcPr>
            <w:tcW w:w="1843" w:type="dxa"/>
            <w:tcBorders>
              <w:top w:val="single" w:sz="4" w:space="0" w:color="auto"/>
              <w:left w:val="single" w:sz="4" w:space="0" w:color="auto"/>
              <w:bottom w:val="single" w:sz="4" w:space="0" w:color="auto"/>
              <w:right w:val="single" w:sz="4" w:space="0" w:color="auto"/>
            </w:tcBorders>
          </w:tcPr>
          <w:p w14:paraId="212CCDEF" w14:textId="0B271CFF" w:rsidR="0071129C" w:rsidRPr="002840B9" w:rsidRDefault="0071129C" w:rsidP="0071129C">
            <w:pPr>
              <w:keepNext/>
              <w:keepLines/>
              <w:spacing w:line="240" w:lineRule="auto"/>
              <w:jc w:val="center"/>
              <w:rPr>
                <w:lang w:eastAsia="ja-JP"/>
              </w:rPr>
            </w:pPr>
            <w:r w:rsidRPr="002840B9">
              <w:rPr>
                <w:lang w:eastAsia="ja-JP"/>
              </w:rPr>
              <w:t>1</w:t>
            </w:r>
            <w:r>
              <w:rPr>
                <w:lang w:eastAsia="ja-JP"/>
              </w:rPr>
              <w:t>,</w:t>
            </w:r>
            <w:r w:rsidRPr="002840B9">
              <w:rPr>
                <w:lang w:eastAsia="ja-JP"/>
              </w:rPr>
              <w:t>1</w:t>
            </w:r>
          </w:p>
        </w:tc>
      </w:tr>
      <w:tr w:rsidR="0071129C" w:rsidRPr="002840B9" w14:paraId="2DDB3A9C" w14:textId="77777777" w:rsidTr="000C7620">
        <w:tc>
          <w:tcPr>
            <w:tcW w:w="5104" w:type="dxa"/>
            <w:tcBorders>
              <w:top w:val="single" w:sz="4" w:space="0" w:color="auto"/>
              <w:left w:val="single" w:sz="4" w:space="0" w:color="auto"/>
              <w:bottom w:val="single" w:sz="4" w:space="0" w:color="auto"/>
              <w:right w:val="single" w:sz="4" w:space="0" w:color="auto"/>
            </w:tcBorders>
          </w:tcPr>
          <w:p w14:paraId="2E83774D" w14:textId="09CBF57D" w:rsidR="0071129C" w:rsidRPr="00D85194" w:rsidRDefault="0071129C" w:rsidP="0071129C">
            <w:pPr>
              <w:pStyle w:val="Default"/>
              <w:rPr>
                <w:sz w:val="22"/>
                <w:szCs w:val="22"/>
                <w:lang w:val="es-ES" w:eastAsia="ja-JP"/>
              </w:rPr>
            </w:pPr>
            <w:r w:rsidRPr="00D85194">
              <w:rPr>
                <w:color w:val="auto"/>
                <w:sz w:val="22"/>
                <w:szCs w:val="22"/>
                <w:lang w:val="es-ES"/>
              </w:rPr>
              <w:t xml:space="preserve">   </w:t>
            </w:r>
            <w:r w:rsidRPr="00D85194">
              <w:rPr>
                <w:sz w:val="22"/>
                <w:szCs w:val="22"/>
                <w:lang w:val="es-ES" w:eastAsia="ja-JP"/>
              </w:rPr>
              <w:t xml:space="preserve">Diferencia respecto a placebo </w:t>
            </w:r>
          </w:p>
          <w:p w14:paraId="5D779E8B" w14:textId="048496B9" w:rsidR="0071129C" w:rsidRPr="004F4BAB" w:rsidRDefault="0071129C" w:rsidP="0071129C">
            <w:pPr>
              <w:pStyle w:val="Default"/>
              <w:rPr>
                <w:color w:val="auto"/>
                <w:sz w:val="22"/>
                <w:szCs w:val="22"/>
                <w:lang w:val="es-ES"/>
              </w:rPr>
            </w:pPr>
            <w:r w:rsidRPr="00D85194">
              <w:rPr>
                <w:sz w:val="22"/>
                <w:szCs w:val="22"/>
                <w:lang w:val="es-ES" w:eastAsia="ja-JP"/>
              </w:rPr>
              <w:t xml:space="preserve">   [IC del 95 %]</w:t>
            </w:r>
          </w:p>
        </w:tc>
        <w:tc>
          <w:tcPr>
            <w:tcW w:w="1984" w:type="dxa"/>
            <w:tcBorders>
              <w:top w:val="single" w:sz="4" w:space="0" w:color="auto"/>
              <w:left w:val="single" w:sz="4" w:space="0" w:color="auto"/>
              <w:bottom w:val="single" w:sz="4" w:space="0" w:color="auto"/>
              <w:right w:val="single" w:sz="4" w:space="0" w:color="auto"/>
            </w:tcBorders>
          </w:tcPr>
          <w:p w14:paraId="510A17C8" w14:textId="432C2D68" w:rsidR="0071129C" w:rsidRPr="002840B9" w:rsidRDefault="0071129C" w:rsidP="0071129C">
            <w:pPr>
              <w:keepNext/>
              <w:keepLines/>
              <w:spacing w:line="240" w:lineRule="auto"/>
              <w:jc w:val="center"/>
              <w:rPr>
                <w:lang w:eastAsia="ja-JP"/>
              </w:rPr>
            </w:pPr>
            <w:r w:rsidRPr="002840B9">
              <w:rPr>
                <w:lang w:eastAsia="ja-JP"/>
              </w:rPr>
              <w:t>-17</w:t>
            </w:r>
            <w:r>
              <w:rPr>
                <w:lang w:eastAsia="ja-JP"/>
              </w:rPr>
              <w:t>,</w:t>
            </w:r>
            <w:r w:rsidRPr="002840B9">
              <w:rPr>
                <w:lang w:eastAsia="ja-JP"/>
              </w:rPr>
              <w:t>9</w:t>
            </w:r>
            <w:r w:rsidRPr="002840B9">
              <w:rPr>
                <w:vertAlign w:val="superscript"/>
                <w:lang w:eastAsia="ja-JP"/>
              </w:rPr>
              <w:t>**</w:t>
            </w:r>
          </w:p>
          <w:p w14:paraId="0B3F32F8" w14:textId="1EF99A95" w:rsidR="0071129C" w:rsidRPr="002840B9" w:rsidRDefault="0071129C" w:rsidP="0071129C">
            <w:pPr>
              <w:keepNext/>
              <w:keepLines/>
              <w:spacing w:line="240" w:lineRule="auto"/>
              <w:jc w:val="center"/>
              <w:rPr>
                <w:lang w:eastAsia="ja-JP"/>
              </w:rPr>
            </w:pPr>
            <w:r w:rsidRPr="002840B9">
              <w:rPr>
                <w:lang w:eastAsia="ja-JP"/>
              </w:rPr>
              <w:t>[-19</w:t>
            </w:r>
            <w:r>
              <w:rPr>
                <w:lang w:eastAsia="ja-JP"/>
              </w:rPr>
              <w:t>,</w:t>
            </w:r>
            <w:r w:rsidRPr="002840B9">
              <w:rPr>
                <w:lang w:eastAsia="ja-JP"/>
              </w:rPr>
              <w:t>5</w:t>
            </w:r>
            <w:r>
              <w:t>;</w:t>
            </w:r>
            <w:r w:rsidRPr="002840B9">
              <w:t xml:space="preserve"> -16</w:t>
            </w:r>
            <w:r>
              <w:t>,</w:t>
            </w:r>
            <w:r w:rsidRPr="002840B9">
              <w:t>3</w:t>
            </w:r>
            <w:r w:rsidRPr="002840B9">
              <w:rPr>
                <w:lang w:eastAsia="ja-JP"/>
              </w:rPr>
              <w:t>]</w:t>
            </w:r>
          </w:p>
        </w:tc>
        <w:tc>
          <w:tcPr>
            <w:tcW w:w="1843" w:type="dxa"/>
            <w:tcBorders>
              <w:top w:val="single" w:sz="4" w:space="0" w:color="auto"/>
              <w:left w:val="single" w:sz="4" w:space="0" w:color="auto"/>
              <w:bottom w:val="single" w:sz="4" w:space="0" w:color="auto"/>
              <w:right w:val="single" w:sz="4" w:space="0" w:color="auto"/>
            </w:tcBorders>
          </w:tcPr>
          <w:p w14:paraId="1293095F" w14:textId="77777777" w:rsidR="0071129C" w:rsidRPr="002840B9" w:rsidRDefault="0071129C" w:rsidP="0071129C">
            <w:pPr>
              <w:keepNext/>
              <w:keepLines/>
              <w:spacing w:line="240" w:lineRule="auto"/>
              <w:jc w:val="center"/>
              <w:rPr>
                <w:lang w:eastAsia="ja-JP"/>
              </w:rPr>
            </w:pPr>
            <w:r w:rsidRPr="002840B9">
              <w:rPr>
                <w:lang w:eastAsia="ja-JP"/>
              </w:rPr>
              <w:t>-</w:t>
            </w:r>
          </w:p>
        </w:tc>
      </w:tr>
    </w:tbl>
    <w:p w14:paraId="60D12A47" w14:textId="1709D79A" w:rsidR="009439BA" w:rsidRPr="002840B9" w:rsidRDefault="009439BA" w:rsidP="009439BA">
      <w:pPr>
        <w:spacing w:line="240" w:lineRule="auto"/>
        <w:rPr>
          <w:rFonts w:eastAsia="SimSun"/>
          <w:szCs w:val="22"/>
        </w:rPr>
      </w:pPr>
      <w:r w:rsidRPr="002840B9">
        <w:rPr>
          <w:rFonts w:eastAsia="SimSun"/>
          <w:szCs w:val="22"/>
          <w:vertAlign w:val="superscript"/>
        </w:rPr>
        <w:t>1</w:t>
      </w:r>
      <w:r w:rsidR="00B17859">
        <w:rPr>
          <w:rFonts w:eastAsia="SimSun"/>
          <w:szCs w:val="22"/>
        </w:rPr>
        <w:t xml:space="preserve">Aleatorización </w:t>
      </w:r>
      <w:r w:rsidRPr="002840B9">
        <w:rPr>
          <w:rFonts w:eastAsia="SimSun"/>
          <w:szCs w:val="22"/>
        </w:rPr>
        <w:t>(</w:t>
      </w:r>
      <w:r w:rsidR="00B17859">
        <w:rPr>
          <w:rFonts w:eastAsia="SimSun"/>
          <w:szCs w:val="22"/>
        </w:rPr>
        <w:t>Semana</w:t>
      </w:r>
      <w:r w:rsidRPr="002840B9">
        <w:rPr>
          <w:rFonts w:eastAsia="SimSun"/>
          <w:szCs w:val="22"/>
        </w:rPr>
        <w:t> 0)</w:t>
      </w:r>
    </w:p>
    <w:p w14:paraId="534FD476" w14:textId="33B2E92B" w:rsidR="009439BA" w:rsidRPr="002840B9" w:rsidRDefault="009439BA" w:rsidP="009439BA">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5C67DA">
        <w:rPr>
          <w:rFonts w:eastAsia="SimSun"/>
          <w:szCs w:val="22"/>
        </w:rPr>
        <w:t>,</w:t>
      </w:r>
      <w:r w:rsidRPr="002840B9">
        <w:rPr>
          <w:rFonts w:eastAsia="SimSun"/>
          <w:szCs w:val="22"/>
        </w:rPr>
        <w:t xml:space="preserve">001 </w:t>
      </w:r>
      <w:r w:rsidR="00121E4C">
        <w:rPr>
          <w:rFonts w:eastAsia="SimSun"/>
          <w:szCs w:val="22"/>
        </w:rPr>
        <w:t>frente al valor inicial</w:t>
      </w:r>
      <w:r w:rsidRPr="002840B9">
        <w:rPr>
          <w:vertAlign w:val="superscript"/>
          <w:lang w:eastAsia="ja-JP"/>
        </w:rPr>
        <w:t>1</w:t>
      </w:r>
      <w:r w:rsidRPr="002840B9">
        <w:rPr>
          <w:rFonts w:eastAsia="SimSun"/>
          <w:szCs w:val="22"/>
        </w:rPr>
        <w:t>.</w:t>
      </w:r>
    </w:p>
    <w:p w14:paraId="38969792" w14:textId="4EEF5C82" w:rsidR="009439BA" w:rsidRPr="00121E4C" w:rsidRDefault="009439BA" w:rsidP="009439BA">
      <w:pPr>
        <w:spacing w:line="240" w:lineRule="auto"/>
        <w:rPr>
          <w:szCs w:val="22"/>
        </w:rPr>
      </w:pPr>
      <w:r w:rsidRPr="00121E4C">
        <w:rPr>
          <w:rFonts w:eastAsia="SimSun"/>
          <w:szCs w:val="22"/>
          <w:vertAlign w:val="superscript"/>
        </w:rPr>
        <w:t>**</w:t>
      </w:r>
      <w:r w:rsidRPr="00121E4C">
        <w:rPr>
          <w:rFonts w:eastAsia="SimSun"/>
          <w:szCs w:val="22"/>
        </w:rPr>
        <w:t>p &lt; 0</w:t>
      </w:r>
      <w:r w:rsidR="005C67DA">
        <w:rPr>
          <w:rFonts w:eastAsia="SimSun"/>
          <w:szCs w:val="22"/>
        </w:rPr>
        <w:t>,</w:t>
      </w:r>
      <w:r w:rsidRPr="00121E4C">
        <w:rPr>
          <w:rFonts w:eastAsia="SimSun"/>
          <w:szCs w:val="22"/>
        </w:rPr>
        <w:t xml:space="preserve">001 </w:t>
      </w:r>
      <w:r w:rsidR="00121E4C">
        <w:t>frente a placebo, ajustado por multiplicidad</w:t>
      </w:r>
      <w:r w:rsidRPr="00121E4C">
        <w:rPr>
          <w:szCs w:val="22"/>
        </w:rPr>
        <w:t>.</w:t>
      </w:r>
    </w:p>
    <w:p w14:paraId="04419AAD" w14:textId="1A3E58B5" w:rsidR="009439BA" w:rsidRPr="00B17859" w:rsidRDefault="009439BA" w:rsidP="009439BA">
      <w:pPr>
        <w:spacing w:line="240" w:lineRule="auto"/>
        <w:rPr>
          <w:rFonts w:eastAsia="SimSun"/>
          <w:szCs w:val="22"/>
        </w:rPr>
      </w:pPr>
      <w:r w:rsidRPr="00B17859">
        <w:rPr>
          <w:rFonts w:eastAsia="SimSun"/>
          <w:szCs w:val="22"/>
          <w:vertAlign w:val="superscript"/>
        </w:rPr>
        <w:t>##</w:t>
      </w:r>
      <w:r w:rsidRPr="00B17859">
        <w:rPr>
          <w:rFonts w:eastAsia="SimSun"/>
          <w:szCs w:val="22"/>
        </w:rPr>
        <w:t>p &lt; 0</w:t>
      </w:r>
      <w:r w:rsidR="005C67DA">
        <w:rPr>
          <w:rFonts w:eastAsia="SimSun"/>
          <w:szCs w:val="22"/>
        </w:rPr>
        <w:t>,</w:t>
      </w:r>
      <w:r w:rsidRPr="00B17859">
        <w:rPr>
          <w:rFonts w:eastAsia="SimSun"/>
          <w:szCs w:val="22"/>
        </w:rPr>
        <w:t xml:space="preserve">001 </w:t>
      </w:r>
      <w:r w:rsidR="00121E4C">
        <w:t>frente a placebo, no ajustado por multiplicidad</w:t>
      </w:r>
      <w:r w:rsidRPr="00B17859">
        <w:rPr>
          <w:rFonts w:eastAsia="SimSun"/>
          <w:szCs w:val="22"/>
        </w:rPr>
        <w:t>.</w:t>
      </w:r>
    </w:p>
    <w:p w14:paraId="63D7A222" w14:textId="77777777" w:rsidR="009439BA" w:rsidRPr="00B17859" w:rsidRDefault="009439BA" w:rsidP="009439BA">
      <w:pPr>
        <w:tabs>
          <w:tab w:val="clear" w:pos="567"/>
        </w:tabs>
        <w:autoSpaceDE w:val="0"/>
        <w:autoSpaceDN w:val="0"/>
        <w:adjustRightInd w:val="0"/>
        <w:spacing w:line="240" w:lineRule="auto"/>
        <w:rPr>
          <w:rFonts w:eastAsia="SimSun"/>
          <w:szCs w:val="22"/>
        </w:rPr>
      </w:pPr>
    </w:p>
    <w:p w14:paraId="6273D089" w14:textId="0381BF3E" w:rsidR="009439BA" w:rsidRPr="00B17859" w:rsidRDefault="0087444F" w:rsidP="009439BA">
      <w:pPr>
        <w:keepNext/>
        <w:spacing w:line="240" w:lineRule="auto"/>
        <w:rPr>
          <w:iCs/>
          <w:szCs w:val="22"/>
          <w:u w:val="single"/>
        </w:rPr>
      </w:pPr>
      <w:r w:rsidRPr="006167C1">
        <w:rPr>
          <w:iCs/>
          <w:noProof/>
          <w:szCs w:val="22"/>
          <w:lang w:bidi="ar-SA"/>
        </w:rPr>
        <w:drawing>
          <wp:inline distT="0" distB="0" distL="0" distR="0" wp14:anchorId="2392522A" wp14:editId="3BD256B0">
            <wp:extent cx="6745459" cy="3799904"/>
            <wp:effectExtent l="0" t="0" r="0" b="0"/>
            <wp:docPr id="1429933284" name="Picture 2" descr="A graph showing the value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3284" name="Picture 2" descr="A graph showing the value of a number of individual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443" t="13118" b="15758"/>
                    <a:stretch/>
                  </pic:blipFill>
                  <pic:spPr bwMode="auto">
                    <a:xfrm>
                      <a:off x="0" y="0"/>
                      <a:ext cx="6770067" cy="3813766"/>
                    </a:xfrm>
                    <a:prstGeom prst="rect">
                      <a:avLst/>
                    </a:prstGeom>
                    <a:ln>
                      <a:noFill/>
                    </a:ln>
                    <a:extLst>
                      <a:ext uri="{53640926-AAD7-44D8-BBD7-CCE9431645EC}">
                        <a14:shadowObscured xmlns:a14="http://schemas.microsoft.com/office/drawing/2010/main"/>
                      </a:ext>
                    </a:extLst>
                  </pic:spPr>
                </pic:pic>
              </a:graphicData>
            </a:graphic>
          </wp:inline>
        </w:drawing>
      </w:r>
    </w:p>
    <w:p w14:paraId="0A39DD19" w14:textId="146291DA" w:rsidR="00816748" w:rsidRPr="004F4BAB" w:rsidRDefault="00476577" w:rsidP="004F4BAB">
      <w:pPr>
        <w:spacing w:line="240" w:lineRule="auto"/>
        <w:rPr>
          <w:rFonts w:eastAsia="SimSun"/>
          <w:b/>
          <w:bCs/>
          <w:szCs w:val="22"/>
        </w:rPr>
      </w:pPr>
      <w:r w:rsidRPr="004F4BAB">
        <w:rPr>
          <w:rFonts w:eastAsia="SimSun"/>
          <w:b/>
          <w:bCs/>
          <w:szCs w:val="22"/>
        </w:rPr>
        <w:t xml:space="preserve">Figura </w:t>
      </w:r>
      <w:ins w:id="304" w:author="Ana Garcia Morales" w:date="2025-07-25T10:08:00Z">
        <w:r w:rsidR="001631ED">
          <w:rPr>
            <w:rFonts w:eastAsia="SimSun"/>
            <w:b/>
            <w:bCs/>
            <w:szCs w:val="22"/>
          </w:rPr>
          <w:t>9</w:t>
        </w:r>
      </w:ins>
      <w:del w:id="305" w:author="Ana Garcia Morales" w:date="2025-07-25T10:08:00Z">
        <w:r w:rsidRPr="004F4BAB" w:rsidDel="001631ED">
          <w:rPr>
            <w:rFonts w:eastAsia="SimSun"/>
            <w:b/>
            <w:bCs/>
            <w:szCs w:val="22"/>
          </w:rPr>
          <w:delText>8</w:delText>
        </w:r>
      </w:del>
      <w:r w:rsidRPr="004F4BAB">
        <w:rPr>
          <w:rFonts w:eastAsia="SimSun"/>
          <w:b/>
          <w:bCs/>
          <w:szCs w:val="22"/>
        </w:rPr>
        <w:t xml:space="preserve">. Variación media del peso corporal (%) entre la semana 12 y la semana 72 </w:t>
      </w:r>
    </w:p>
    <w:p w14:paraId="15E6A2D7" w14:textId="77777777" w:rsidR="00816748" w:rsidRPr="004F4BAB" w:rsidRDefault="00816748" w:rsidP="004F4BAB">
      <w:pPr>
        <w:spacing w:line="240" w:lineRule="auto"/>
        <w:rPr>
          <w:rFonts w:eastAsia="SimSun"/>
          <w:szCs w:val="22"/>
        </w:rPr>
      </w:pPr>
    </w:p>
    <w:p w14:paraId="5876810D" w14:textId="77D22C16" w:rsidR="00816748" w:rsidRPr="004F4BAB" w:rsidRDefault="00476577" w:rsidP="004F4BAB">
      <w:pPr>
        <w:spacing w:line="240" w:lineRule="auto"/>
        <w:rPr>
          <w:rFonts w:eastAsia="SimSun"/>
          <w:i/>
          <w:iCs/>
          <w:szCs w:val="22"/>
          <w:u w:val="single"/>
        </w:rPr>
      </w:pPr>
      <w:r w:rsidRPr="004F4BAB">
        <w:rPr>
          <w:rFonts w:eastAsia="SimSun"/>
          <w:i/>
          <w:iCs/>
          <w:szCs w:val="22"/>
          <w:u w:val="single"/>
        </w:rPr>
        <w:lastRenderedPageBreak/>
        <w:t>SURMOUNT</w:t>
      </w:r>
      <w:r w:rsidR="00EC7C4A" w:rsidRPr="004F4BAB">
        <w:rPr>
          <w:rFonts w:eastAsia="SimSun"/>
          <w:i/>
          <w:iCs/>
          <w:szCs w:val="22"/>
          <w:u w:val="single"/>
        </w:rPr>
        <w:t>-</w:t>
      </w:r>
      <w:r w:rsidRPr="004F4BAB">
        <w:rPr>
          <w:rFonts w:eastAsia="SimSun"/>
          <w:i/>
          <w:iCs/>
          <w:szCs w:val="22"/>
          <w:u w:val="single"/>
        </w:rPr>
        <w:t>4</w:t>
      </w:r>
    </w:p>
    <w:p w14:paraId="291B5D31" w14:textId="77777777" w:rsidR="00F51376" w:rsidRPr="004F4BAB" w:rsidRDefault="00F51376" w:rsidP="004F4BAB">
      <w:pPr>
        <w:spacing w:line="240" w:lineRule="auto"/>
        <w:rPr>
          <w:rFonts w:eastAsia="SimSun"/>
          <w:szCs w:val="22"/>
        </w:rPr>
      </w:pPr>
    </w:p>
    <w:p w14:paraId="59A87DA0" w14:textId="0275E14E" w:rsidR="00F43098" w:rsidRPr="004100AA" w:rsidRDefault="00476577" w:rsidP="00EC7C4A">
      <w:pPr>
        <w:spacing w:line="240" w:lineRule="auto"/>
        <w:rPr>
          <w:rFonts w:eastAsia="SimSun"/>
          <w:szCs w:val="22"/>
        </w:rPr>
      </w:pPr>
      <w:r w:rsidRPr="004F4BAB">
        <w:rPr>
          <w:rFonts w:eastAsia="SimSun"/>
          <w:szCs w:val="22"/>
        </w:rPr>
        <w:t>En un estudio de 88</w:t>
      </w:r>
      <w:r w:rsidR="00262AA3">
        <w:rPr>
          <w:rFonts w:eastAsia="SimSun"/>
          <w:szCs w:val="22"/>
        </w:rPr>
        <w:t> </w:t>
      </w:r>
      <w:r w:rsidRPr="004F4BAB">
        <w:rPr>
          <w:rFonts w:eastAsia="SimSun"/>
          <w:szCs w:val="22"/>
        </w:rPr>
        <w:t>semanas, 783</w:t>
      </w:r>
      <w:r w:rsidR="00262AA3">
        <w:rPr>
          <w:rFonts w:eastAsia="SimSun"/>
          <w:szCs w:val="22"/>
        </w:rPr>
        <w:t> </w:t>
      </w:r>
      <w:r w:rsidRPr="004F4BAB">
        <w:rPr>
          <w:rFonts w:eastAsia="SimSun"/>
          <w:szCs w:val="22"/>
        </w:rPr>
        <w:t>pacientes adultos con obesidad (IMC</w:t>
      </w:r>
      <w:r w:rsidR="00262AA3" w:rsidRPr="002840B9">
        <w:rPr>
          <w:szCs w:val="22"/>
        </w:rPr>
        <w:t> ≥ </w:t>
      </w:r>
      <w:r w:rsidRPr="004F4BAB">
        <w:rPr>
          <w:rFonts w:eastAsia="SimSun"/>
          <w:szCs w:val="22"/>
        </w:rPr>
        <w:t>30</w:t>
      </w:r>
      <w:r w:rsidR="00262AA3">
        <w:rPr>
          <w:rFonts w:eastAsia="SimSun"/>
          <w:szCs w:val="22"/>
        </w:rPr>
        <w:t> </w:t>
      </w:r>
      <w:r w:rsidRPr="004F4BAB">
        <w:rPr>
          <w:rFonts w:eastAsia="SimSun"/>
          <w:szCs w:val="22"/>
        </w:rPr>
        <w:t>kg/m</w:t>
      </w:r>
      <w:r w:rsidRPr="004F4BAB">
        <w:rPr>
          <w:rFonts w:eastAsia="SimSun"/>
          <w:szCs w:val="22"/>
          <w:vertAlign w:val="superscript"/>
        </w:rPr>
        <w:t>2</w:t>
      </w:r>
      <w:r w:rsidRPr="004F4BAB">
        <w:rPr>
          <w:rFonts w:eastAsia="SimSun"/>
          <w:szCs w:val="22"/>
        </w:rPr>
        <w:t>) o con sobrepeso (IMC</w:t>
      </w:r>
      <w:r w:rsidR="00262AA3" w:rsidRPr="002840B9">
        <w:rPr>
          <w:szCs w:val="22"/>
        </w:rPr>
        <w:t> ≥ </w:t>
      </w:r>
      <w:r w:rsidRPr="004F4BAB">
        <w:rPr>
          <w:rFonts w:eastAsia="SimSun"/>
          <w:szCs w:val="22"/>
        </w:rPr>
        <w:t>27</w:t>
      </w:r>
      <w:r w:rsidR="00262AA3">
        <w:rPr>
          <w:rFonts w:eastAsia="SimSun"/>
          <w:szCs w:val="22"/>
        </w:rPr>
        <w:t> </w:t>
      </w:r>
      <w:r w:rsidRPr="004F4BAB">
        <w:rPr>
          <w:rFonts w:eastAsia="SimSun"/>
          <w:szCs w:val="22"/>
        </w:rPr>
        <w:t>kg/m</w:t>
      </w:r>
      <w:r w:rsidRPr="004F4BAB">
        <w:rPr>
          <w:rFonts w:eastAsia="SimSun"/>
          <w:szCs w:val="22"/>
          <w:vertAlign w:val="superscript"/>
        </w:rPr>
        <w:t xml:space="preserve">2 </w:t>
      </w:r>
      <w:r w:rsidRPr="004F4BAB">
        <w:rPr>
          <w:rFonts w:eastAsia="SimSun"/>
          <w:szCs w:val="22"/>
        </w:rPr>
        <w:t>a &lt;</w:t>
      </w:r>
      <w:r w:rsidR="00262AA3">
        <w:rPr>
          <w:rFonts w:eastAsia="SimSun"/>
          <w:szCs w:val="22"/>
        </w:rPr>
        <w:t> </w:t>
      </w:r>
      <w:r w:rsidRPr="004F4BAB">
        <w:rPr>
          <w:rFonts w:eastAsia="SimSun"/>
          <w:szCs w:val="22"/>
        </w:rPr>
        <w:t>30</w:t>
      </w:r>
      <w:r w:rsidR="00262AA3">
        <w:rPr>
          <w:rFonts w:eastAsia="SimSun"/>
          <w:szCs w:val="22"/>
        </w:rPr>
        <w:t> </w:t>
      </w:r>
      <w:r w:rsidRPr="004F4BAB">
        <w:rPr>
          <w:rFonts w:eastAsia="SimSun"/>
          <w:szCs w:val="22"/>
        </w:rPr>
        <w:t>kg/m</w:t>
      </w:r>
      <w:r w:rsidRPr="004F4BAB">
        <w:rPr>
          <w:rFonts w:eastAsia="SimSun"/>
          <w:szCs w:val="22"/>
          <w:vertAlign w:val="superscript"/>
        </w:rPr>
        <w:t>2</w:t>
      </w:r>
      <w:r w:rsidRPr="004F4BAB">
        <w:rPr>
          <w:rFonts w:eastAsia="SimSun"/>
          <w:szCs w:val="22"/>
        </w:rPr>
        <w:t xml:space="preserve">) y al menos una </w:t>
      </w:r>
      <w:r w:rsidR="001432EA" w:rsidRPr="004100AA">
        <w:rPr>
          <w:rFonts w:eastAsia="SimSun"/>
          <w:szCs w:val="22"/>
        </w:rPr>
        <w:t>comorbilidad</w:t>
      </w:r>
      <w:r w:rsidRPr="004F4BAB">
        <w:rPr>
          <w:rFonts w:eastAsia="SimSun"/>
          <w:szCs w:val="22"/>
        </w:rPr>
        <w:t xml:space="preserve"> relacionada con el peso, se </w:t>
      </w:r>
      <w:r w:rsidR="009A54A1" w:rsidRPr="004100AA">
        <w:rPr>
          <w:rFonts w:eastAsia="SimSun"/>
          <w:szCs w:val="22"/>
        </w:rPr>
        <w:t>incluyeron</w:t>
      </w:r>
      <w:r w:rsidRPr="004F4BAB">
        <w:rPr>
          <w:rFonts w:eastAsia="SimSun"/>
          <w:szCs w:val="22"/>
        </w:rPr>
        <w:t xml:space="preserve"> en un </w:t>
      </w:r>
      <w:r w:rsidR="00464687" w:rsidRPr="004100AA">
        <w:rPr>
          <w:rFonts w:eastAsia="SimSun"/>
          <w:szCs w:val="22"/>
        </w:rPr>
        <w:t xml:space="preserve">estudio con una primera </w:t>
      </w:r>
      <w:r w:rsidRPr="004F4BAB">
        <w:rPr>
          <w:rFonts w:eastAsia="SimSun"/>
          <w:szCs w:val="22"/>
        </w:rPr>
        <w:t>fase abierta de tirzepatida d</w:t>
      </w:r>
      <w:r w:rsidR="000C553F" w:rsidRPr="004100AA">
        <w:rPr>
          <w:rFonts w:eastAsia="SimSun"/>
          <w:szCs w:val="22"/>
        </w:rPr>
        <w:t>urant</w:t>
      </w:r>
      <w:r w:rsidRPr="004F4BAB">
        <w:rPr>
          <w:rFonts w:eastAsia="SimSun"/>
          <w:szCs w:val="22"/>
        </w:rPr>
        <w:t>e 36</w:t>
      </w:r>
      <w:r w:rsidR="00262AA3">
        <w:rPr>
          <w:rFonts w:eastAsia="SimSun"/>
          <w:szCs w:val="22"/>
        </w:rPr>
        <w:t> </w:t>
      </w:r>
      <w:r w:rsidRPr="004F4BAB">
        <w:rPr>
          <w:rFonts w:eastAsia="SimSun"/>
          <w:szCs w:val="22"/>
        </w:rPr>
        <w:t>semanas. Al inicio de</w:t>
      </w:r>
      <w:r w:rsidR="00F52A13" w:rsidRPr="004100AA">
        <w:rPr>
          <w:rFonts w:eastAsia="SimSun"/>
          <w:szCs w:val="22"/>
        </w:rPr>
        <w:t xml:space="preserve"> esta fase</w:t>
      </w:r>
      <w:r w:rsidRPr="004F4BAB">
        <w:rPr>
          <w:rFonts w:eastAsia="SimSun"/>
          <w:szCs w:val="22"/>
        </w:rPr>
        <w:t>, los pacientes</w:t>
      </w:r>
      <w:r w:rsidR="005454C3" w:rsidRPr="004100AA">
        <w:rPr>
          <w:rFonts w:eastAsia="SimSun"/>
          <w:szCs w:val="22"/>
        </w:rPr>
        <w:t xml:space="preserve"> incluidos</w:t>
      </w:r>
      <w:r w:rsidRPr="004F4BAB">
        <w:rPr>
          <w:rFonts w:eastAsia="SimSun"/>
          <w:szCs w:val="22"/>
        </w:rPr>
        <w:t xml:space="preserve"> tenían un peso corporal medio de 107,0</w:t>
      </w:r>
      <w:r w:rsidR="00EF5061">
        <w:rPr>
          <w:rFonts w:eastAsia="SimSun"/>
          <w:szCs w:val="22"/>
        </w:rPr>
        <w:t> </w:t>
      </w:r>
      <w:r w:rsidRPr="004F4BAB">
        <w:rPr>
          <w:rFonts w:eastAsia="SimSun"/>
          <w:szCs w:val="22"/>
        </w:rPr>
        <w:t>kg y un IMC medio de 38,3</w:t>
      </w:r>
      <w:r w:rsidR="00EF5061">
        <w:rPr>
          <w:rFonts w:eastAsia="SimSun"/>
          <w:szCs w:val="22"/>
        </w:rPr>
        <w:t> </w:t>
      </w:r>
      <w:r w:rsidRPr="004F4BAB">
        <w:rPr>
          <w:rFonts w:eastAsia="SimSun"/>
          <w:szCs w:val="22"/>
        </w:rPr>
        <w:t>kg/m</w:t>
      </w:r>
      <w:r w:rsidRPr="004F4BAB">
        <w:rPr>
          <w:rFonts w:eastAsia="SimSun"/>
          <w:szCs w:val="22"/>
          <w:vertAlign w:val="superscript"/>
        </w:rPr>
        <w:t>2</w:t>
      </w:r>
      <w:r w:rsidRPr="004F4BAB">
        <w:rPr>
          <w:rFonts w:eastAsia="SimSun"/>
          <w:szCs w:val="22"/>
        </w:rPr>
        <w:t xml:space="preserve">. </w:t>
      </w:r>
      <w:r w:rsidR="00C21151" w:rsidRPr="004100AA">
        <w:rPr>
          <w:rFonts w:eastAsia="SimSun"/>
          <w:szCs w:val="22"/>
        </w:rPr>
        <w:t>Tras esta primera fase</w:t>
      </w:r>
      <w:r w:rsidRPr="004F4BAB">
        <w:rPr>
          <w:rFonts w:eastAsia="SimSun"/>
          <w:szCs w:val="22"/>
        </w:rPr>
        <w:t xml:space="preserve">, </w:t>
      </w:r>
      <w:r w:rsidR="00C21151" w:rsidRPr="004100AA">
        <w:rPr>
          <w:rFonts w:eastAsia="SimSun"/>
          <w:szCs w:val="22"/>
        </w:rPr>
        <w:t xml:space="preserve">los </w:t>
      </w:r>
      <w:r w:rsidRPr="004F4BAB">
        <w:rPr>
          <w:rFonts w:eastAsia="SimSun"/>
          <w:szCs w:val="22"/>
        </w:rPr>
        <w:t>670</w:t>
      </w:r>
      <w:r w:rsidR="00EF5061">
        <w:rPr>
          <w:rFonts w:eastAsia="SimSun"/>
          <w:szCs w:val="22"/>
        </w:rPr>
        <w:t> </w:t>
      </w:r>
      <w:r w:rsidRPr="004F4BAB">
        <w:rPr>
          <w:rFonts w:eastAsia="SimSun"/>
          <w:szCs w:val="22"/>
        </w:rPr>
        <w:t xml:space="preserve">pacientes que </w:t>
      </w:r>
      <w:r w:rsidR="00827CC3" w:rsidRPr="004100AA">
        <w:rPr>
          <w:rFonts w:eastAsia="SimSun"/>
          <w:szCs w:val="22"/>
        </w:rPr>
        <w:t>alcanzaron</w:t>
      </w:r>
      <w:r w:rsidRPr="004F4BAB">
        <w:rPr>
          <w:rFonts w:eastAsia="SimSun"/>
          <w:szCs w:val="22"/>
        </w:rPr>
        <w:t xml:space="preserve"> una </w:t>
      </w:r>
      <w:r w:rsidR="00827CC3" w:rsidRPr="004100AA">
        <w:rPr>
          <w:rFonts w:eastAsia="SimSun"/>
          <w:szCs w:val="22"/>
        </w:rPr>
        <w:t>MDT</w:t>
      </w:r>
      <w:r w:rsidRPr="004F4BAB">
        <w:rPr>
          <w:rFonts w:eastAsia="SimSun"/>
          <w:szCs w:val="22"/>
        </w:rPr>
        <w:t xml:space="preserve"> de tirzepatida de 10</w:t>
      </w:r>
      <w:r w:rsidR="00EF5061">
        <w:rPr>
          <w:rFonts w:eastAsia="SimSun"/>
          <w:szCs w:val="22"/>
        </w:rPr>
        <w:t> </w:t>
      </w:r>
      <w:r w:rsidRPr="004F4BAB">
        <w:rPr>
          <w:rFonts w:eastAsia="SimSun"/>
          <w:szCs w:val="22"/>
        </w:rPr>
        <w:t>mg o 15</w:t>
      </w:r>
      <w:r w:rsidR="00EF5061">
        <w:rPr>
          <w:rFonts w:eastAsia="SimSun"/>
          <w:szCs w:val="22"/>
        </w:rPr>
        <w:t> </w:t>
      </w:r>
      <w:r w:rsidRPr="004F4BAB">
        <w:rPr>
          <w:rFonts w:eastAsia="SimSun"/>
          <w:szCs w:val="22"/>
        </w:rPr>
        <w:t>mg</w:t>
      </w:r>
      <w:r w:rsidR="004A44B6" w:rsidRPr="004100AA">
        <w:rPr>
          <w:rFonts w:eastAsia="SimSun"/>
          <w:szCs w:val="22"/>
        </w:rPr>
        <w:t>,</w:t>
      </w:r>
      <w:r w:rsidRPr="004F4BAB">
        <w:rPr>
          <w:rFonts w:eastAsia="SimSun"/>
          <w:szCs w:val="22"/>
        </w:rPr>
        <w:t xml:space="preserve"> fueron aleatorizados para continuar el tratamiento con tirzepatida una vez por semana o para cambiar a placebo durante 52</w:t>
      </w:r>
      <w:r w:rsidR="00EF5061">
        <w:rPr>
          <w:rFonts w:eastAsia="SimSun"/>
          <w:szCs w:val="22"/>
        </w:rPr>
        <w:t> </w:t>
      </w:r>
      <w:r w:rsidRPr="004F4BAB">
        <w:rPr>
          <w:rFonts w:eastAsia="SimSun"/>
          <w:szCs w:val="22"/>
        </w:rPr>
        <w:t xml:space="preserve">semanas (fase </w:t>
      </w:r>
      <w:r w:rsidR="0089591E" w:rsidRPr="004100AA">
        <w:rPr>
          <w:rFonts w:eastAsia="SimSun"/>
          <w:szCs w:val="22"/>
        </w:rPr>
        <w:t xml:space="preserve">de </w:t>
      </w:r>
      <w:r w:rsidRPr="004F4BAB">
        <w:rPr>
          <w:rFonts w:eastAsia="SimSun"/>
          <w:szCs w:val="22"/>
        </w:rPr>
        <w:t xml:space="preserve">doble ciego). </w:t>
      </w:r>
      <w:r w:rsidR="00F20DD0" w:rsidRPr="004100AA">
        <w:rPr>
          <w:rFonts w:eastAsia="SimSun"/>
          <w:szCs w:val="22"/>
        </w:rPr>
        <w:t xml:space="preserve">Se </w:t>
      </w:r>
      <w:r w:rsidR="00410549">
        <w:rPr>
          <w:rFonts w:eastAsia="SimSun"/>
          <w:szCs w:val="22"/>
        </w:rPr>
        <w:t>recomen</w:t>
      </w:r>
      <w:r w:rsidR="003830DE">
        <w:rPr>
          <w:rFonts w:eastAsia="SimSun"/>
          <w:szCs w:val="22"/>
        </w:rPr>
        <w:t>d</w:t>
      </w:r>
      <w:r w:rsidR="00410549">
        <w:rPr>
          <w:rFonts w:eastAsia="SimSun"/>
          <w:szCs w:val="22"/>
        </w:rPr>
        <w:t>ó a lo</w:t>
      </w:r>
      <w:r w:rsidRPr="004F4BAB">
        <w:rPr>
          <w:rFonts w:eastAsia="SimSun"/>
          <w:szCs w:val="22"/>
        </w:rPr>
        <w:t xml:space="preserve">s pacientes </w:t>
      </w:r>
      <w:r w:rsidR="003D4DED" w:rsidRPr="004100AA">
        <w:rPr>
          <w:rFonts w:eastAsia="SimSun"/>
          <w:szCs w:val="22"/>
        </w:rPr>
        <w:t>llevar</w:t>
      </w:r>
      <w:r w:rsidRPr="004F4BAB">
        <w:rPr>
          <w:rFonts w:eastAsia="SimSun"/>
          <w:szCs w:val="22"/>
        </w:rPr>
        <w:t xml:space="preserve"> una dieta </w:t>
      </w:r>
      <w:r w:rsidR="003D4DED" w:rsidRPr="004100AA">
        <w:rPr>
          <w:rFonts w:eastAsia="SimSun"/>
          <w:szCs w:val="22"/>
        </w:rPr>
        <w:t>baja</w:t>
      </w:r>
      <w:r w:rsidRPr="004F4BAB">
        <w:rPr>
          <w:rFonts w:eastAsia="SimSun"/>
          <w:szCs w:val="22"/>
        </w:rPr>
        <w:t xml:space="preserve"> en calorías y un aumento de la actividad física durante todo el ensayo. En el momento de la aleatorización (semana 36), los pacientes tenían una edad media de 49</w:t>
      </w:r>
      <w:r w:rsidR="00EF5061">
        <w:rPr>
          <w:rFonts w:eastAsia="SimSun"/>
          <w:szCs w:val="22"/>
        </w:rPr>
        <w:t> </w:t>
      </w:r>
      <w:r w:rsidRPr="004F4BAB">
        <w:rPr>
          <w:rFonts w:eastAsia="SimSun"/>
          <w:szCs w:val="22"/>
        </w:rPr>
        <w:t>años y el 71 % eran mujeres. El peso corporal medio en el momento de la aleatorización fue de 85,2</w:t>
      </w:r>
      <w:r w:rsidR="00EF5061">
        <w:rPr>
          <w:rFonts w:eastAsia="SimSun"/>
          <w:szCs w:val="22"/>
        </w:rPr>
        <w:t> </w:t>
      </w:r>
      <w:r w:rsidRPr="004F4BAB">
        <w:rPr>
          <w:rFonts w:eastAsia="SimSun"/>
          <w:szCs w:val="22"/>
        </w:rPr>
        <w:t>kg y el IMC medio de 30,5</w:t>
      </w:r>
      <w:r w:rsidR="00EF5061">
        <w:rPr>
          <w:rFonts w:eastAsia="SimSun"/>
          <w:szCs w:val="22"/>
        </w:rPr>
        <w:t> </w:t>
      </w:r>
      <w:r w:rsidRPr="004F4BAB">
        <w:rPr>
          <w:rFonts w:eastAsia="SimSun"/>
          <w:szCs w:val="22"/>
        </w:rPr>
        <w:t>kg/m</w:t>
      </w:r>
      <w:r w:rsidRPr="004F4BAB">
        <w:rPr>
          <w:rFonts w:eastAsia="SimSun"/>
          <w:szCs w:val="22"/>
          <w:vertAlign w:val="superscript"/>
        </w:rPr>
        <w:t>2</w:t>
      </w:r>
      <w:r w:rsidRPr="004F4BAB">
        <w:rPr>
          <w:rFonts w:eastAsia="SimSun"/>
          <w:szCs w:val="22"/>
        </w:rPr>
        <w:t xml:space="preserve">. </w:t>
      </w:r>
    </w:p>
    <w:p w14:paraId="24A0FDA7" w14:textId="77777777" w:rsidR="00F43098" w:rsidRPr="004100AA" w:rsidRDefault="00F43098" w:rsidP="00EC7C4A">
      <w:pPr>
        <w:spacing w:line="240" w:lineRule="auto"/>
        <w:rPr>
          <w:rFonts w:eastAsia="SimSun"/>
          <w:szCs w:val="22"/>
        </w:rPr>
      </w:pPr>
    </w:p>
    <w:p w14:paraId="4EE5E575" w14:textId="238148F8" w:rsidR="00476577" w:rsidRPr="004F4BAB" w:rsidRDefault="00476577" w:rsidP="004F4BAB">
      <w:pPr>
        <w:spacing w:line="240" w:lineRule="auto"/>
        <w:rPr>
          <w:rFonts w:eastAsia="SimSun"/>
          <w:szCs w:val="22"/>
        </w:rPr>
      </w:pPr>
      <w:r w:rsidRPr="004F4BAB">
        <w:rPr>
          <w:rFonts w:eastAsia="SimSun"/>
          <w:szCs w:val="22"/>
        </w:rPr>
        <w:t>Los pacientes que continuaron el tratamiento con tirzepatida durante 52</w:t>
      </w:r>
      <w:r w:rsidR="00EF5061" w:rsidRPr="006D4AB0">
        <w:rPr>
          <w:rFonts w:eastAsia="SimSun"/>
        </w:rPr>
        <w:t> </w:t>
      </w:r>
      <w:r w:rsidRPr="004F4BAB">
        <w:rPr>
          <w:rFonts w:eastAsia="SimSun"/>
          <w:szCs w:val="22"/>
        </w:rPr>
        <w:t>semanas adicionales (hasta 88</w:t>
      </w:r>
      <w:r w:rsidR="00EF5061">
        <w:rPr>
          <w:rFonts w:eastAsia="SimSun"/>
          <w:szCs w:val="22"/>
        </w:rPr>
        <w:t> </w:t>
      </w:r>
      <w:r w:rsidRPr="004F4BAB">
        <w:rPr>
          <w:rFonts w:eastAsia="SimSun"/>
          <w:szCs w:val="22"/>
        </w:rPr>
        <w:t>semanas en total) mantuvieron y experimentaron una mayor pérdida de peso después de la reducción de peso inicial lograda durante la fase inicial de 36</w:t>
      </w:r>
      <w:r w:rsidR="00EF5061">
        <w:rPr>
          <w:rFonts w:eastAsia="SimSun"/>
          <w:szCs w:val="22"/>
        </w:rPr>
        <w:t> </w:t>
      </w:r>
      <w:r w:rsidRPr="004F4BAB">
        <w:rPr>
          <w:rFonts w:eastAsia="SimSun"/>
          <w:szCs w:val="22"/>
        </w:rPr>
        <w:t xml:space="preserve">semanas. La reducción de peso fue superior y clínicamente significativa en comparación con el grupo placebo, en el que se observó una recuperación sustancial del peso corporal perdido durante la fase inicial (ver </w:t>
      </w:r>
      <w:r w:rsidR="00EC6DB0">
        <w:rPr>
          <w:rFonts w:eastAsia="SimSun"/>
          <w:szCs w:val="22"/>
        </w:rPr>
        <w:t>t</w:t>
      </w:r>
      <w:r w:rsidRPr="004F4BAB">
        <w:rPr>
          <w:rFonts w:eastAsia="SimSun"/>
          <w:szCs w:val="22"/>
        </w:rPr>
        <w:t>abla</w:t>
      </w:r>
      <w:r w:rsidR="00541D4A">
        <w:rPr>
          <w:rFonts w:eastAsia="SimSun"/>
          <w:szCs w:val="22"/>
        </w:rPr>
        <w:t> </w:t>
      </w:r>
      <w:r w:rsidRPr="004F4BAB">
        <w:rPr>
          <w:rFonts w:eastAsia="SimSun"/>
          <w:szCs w:val="22"/>
        </w:rPr>
        <w:t>1</w:t>
      </w:r>
      <w:ins w:id="306" w:author="Ana Garcia Morales" w:date="2025-07-25T13:09:00Z">
        <w:r w:rsidR="00B579CC">
          <w:rPr>
            <w:rFonts w:eastAsia="SimSun"/>
            <w:szCs w:val="22"/>
          </w:rPr>
          <w:t>1</w:t>
        </w:r>
      </w:ins>
      <w:del w:id="307" w:author="Ana Garcia Morales" w:date="2025-07-25T13:09:00Z">
        <w:r w:rsidRPr="004F4BAB" w:rsidDel="00B579CC">
          <w:rPr>
            <w:rFonts w:eastAsia="SimSun"/>
            <w:szCs w:val="22"/>
          </w:rPr>
          <w:delText>0</w:delText>
        </w:r>
      </w:del>
      <w:r w:rsidRPr="004F4BAB">
        <w:rPr>
          <w:rFonts w:eastAsia="SimSun"/>
          <w:szCs w:val="22"/>
        </w:rPr>
        <w:t xml:space="preserve"> y </w:t>
      </w:r>
      <w:r w:rsidR="00EC6DB0">
        <w:rPr>
          <w:rFonts w:eastAsia="SimSun"/>
          <w:szCs w:val="22"/>
        </w:rPr>
        <w:t>f</w:t>
      </w:r>
      <w:r w:rsidRPr="004F4BAB">
        <w:rPr>
          <w:rFonts w:eastAsia="SimSun"/>
          <w:szCs w:val="22"/>
        </w:rPr>
        <w:t>igura</w:t>
      </w:r>
      <w:r w:rsidR="00541D4A">
        <w:rPr>
          <w:rFonts w:eastAsia="SimSun"/>
          <w:szCs w:val="22"/>
        </w:rPr>
        <w:t> </w:t>
      </w:r>
      <w:ins w:id="308" w:author="Ana Garcia Morales" w:date="2025-07-25T13:09:00Z">
        <w:r w:rsidR="00B579CC">
          <w:rPr>
            <w:rFonts w:eastAsia="SimSun"/>
            <w:szCs w:val="22"/>
          </w:rPr>
          <w:t>10</w:t>
        </w:r>
      </w:ins>
      <w:del w:id="309" w:author="Ana Garcia Morales" w:date="2025-07-25T13:09:00Z">
        <w:r w:rsidRPr="004F4BAB" w:rsidDel="00B579CC">
          <w:rPr>
            <w:rFonts w:eastAsia="SimSun"/>
            <w:szCs w:val="22"/>
          </w:rPr>
          <w:delText>9</w:delText>
        </w:r>
      </w:del>
      <w:r w:rsidRPr="004F4BAB">
        <w:rPr>
          <w:rFonts w:eastAsia="SimSun"/>
          <w:szCs w:val="22"/>
        </w:rPr>
        <w:t>). Sin embargo, el peso corporal medio observado en los pacientes tratados con placebo fue menor en la semana</w:t>
      </w:r>
      <w:r w:rsidR="00C35706">
        <w:rPr>
          <w:rFonts w:eastAsia="SimSun"/>
          <w:szCs w:val="22"/>
        </w:rPr>
        <w:t> </w:t>
      </w:r>
      <w:r w:rsidRPr="004F4BAB">
        <w:rPr>
          <w:rFonts w:eastAsia="SimSun"/>
          <w:szCs w:val="22"/>
        </w:rPr>
        <w:t>88 que al inicio de la fase inicial (</w:t>
      </w:r>
      <w:r w:rsidR="00EC7C4A" w:rsidRPr="004F4BAB">
        <w:rPr>
          <w:rFonts w:eastAsia="SimSun"/>
          <w:szCs w:val="22"/>
        </w:rPr>
        <w:t>ver f</w:t>
      </w:r>
      <w:r w:rsidRPr="004F4BAB">
        <w:rPr>
          <w:rFonts w:eastAsia="SimSun"/>
          <w:szCs w:val="22"/>
        </w:rPr>
        <w:t>igura</w:t>
      </w:r>
      <w:r w:rsidR="00541D4A">
        <w:rPr>
          <w:rFonts w:eastAsia="SimSun"/>
          <w:szCs w:val="22"/>
        </w:rPr>
        <w:t> </w:t>
      </w:r>
      <w:del w:id="310" w:author="Ana Garcia Morales" w:date="2025-07-25T10:08:00Z">
        <w:r w:rsidRPr="004F4BAB" w:rsidDel="005A2852">
          <w:rPr>
            <w:rFonts w:eastAsia="SimSun"/>
            <w:szCs w:val="22"/>
          </w:rPr>
          <w:delText>9</w:delText>
        </w:r>
      </w:del>
      <w:ins w:id="311" w:author="Ana Garcia Morales" w:date="2025-07-25T10:08:00Z">
        <w:r w:rsidR="005A2852">
          <w:rPr>
            <w:rFonts w:eastAsia="SimSun"/>
            <w:szCs w:val="22"/>
          </w:rPr>
          <w:t>10</w:t>
        </w:r>
      </w:ins>
      <w:r w:rsidRPr="004F4BAB">
        <w:rPr>
          <w:rFonts w:eastAsia="SimSun"/>
          <w:szCs w:val="22"/>
        </w:rPr>
        <w:t>).</w:t>
      </w:r>
    </w:p>
    <w:p w14:paraId="0B66780A" w14:textId="18F87846" w:rsidR="007D1253" w:rsidRDefault="007D1253" w:rsidP="006167C1">
      <w:pPr>
        <w:autoSpaceDE w:val="0"/>
        <w:autoSpaceDN w:val="0"/>
        <w:adjustRightInd w:val="0"/>
        <w:spacing w:line="240" w:lineRule="auto"/>
      </w:pPr>
    </w:p>
    <w:p w14:paraId="08EEE839" w14:textId="47B76B81" w:rsidR="005D3CBC" w:rsidRPr="004F4BAB" w:rsidRDefault="005D3CBC" w:rsidP="006167C1">
      <w:pPr>
        <w:pStyle w:val="Default"/>
        <w:keepNext/>
        <w:rPr>
          <w:b/>
          <w:color w:val="auto"/>
          <w:sz w:val="22"/>
          <w:szCs w:val="22"/>
          <w:lang w:val="es-ES" w:eastAsia="ja-JP"/>
        </w:rPr>
      </w:pPr>
      <w:r w:rsidRPr="004F4BAB">
        <w:rPr>
          <w:b/>
          <w:color w:val="auto"/>
          <w:sz w:val="22"/>
          <w:szCs w:val="22"/>
          <w:lang w:val="es-ES" w:eastAsia="ja-JP"/>
        </w:rPr>
        <w:t>Tabl</w:t>
      </w:r>
      <w:r w:rsidR="003C30CE" w:rsidRPr="004F4BAB">
        <w:rPr>
          <w:b/>
          <w:color w:val="auto"/>
          <w:sz w:val="22"/>
          <w:szCs w:val="22"/>
          <w:lang w:val="es-ES" w:eastAsia="ja-JP"/>
        </w:rPr>
        <w:t>a</w:t>
      </w:r>
      <w:r w:rsidRPr="004F4BAB">
        <w:rPr>
          <w:b/>
          <w:color w:val="auto"/>
          <w:sz w:val="22"/>
          <w:szCs w:val="22"/>
          <w:lang w:val="es-ES" w:eastAsia="ja-JP"/>
        </w:rPr>
        <w:t> 1</w:t>
      </w:r>
      <w:ins w:id="312" w:author="Ana Garcia Morales" w:date="2025-07-25T10:08:00Z">
        <w:r w:rsidR="005A2852">
          <w:rPr>
            <w:b/>
            <w:color w:val="auto"/>
            <w:sz w:val="22"/>
            <w:szCs w:val="22"/>
            <w:lang w:val="es-ES" w:eastAsia="ja-JP"/>
          </w:rPr>
          <w:t>1</w:t>
        </w:r>
      </w:ins>
      <w:del w:id="313" w:author="Ana Garcia Morales" w:date="2025-07-25T10:08:00Z">
        <w:r w:rsidRPr="004F4BAB" w:rsidDel="005A2852">
          <w:rPr>
            <w:b/>
            <w:color w:val="auto"/>
            <w:sz w:val="22"/>
            <w:szCs w:val="22"/>
            <w:lang w:val="es-ES" w:eastAsia="ja-JP"/>
          </w:rPr>
          <w:delText>0</w:delText>
        </w:r>
      </w:del>
      <w:r w:rsidRPr="004F4BAB">
        <w:rPr>
          <w:b/>
          <w:color w:val="auto"/>
          <w:sz w:val="22"/>
          <w:szCs w:val="22"/>
          <w:lang w:val="es-ES" w:eastAsia="ja-JP"/>
        </w:rPr>
        <w:t>. SURMOUNT-4: Result</w:t>
      </w:r>
      <w:r w:rsidR="003C30CE" w:rsidRPr="004F4BAB">
        <w:rPr>
          <w:b/>
          <w:color w:val="auto"/>
          <w:sz w:val="22"/>
          <w:szCs w:val="22"/>
          <w:lang w:val="es-ES" w:eastAsia="ja-JP"/>
        </w:rPr>
        <w:t>ados en la semana</w:t>
      </w:r>
      <w:r w:rsidRPr="004F4BAB">
        <w:rPr>
          <w:b/>
          <w:color w:val="auto"/>
          <w:sz w:val="22"/>
          <w:szCs w:val="22"/>
          <w:lang w:val="es-ES" w:eastAsia="ja-JP"/>
        </w:rPr>
        <w:t> 88</w:t>
      </w:r>
    </w:p>
    <w:p w14:paraId="504F7EEA" w14:textId="3951E5B0" w:rsidR="005D3CBC" w:rsidRPr="003C30CE" w:rsidRDefault="005D3CBC" w:rsidP="006167C1">
      <w:pPr>
        <w:keepNext/>
        <w:rPr>
          <w:szCs w:val="22"/>
        </w:rPr>
      </w:pPr>
    </w:p>
    <w:tbl>
      <w:tblPr>
        <w:tblW w:w="8925" w:type="dxa"/>
        <w:tblInd w:w="175" w:type="dxa"/>
        <w:tblLayout w:type="fixed"/>
        <w:tblLook w:val="04A0" w:firstRow="1" w:lastRow="0" w:firstColumn="1" w:lastColumn="0" w:noHBand="0" w:noVBand="1"/>
      </w:tblPr>
      <w:tblGrid>
        <w:gridCol w:w="5241"/>
        <w:gridCol w:w="1842"/>
        <w:gridCol w:w="1842"/>
      </w:tblGrid>
      <w:tr w:rsidR="005D3CBC" w:rsidRPr="002840B9" w14:paraId="282B83EE" w14:textId="77777777" w:rsidTr="006D4AB0">
        <w:tc>
          <w:tcPr>
            <w:tcW w:w="5241" w:type="dxa"/>
            <w:tcBorders>
              <w:top w:val="single" w:sz="4" w:space="0" w:color="auto"/>
              <w:left w:val="single" w:sz="4" w:space="0" w:color="auto"/>
              <w:bottom w:val="single" w:sz="4" w:space="0" w:color="auto"/>
              <w:right w:val="single" w:sz="4" w:space="0" w:color="auto"/>
            </w:tcBorders>
          </w:tcPr>
          <w:p w14:paraId="14C4B74B" w14:textId="77777777" w:rsidR="005D3CBC" w:rsidRPr="003C30CE" w:rsidRDefault="005D3CBC" w:rsidP="006167C1">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9B87B61" w14:textId="5C653ED2" w:rsidR="005D3CBC" w:rsidRPr="002840B9" w:rsidRDefault="005D3CBC" w:rsidP="006167C1">
            <w:pPr>
              <w:keepNext/>
              <w:keepLines/>
              <w:spacing w:line="240" w:lineRule="auto"/>
              <w:jc w:val="center"/>
              <w:rPr>
                <w:b/>
                <w:lang w:eastAsia="ja-JP"/>
              </w:rPr>
            </w:pPr>
            <w:r w:rsidRPr="002840B9">
              <w:rPr>
                <w:b/>
                <w:lang w:eastAsia="ja-JP"/>
              </w:rPr>
              <w:t>Tirzepatid</w:t>
            </w:r>
            <w:r w:rsidR="000C4B15">
              <w:rPr>
                <w:b/>
                <w:lang w:eastAsia="ja-JP"/>
              </w:rPr>
              <w:t>a</w:t>
            </w:r>
          </w:p>
          <w:p w14:paraId="15622EDA" w14:textId="5624094B" w:rsidR="005D3CBC" w:rsidRPr="002840B9" w:rsidRDefault="005D3CBC" w:rsidP="006167C1">
            <w:pPr>
              <w:keepNext/>
              <w:keepLines/>
              <w:spacing w:line="240" w:lineRule="auto"/>
              <w:jc w:val="center"/>
              <w:rPr>
                <w:b/>
                <w:lang w:eastAsia="ja-JP"/>
              </w:rPr>
            </w:pPr>
            <w:r w:rsidRPr="002840B9">
              <w:rPr>
                <w:b/>
                <w:lang w:eastAsia="ja-JP"/>
              </w:rPr>
              <w:t>MD</w:t>
            </w:r>
            <w:r w:rsidR="00443384">
              <w:rPr>
                <w:b/>
                <w:lang w:eastAsia="ja-JP"/>
              </w:rPr>
              <w:t>T</w:t>
            </w:r>
          </w:p>
        </w:tc>
        <w:tc>
          <w:tcPr>
            <w:tcW w:w="1842" w:type="dxa"/>
            <w:tcBorders>
              <w:top w:val="single" w:sz="4" w:space="0" w:color="auto"/>
              <w:left w:val="single" w:sz="4" w:space="0" w:color="auto"/>
              <w:bottom w:val="single" w:sz="4" w:space="0" w:color="auto"/>
              <w:right w:val="single" w:sz="4" w:space="0" w:color="auto"/>
            </w:tcBorders>
          </w:tcPr>
          <w:p w14:paraId="72AC2946" w14:textId="77777777" w:rsidR="005D3CBC" w:rsidRPr="002840B9" w:rsidRDefault="005D3CBC" w:rsidP="006167C1">
            <w:pPr>
              <w:keepNext/>
              <w:keepLines/>
              <w:spacing w:line="240" w:lineRule="auto"/>
              <w:jc w:val="center"/>
              <w:rPr>
                <w:b/>
                <w:lang w:eastAsia="ja-JP"/>
              </w:rPr>
            </w:pPr>
            <w:r w:rsidRPr="002840B9">
              <w:rPr>
                <w:b/>
                <w:lang w:eastAsia="ja-JP"/>
              </w:rPr>
              <w:t>Placebo</w:t>
            </w:r>
          </w:p>
          <w:p w14:paraId="51B85897" w14:textId="77777777" w:rsidR="005D3CBC" w:rsidRPr="002840B9" w:rsidRDefault="005D3CBC" w:rsidP="006167C1">
            <w:pPr>
              <w:keepNext/>
              <w:keepLines/>
              <w:spacing w:line="240" w:lineRule="auto"/>
              <w:jc w:val="center"/>
              <w:rPr>
                <w:b/>
                <w:lang w:eastAsia="ja-JP"/>
              </w:rPr>
            </w:pPr>
          </w:p>
        </w:tc>
      </w:tr>
      <w:tr w:rsidR="005D3CBC" w:rsidRPr="002840B9" w14:paraId="3AB40EE3"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28710A98" w14:textId="34E6CB54" w:rsidR="005D3CBC" w:rsidRPr="000C721C" w:rsidRDefault="00423671" w:rsidP="006167C1">
            <w:pPr>
              <w:keepNext/>
              <w:keepLines/>
              <w:spacing w:line="240" w:lineRule="auto"/>
              <w:rPr>
                <w:b/>
                <w:lang w:eastAsia="ja-JP"/>
              </w:rPr>
            </w:pPr>
            <w:r w:rsidRPr="004F4BAB">
              <w:rPr>
                <w:b/>
                <w:lang w:eastAsia="ja-JP"/>
              </w:rPr>
              <w:t xml:space="preserve">Población </w:t>
            </w:r>
            <w:r w:rsidR="005D3CBC" w:rsidRPr="000C721C">
              <w:rPr>
                <w:b/>
                <w:lang w:eastAsia="ja-JP"/>
              </w:rPr>
              <w:t xml:space="preserve">mITT (n) </w:t>
            </w:r>
            <w:r w:rsidR="000C721C" w:rsidRPr="004F4BAB">
              <w:rPr>
                <w:b/>
                <w:lang w:eastAsia="ja-JP"/>
              </w:rPr>
              <w:t xml:space="preserve">solo pacientes en la </w:t>
            </w:r>
            <w:r w:rsidR="00764D11">
              <w:rPr>
                <w:b/>
                <w:lang w:eastAsia="ja-JP"/>
              </w:rPr>
              <w:t>s</w:t>
            </w:r>
            <w:r w:rsidR="000C721C" w:rsidRPr="004F4BAB">
              <w:rPr>
                <w:b/>
                <w:lang w:eastAsia="ja-JP"/>
              </w:rPr>
              <w:t>emana 36</w:t>
            </w:r>
          </w:p>
        </w:tc>
        <w:tc>
          <w:tcPr>
            <w:tcW w:w="1842" w:type="dxa"/>
            <w:tcBorders>
              <w:top w:val="single" w:sz="4" w:space="0" w:color="auto"/>
              <w:left w:val="single" w:sz="4" w:space="0" w:color="auto"/>
              <w:bottom w:val="single" w:sz="4" w:space="0" w:color="auto"/>
              <w:right w:val="single" w:sz="4" w:space="0" w:color="auto"/>
            </w:tcBorders>
            <w:hideMark/>
          </w:tcPr>
          <w:p w14:paraId="13B0277D" w14:textId="77777777" w:rsidR="005D3CBC" w:rsidRPr="002840B9" w:rsidRDefault="005D3CBC" w:rsidP="006167C1">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67E797B6" w14:textId="77777777" w:rsidR="005D3CBC" w:rsidRPr="002840B9" w:rsidRDefault="005D3CBC" w:rsidP="006167C1">
            <w:pPr>
              <w:keepNext/>
              <w:keepLines/>
              <w:spacing w:line="240" w:lineRule="auto"/>
              <w:jc w:val="center"/>
              <w:rPr>
                <w:lang w:eastAsia="ja-JP"/>
              </w:rPr>
            </w:pPr>
            <w:r w:rsidRPr="002840B9">
              <w:rPr>
                <w:lang w:eastAsia="ja-JP"/>
              </w:rPr>
              <w:t>335</w:t>
            </w:r>
          </w:p>
        </w:tc>
      </w:tr>
      <w:tr w:rsidR="005D3CBC" w:rsidRPr="002840B9" w14:paraId="68607F27" w14:textId="77777777" w:rsidTr="006D4AB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8ABF847" w14:textId="1C3A527B" w:rsidR="005D3CBC" w:rsidRPr="002840B9" w:rsidRDefault="000C721C" w:rsidP="00F669B9">
            <w:pPr>
              <w:keepNext/>
              <w:keepLines/>
              <w:spacing w:line="240" w:lineRule="auto"/>
              <w:rPr>
                <w:lang w:eastAsia="ja-JP"/>
              </w:rPr>
            </w:pPr>
            <w:r>
              <w:rPr>
                <w:b/>
                <w:lang w:eastAsia="ja-JP"/>
              </w:rPr>
              <w:t>Peso corporal</w:t>
            </w:r>
          </w:p>
        </w:tc>
      </w:tr>
      <w:tr w:rsidR="005D3CBC" w:rsidRPr="002840B9" w14:paraId="24264342"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58FAE052" w14:textId="39DB92ED" w:rsidR="005D3CBC" w:rsidRPr="005C58C9" w:rsidRDefault="005D3CBC" w:rsidP="00F669B9">
            <w:pPr>
              <w:keepNext/>
              <w:keepLines/>
              <w:spacing w:line="240" w:lineRule="auto"/>
              <w:rPr>
                <w:lang w:eastAsia="ja-JP"/>
              </w:rPr>
            </w:pPr>
            <w:r w:rsidRPr="005C58C9">
              <w:rPr>
                <w:b/>
                <w:lang w:eastAsia="ja-JP"/>
              </w:rPr>
              <w:t xml:space="preserve">   </w:t>
            </w:r>
            <w:r w:rsidR="005C58C9" w:rsidRPr="004F4BAB">
              <w:rPr>
                <w:lang w:eastAsia="ja-JP"/>
              </w:rPr>
              <w:t>Peso</w:t>
            </w:r>
            <w:r w:rsidRPr="005C58C9">
              <w:rPr>
                <w:lang w:eastAsia="ja-JP"/>
              </w:rPr>
              <w:t xml:space="preserve"> (kg) </w:t>
            </w:r>
            <w:r w:rsidR="005C58C9" w:rsidRPr="004F4BAB">
              <w:rPr>
                <w:lang w:eastAsia="ja-JP"/>
              </w:rPr>
              <w:t xml:space="preserve">en la </w:t>
            </w:r>
            <w:r w:rsidR="00764D11">
              <w:rPr>
                <w:lang w:eastAsia="ja-JP"/>
              </w:rPr>
              <w:t>s</w:t>
            </w:r>
            <w:r w:rsidR="005C58C9" w:rsidRPr="004F4BAB">
              <w:rPr>
                <w:lang w:eastAsia="ja-JP"/>
              </w:rPr>
              <w:t xml:space="preserve">emana </w:t>
            </w:r>
            <w:r w:rsidRPr="005C58C9">
              <w:rPr>
                <w:lang w:eastAsia="ja-JP"/>
              </w:rPr>
              <w:t>0 (</w:t>
            </w:r>
            <w:r w:rsidR="005C58C9" w:rsidRPr="004F4BAB">
              <w:rPr>
                <w:lang w:eastAsia="ja-JP"/>
              </w:rPr>
              <w:t>desde el inicio</w:t>
            </w:r>
            <w:r w:rsidRPr="005C58C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B7C8BDF" w14:textId="056E8557" w:rsidR="005D3CBC" w:rsidRPr="002840B9" w:rsidRDefault="005D3CBC" w:rsidP="00F669B9">
            <w:pPr>
              <w:keepNext/>
              <w:keepLines/>
              <w:spacing w:line="240" w:lineRule="auto"/>
              <w:jc w:val="center"/>
              <w:rPr>
                <w:lang w:eastAsia="ja-JP"/>
              </w:rPr>
            </w:pPr>
            <w:r w:rsidRPr="002840B9">
              <w:rPr>
                <w:lang w:eastAsia="ja-JP"/>
              </w:rPr>
              <w:t>106</w:t>
            </w:r>
            <w:r w:rsidR="008D25A3">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40EBAEF" w14:textId="30691D77" w:rsidR="005D3CBC" w:rsidRPr="002840B9" w:rsidRDefault="005D3CBC" w:rsidP="00F669B9">
            <w:pPr>
              <w:keepNext/>
              <w:keepLines/>
              <w:spacing w:line="240" w:lineRule="auto"/>
              <w:jc w:val="center"/>
              <w:rPr>
                <w:lang w:eastAsia="ja-JP"/>
              </w:rPr>
            </w:pPr>
            <w:r w:rsidRPr="002840B9">
              <w:rPr>
                <w:lang w:eastAsia="ja-JP"/>
              </w:rPr>
              <w:t>107</w:t>
            </w:r>
            <w:r w:rsidR="008D25A3">
              <w:rPr>
                <w:lang w:eastAsia="ja-JP"/>
              </w:rPr>
              <w:t>,</w:t>
            </w:r>
            <w:r w:rsidRPr="002840B9">
              <w:rPr>
                <w:lang w:eastAsia="ja-JP"/>
              </w:rPr>
              <w:t>8</w:t>
            </w:r>
          </w:p>
        </w:tc>
      </w:tr>
      <w:tr w:rsidR="005D3CBC" w:rsidRPr="002840B9" w14:paraId="278123E8"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6AEF0C0C" w14:textId="2C93EBEA" w:rsidR="005D3CBC" w:rsidRPr="005C67DA" w:rsidRDefault="005D3CBC" w:rsidP="00F669B9">
            <w:pPr>
              <w:keepNext/>
              <w:keepLines/>
              <w:spacing w:line="240" w:lineRule="auto"/>
              <w:rPr>
                <w:b/>
                <w:lang w:eastAsia="ja-JP"/>
              </w:rPr>
            </w:pPr>
            <w:r w:rsidRPr="005C67DA">
              <w:rPr>
                <w:lang w:eastAsia="ja-JP"/>
              </w:rPr>
              <w:t xml:space="preserve">   </w:t>
            </w:r>
            <w:r w:rsidR="005C58C9" w:rsidRPr="004F4BAB">
              <w:rPr>
                <w:lang w:eastAsia="ja-JP"/>
              </w:rPr>
              <w:t>Peso</w:t>
            </w:r>
            <w:r w:rsidRPr="005C67DA">
              <w:rPr>
                <w:lang w:eastAsia="ja-JP"/>
              </w:rPr>
              <w:t xml:space="preserve"> (kg) </w:t>
            </w:r>
            <w:r w:rsidR="005C58C9" w:rsidRPr="004F4BAB">
              <w:rPr>
                <w:lang w:eastAsia="ja-JP"/>
              </w:rPr>
              <w:t xml:space="preserve">en la </w:t>
            </w:r>
            <w:r w:rsidR="00764D11">
              <w:rPr>
                <w:lang w:eastAsia="ja-JP"/>
              </w:rPr>
              <w:t>s</w:t>
            </w:r>
            <w:r w:rsidR="005C58C9" w:rsidRPr="004F4BAB">
              <w:rPr>
                <w:lang w:eastAsia="ja-JP"/>
              </w:rPr>
              <w:t>emana 36</w:t>
            </w:r>
            <w:r w:rsidRPr="005C67DA">
              <w:rPr>
                <w:lang w:eastAsia="ja-JP"/>
              </w:rPr>
              <w:t xml:space="preserve"> (</w:t>
            </w:r>
            <w:r w:rsidR="005C58C9" w:rsidRPr="004F4BAB">
              <w:rPr>
                <w:lang w:eastAsia="ja-JP"/>
              </w:rPr>
              <w:t>aleatorización</w:t>
            </w:r>
            <w:r w:rsidRPr="005C67DA">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FAE16BA" w14:textId="659673A5" w:rsidR="005D3CBC" w:rsidRPr="002840B9" w:rsidRDefault="005D3CBC" w:rsidP="00F669B9">
            <w:pPr>
              <w:keepNext/>
              <w:keepLines/>
              <w:spacing w:line="240" w:lineRule="auto"/>
              <w:jc w:val="center"/>
              <w:rPr>
                <w:lang w:eastAsia="ja-JP"/>
              </w:rPr>
            </w:pPr>
            <w:r w:rsidRPr="002840B9">
              <w:rPr>
                <w:lang w:eastAsia="ja-JP"/>
              </w:rPr>
              <w:t>84</w:t>
            </w:r>
            <w:r w:rsidR="008D25A3">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04AACCD8" w14:textId="62ABCF8F" w:rsidR="005D3CBC" w:rsidRPr="002840B9" w:rsidRDefault="005D3CBC" w:rsidP="00F669B9">
            <w:pPr>
              <w:keepNext/>
              <w:keepLines/>
              <w:spacing w:line="240" w:lineRule="auto"/>
              <w:jc w:val="center"/>
              <w:rPr>
                <w:lang w:eastAsia="ja-JP"/>
              </w:rPr>
            </w:pPr>
            <w:r w:rsidRPr="002840B9">
              <w:rPr>
                <w:lang w:eastAsia="ja-JP"/>
              </w:rPr>
              <w:t>85</w:t>
            </w:r>
            <w:r w:rsidR="008D25A3">
              <w:rPr>
                <w:lang w:eastAsia="ja-JP"/>
              </w:rPr>
              <w:t>,</w:t>
            </w:r>
            <w:r w:rsidRPr="002840B9">
              <w:rPr>
                <w:lang w:eastAsia="ja-JP"/>
              </w:rPr>
              <w:t>9</w:t>
            </w:r>
          </w:p>
        </w:tc>
      </w:tr>
      <w:tr w:rsidR="005D3CBC" w:rsidRPr="002840B9" w14:paraId="495673D3"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204B3FEB" w14:textId="2191521B" w:rsidR="005D3CBC" w:rsidRPr="005C67DA" w:rsidRDefault="005D3CBC" w:rsidP="00F669B9">
            <w:pPr>
              <w:keepNext/>
              <w:keepLines/>
              <w:spacing w:line="240" w:lineRule="auto"/>
              <w:rPr>
                <w:b/>
                <w:lang w:eastAsia="ja-JP"/>
              </w:rPr>
            </w:pPr>
            <w:r w:rsidRPr="005C67DA">
              <w:rPr>
                <w:lang w:eastAsia="ja-JP"/>
              </w:rPr>
              <w:t xml:space="preserve">   </w:t>
            </w:r>
            <w:r w:rsidR="005C58C9" w:rsidRPr="004F4BAB">
              <w:rPr>
                <w:lang w:eastAsia="ja-JP"/>
              </w:rPr>
              <w:t>Cambio</w:t>
            </w:r>
            <w:r w:rsidRPr="005C67DA">
              <w:rPr>
                <w:lang w:eastAsia="ja-JP"/>
              </w:rPr>
              <w:t xml:space="preserve"> (%) </w:t>
            </w:r>
            <w:r w:rsidR="005C58C9" w:rsidRPr="004F4BAB">
              <w:rPr>
                <w:lang w:eastAsia="ja-JP"/>
              </w:rPr>
              <w:t>des</w:t>
            </w:r>
            <w:r w:rsidR="00FF2C72">
              <w:rPr>
                <w:lang w:eastAsia="ja-JP"/>
              </w:rPr>
              <w:t>d</w:t>
            </w:r>
            <w:r w:rsidR="005C58C9" w:rsidRPr="004F4BAB">
              <w:rPr>
                <w:lang w:eastAsia="ja-JP"/>
              </w:rPr>
              <w:t xml:space="preserve">e la </w:t>
            </w:r>
            <w:r w:rsidR="00764D11">
              <w:rPr>
                <w:lang w:eastAsia="ja-JP"/>
              </w:rPr>
              <w:t>s</w:t>
            </w:r>
            <w:r w:rsidR="005C58C9" w:rsidRPr="004F4BAB">
              <w:rPr>
                <w:lang w:eastAsia="ja-JP"/>
              </w:rPr>
              <w:t xml:space="preserve">emana 36 a la </w:t>
            </w:r>
            <w:r w:rsidR="00764D11">
              <w:rPr>
                <w:lang w:eastAsia="ja-JP"/>
              </w:rPr>
              <w:t>s</w:t>
            </w:r>
            <w:r w:rsidR="005C58C9" w:rsidRPr="004F4BAB">
              <w:rPr>
                <w:lang w:eastAsia="ja-JP"/>
              </w:rPr>
              <w:t>emana</w:t>
            </w:r>
            <w:r w:rsidRPr="005C67DA">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01DFDC89" w14:textId="0B95C2C0" w:rsidR="005D3CBC" w:rsidRPr="002840B9" w:rsidRDefault="005D3CBC" w:rsidP="00F669B9">
            <w:pPr>
              <w:keepNext/>
              <w:keepLines/>
              <w:spacing w:line="240" w:lineRule="auto"/>
              <w:jc w:val="center"/>
              <w:rPr>
                <w:lang w:eastAsia="ja-JP"/>
              </w:rPr>
            </w:pPr>
            <w:r w:rsidRPr="002840B9">
              <w:rPr>
                <w:lang w:eastAsia="ja-JP"/>
              </w:rPr>
              <w:t>-6</w:t>
            </w:r>
            <w:r w:rsidR="008D25A3">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41C3629" w14:textId="7687C2CB" w:rsidR="005D3CBC" w:rsidRPr="002840B9" w:rsidRDefault="005D3CBC" w:rsidP="00F669B9">
            <w:pPr>
              <w:keepNext/>
              <w:keepLines/>
              <w:spacing w:line="240" w:lineRule="auto"/>
              <w:jc w:val="center"/>
              <w:rPr>
                <w:lang w:eastAsia="ja-JP"/>
              </w:rPr>
            </w:pPr>
            <w:r w:rsidRPr="002840B9">
              <w:rPr>
                <w:lang w:eastAsia="ja-JP"/>
              </w:rPr>
              <w:t>14</w:t>
            </w:r>
            <w:r w:rsidR="008D25A3">
              <w:rPr>
                <w:lang w:eastAsia="ja-JP"/>
              </w:rPr>
              <w:t>,</w:t>
            </w:r>
            <w:r w:rsidRPr="002840B9">
              <w:rPr>
                <w:lang w:eastAsia="ja-JP"/>
              </w:rPr>
              <w:t>8</w:t>
            </w:r>
            <w:r w:rsidRPr="002840B9">
              <w:rPr>
                <w:vertAlign w:val="superscript"/>
              </w:rPr>
              <w:t>††</w:t>
            </w:r>
          </w:p>
        </w:tc>
      </w:tr>
      <w:tr w:rsidR="005D3CBC" w:rsidRPr="002840B9" w14:paraId="7724656B"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14A64794" w14:textId="0D7D43A7" w:rsidR="005D3CBC" w:rsidRPr="005C67DA" w:rsidRDefault="005D3CBC" w:rsidP="00F669B9">
            <w:pPr>
              <w:keepNext/>
              <w:keepLines/>
              <w:spacing w:line="240" w:lineRule="auto"/>
              <w:rPr>
                <w:vertAlign w:val="superscript"/>
                <w:lang w:eastAsia="ja-JP"/>
              </w:rPr>
            </w:pPr>
            <w:r w:rsidRPr="005C67DA">
              <w:rPr>
                <w:lang w:eastAsia="ja-JP"/>
              </w:rPr>
              <w:t xml:space="preserve">   </w:t>
            </w:r>
            <w:r w:rsidR="000557F2" w:rsidRPr="004F4BAB">
              <w:rPr>
                <w:lang w:eastAsia="ja-JP"/>
              </w:rPr>
              <w:t>Diferencia</w:t>
            </w:r>
            <w:r w:rsidRPr="005C67DA">
              <w:rPr>
                <w:lang w:eastAsia="ja-JP"/>
              </w:rPr>
              <w:t xml:space="preserve"> (%) </w:t>
            </w:r>
            <w:r w:rsidR="000557F2" w:rsidRPr="004F4BAB">
              <w:rPr>
                <w:lang w:eastAsia="ja-JP"/>
              </w:rPr>
              <w:t>respect</w:t>
            </w:r>
            <w:r w:rsidR="00B744AB">
              <w:rPr>
                <w:lang w:eastAsia="ja-JP"/>
              </w:rPr>
              <w:t>o</w:t>
            </w:r>
            <w:r w:rsidR="000557F2" w:rsidRPr="004F4BAB">
              <w:rPr>
                <w:lang w:eastAsia="ja-JP"/>
              </w:rPr>
              <w:t xml:space="preserve"> a </w:t>
            </w:r>
            <w:r w:rsidRPr="005C67DA">
              <w:rPr>
                <w:lang w:eastAsia="ja-JP"/>
              </w:rPr>
              <w:t>placebo</w:t>
            </w:r>
            <w:r w:rsidR="000557F2" w:rsidRPr="004F4BAB">
              <w:rPr>
                <w:lang w:eastAsia="ja-JP"/>
              </w:rPr>
              <w:t xml:space="preserve"> a la </w:t>
            </w:r>
            <w:r w:rsidR="00764D11">
              <w:rPr>
                <w:lang w:eastAsia="ja-JP"/>
              </w:rPr>
              <w:t>s</w:t>
            </w:r>
            <w:r w:rsidR="000557F2" w:rsidRPr="004F4BAB">
              <w:rPr>
                <w:lang w:eastAsia="ja-JP"/>
              </w:rPr>
              <w:t>emana</w:t>
            </w:r>
            <w:r w:rsidRPr="005C67DA">
              <w:rPr>
                <w:lang w:eastAsia="ja-JP"/>
              </w:rPr>
              <w:t xml:space="preserve"> 88</w:t>
            </w:r>
          </w:p>
          <w:p w14:paraId="4A14AC77" w14:textId="0EFBD834" w:rsidR="005D3CBC" w:rsidRPr="002840B9" w:rsidRDefault="005D3CBC" w:rsidP="00F669B9">
            <w:pPr>
              <w:keepNext/>
              <w:keepLines/>
              <w:spacing w:line="240" w:lineRule="auto"/>
              <w:rPr>
                <w:b/>
                <w:lang w:eastAsia="ja-JP"/>
              </w:rPr>
            </w:pPr>
            <w:r w:rsidRPr="005C67DA">
              <w:rPr>
                <w:lang w:eastAsia="ja-JP"/>
              </w:rPr>
              <w:t xml:space="preserve">   </w:t>
            </w:r>
            <w:r w:rsidRPr="002840B9">
              <w:rPr>
                <w:lang w:eastAsia="ja-JP"/>
              </w:rPr>
              <w:t>[</w:t>
            </w:r>
            <w:r w:rsidR="000557F2">
              <w:rPr>
                <w:lang w:eastAsia="ja-JP"/>
              </w:rPr>
              <w:t xml:space="preserve">IC </w:t>
            </w:r>
            <w:r w:rsidRPr="002840B9">
              <w:rPr>
                <w:lang w:eastAsia="ja-JP"/>
              </w:rPr>
              <w:t>95 %]</w:t>
            </w:r>
          </w:p>
        </w:tc>
        <w:tc>
          <w:tcPr>
            <w:tcW w:w="1842" w:type="dxa"/>
            <w:tcBorders>
              <w:top w:val="single" w:sz="4" w:space="0" w:color="auto"/>
              <w:left w:val="single" w:sz="4" w:space="0" w:color="auto"/>
              <w:bottom w:val="single" w:sz="4" w:space="0" w:color="auto"/>
              <w:right w:val="single" w:sz="4" w:space="0" w:color="auto"/>
            </w:tcBorders>
            <w:hideMark/>
          </w:tcPr>
          <w:p w14:paraId="162937CF" w14:textId="48D60D69" w:rsidR="005D3CBC" w:rsidRPr="002840B9" w:rsidRDefault="005D3CBC" w:rsidP="00F669B9">
            <w:pPr>
              <w:keepNext/>
              <w:keepLines/>
              <w:spacing w:line="240" w:lineRule="auto"/>
              <w:jc w:val="center"/>
              <w:rPr>
                <w:lang w:eastAsia="ja-JP"/>
              </w:rPr>
            </w:pPr>
            <w:r w:rsidRPr="002840B9">
              <w:rPr>
                <w:lang w:eastAsia="ja-JP"/>
              </w:rPr>
              <w:t>-21</w:t>
            </w:r>
            <w:r w:rsidR="008D25A3">
              <w:rPr>
                <w:lang w:eastAsia="ja-JP"/>
              </w:rPr>
              <w:t>,</w:t>
            </w:r>
            <w:r w:rsidRPr="002840B9">
              <w:rPr>
                <w:lang w:eastAsia="ja-JP"/>
              </w:rPr>
              <w:t>4</w:t>
            </w:r>
            <w:r w:rsidRPr="002840B9">
              <w:rPr>
                <w:vertAlign w:val="superscript"/>
                <w:lang w:eastAsia="ja-JP"/>
              </w:rPr>
              <w:t>**</w:t>
            </w:r>
          </w:p>
          <w:p w14:paraId="464ECD3A" w14:textId="09068B33" w:rsidR="005D3CBC" w:rsidRPr="002840B9" w:rsidRDefault="005D3CBC" w:rsidP="00F669B9">
            <w:pPr>
              <w:keepNext/>
              <w:keepLines/>
              <w:spacing w:line="240" w:lineRule="auto"/>
              <w:jc w:val="center"/>
              <w:rPr>
                <w:lang w:eastAsia="ja-JP"/>
              </w:rPr>
            </w:pPr>
            <w:r w:rsidRPr="002840B9">
              <w:rPr>
                <w:lang w:eastAsia="ja-JP"/>
              </w:rPr>
              <w:t>[-22</w:t>
            </w:r>
            <w:r w:rsidR="008D25A3">
              <w:rPr>
                <w:lang w:eastAsia="ja-JP"/>
              </w:rPr>
              <w:t>,</w:t>
            </w:r>
            <w:r w:rsidRPr="002840B9">
              <w:rPr>
                <w:lang w:eastAsia="ja-JP"/>
              </w:rPr>
              <w:t>9</w:t>
            </w:r>
            <w:r w:rsidR="008D25A3">
              <w:t>;</w:t>
            </w:r>
            <w:r w:rsidRPr="002840B9">
              <w:t xml:space="preserve"> -20</w:t>
            </w:r>
            <w:r w:rsidR="008D25A3">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823F96B" w14:textId="77777777" w:rsidR="005D3CBC" w:rsidRPr="002840B9" w:rsidRDefault="005D3CBC" w:rsidP="00F669B9">
            <w:pPr>
              <w:keepNext/>
              <w:keepLines/>
              <w:spacing w:line="240" w:lineRule="auto"/>
              <w:jc w:val="center"/>
              <w:rPr>
                <w:lang w:eastAsia="ja-JP"/>
              </w:rPr>
            </w:pPr>
            <w:r w:rsidRPr="002840B9">
              <w:rPr>
                <w:lang w:eastAsia="ja-JP"/>
              </w:rPr>
              <w:t>-</w:t>
            </w:r>
          </w:p>
        </w:tc>
      </w:tr>
      <w:tr w:rsidR="007E18B5" w:rsidRPr="002840B9" w14:paraId="114A82B4"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4A53BB1F" w14:textId="05722A22" w:rsidR="007E18B5" w:rsidRPr="00764D11" w:rsidRDefault="007E18B5" w:rsidP="007E18B5">
            <w:pPr>
              <w:keepNext/>
              <w:keepLines/>
              <w:spacing w:line="240" w:lineRule="auto"/>
              <w:rPr>
                <w:b/>
                <w:lang w:eastAsia="ja-JP"/>
              </w:rPr>
            </w:pPr>
            <w:r w:rsidRPr="004F4BAB">
              <w:rPr>
                <w:lang w:eastAsia="ja-JP"/>
              </w:rPr>
              <w:t xml:space="preserve">   Cambio (</w:t>
            </w:r>
            <w:r w:rsidR="00524E05" w:rsidRPr="004F4BAB">
              <w:rPr>
                <w:lang w:eastAsia="ja-JP"/>
              </w:rPr>
              <w:t>k</w:t>
            </w:r>
            <w:r w:rsidRPr="004F4BAB">
              <w:rPr>
                <w:lang w:eastAsia="ja-JP"/>
              </w:rPr>
              <w:t>g) des</w:t>
            </w:r>
            <w:r w:rsidR="00FF2C72">
              <w:rPr>
                <w:lang w:eastAsia="ja-JP"/>
              </w:rPr>
              <w:t>d</w:t>
            </w:r>
            <w:r w:rsidRPr="004F4BAB">
              <w:rPr>
                <w:lang w:eastAsia="ja-JP"/>
              </w:rPr>
              <w:t xml:space="preserve">e la </w:t>
            </w:r>
            <w:r w:rsidR="00B744AB">
              <w:rPr>
                <w:lang w:eastAsia="ja-JP"/>
              </w:rPr>
              <w:t>s</w:t>
            </w:r>
            <w:r w:rsidRPr="004F4BAB">
              <w:rPr>
                <w:lang w:eastAsia="ja-JP"/>
              </w:rPr>
              <w:t xml:space="preserve">emana 36 a la </w:t>
            </w:r>
            <w:r w:rsidR="00764D11">
              <w:rPr>
                <w:lang w:eastAsia="ja-JP"/>
              </w:rPr>
              <w:t>s</w:t>
            </w:r>
            <w:r w:rsidRPr="004F4BAB">
              <w:rPr>
                <w:lang w:eastAsia="ja-JP"/>
              </w:rPr>
              <w:t>emana 88</w:t>
            </w:r>
          </w:p>
        </w:tc>
        <w:tc>
          <w:tcPr>
            <w:tcW w:w="1842" w:type="dxa"/>
            <w:tcBorders>
              <w:top w:val="single" w:sz="4" w:space="0" w:color="auto"/>
              <w:left w:val="single" w:sz="4" w:space="0" w:color="auto"/>
              <w:bottom w:val="single" w:sz="4" w:space="0" w:color="auto"/>
              <w:right w:val="single" w:sz="4" w:space="0" w:color="auto"/>
            </w:tcBorders>
            <w:hideMark/>
          </w:tcPr>
          <w:p w14:paraId="093E7AD8" w14:textId="2BBD7670" w:rsidR="007E18B5" w:rsidRPr="002840B9" w:rsidRDefault="007E18B5" w:rsidP="007E18B5">
            <w:pPr>
              <w:keepNext/>
              <w:keepLines/>
              <w:spacing w:line="240" w:lineRule="auto"/>
              <w:jc w:val="center"/>
              <w:rPr>
                <w:lang w:eastAsia="ja-JP"/>
              </w:rPr>
            </w:pPr>
            <w:r w:rsidRPr="002840B9">
              <w:rPr>
                <w:lang w:eastAsia="ja-JP"/>
              </w:rPr>
              <w:t>-5</w:t>
            </w:r>
            <w:r>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CFB5722" w14:textId="52052CDE" w:rsidR="007E18B5" w:rsidRPr="002840B9" w:rsidRDefault="007E18B5" w:rsidP="007E18B5">
            <w:pPr>
              <w:keepNext/>
              <w:keepLines/>
              <w:spacing w:line="240" w:lineRule="auto"/>
              <w:jc w:val="center"/>
              <w:rPr>
                <w:lang w:eastAsia="ja-JP"/>
              </w:rPr>
            </w:pPr>
            <w:r w:rsidRPr="002840B9">
              <w:rPr>
                <w:lang w:eastAsia="ja-JP"/>
              </w:rPr>
              <w:t>11</w:t>
            </w:r>
            <w:r>
              <w:rPr>
                <w:lang w:eastAsia="ja-JP"/>
              </w:rPr>
              <w:t>,</w:t>
            </w:r>
            <w:r w:rsidRPr="002840B9">
              <w:rPr>
                <w:lang w:eastAsia="ja-JP"/>
              </w:rPr>
              <w:t>9</w:t>
            </w:r>
            <w:r w:rsidRPr="002840B9">
              <w:rPr>
                <w:vertAlign w:val="superscript"/>
              </w:rPr>
              <w:t>††</w:t>
            </w:r>
          </w:p>
        </w:tc>
      </w:tr>
      <w:tr w:rsidR="007E18B5" w:rsidRPr="002840B9" w14:paraId="7781467F"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75E5C17B" w14:textId="18409A2B" w:rsidR="007E18B5" w:rsidRPr="004F4BAB" w:rsidRDefault="007E18B5" w:rsidP="007E18B5">
            <w:pPr>
              <w:keepNext/>
              <w:keepLines/>
              <w:spacing w:line="240" w:lineRule="auto"/>
              <w:rPr>
                <w:vertAlign w:val="superscript"/>
                <w:lang w:eastAsia="ja-JP"/>
              </w:rPr>
            </w:pPr>
            <w:r w:rsidRPr="004F4BAB">
              <w:rPr>
                <w:lang w:eastAsia="ja-JP"/>
              </w:rPr>
              <w:t xml:space="preserve">   Diferencia (</w:t>
            </w:r>
            <w:r w:rsidR="00524E05" w:rsidRPr="004F4BAB">
              <w:rPr>
                <w:lang w:eastAsia="ja-JP"/>
              </w:rPr>
              <w:t>k</w:t>
            </w:r>
            <w:r w:rsidRPr="004F4BAB">
              <w:rPr>
                <w:lang w:eastAsia="ja-JP"/>
              </w:rPr>
              <w:t>g) respect</w:t>
            </w:r>
            <w:r w:rsidR="00B744AB">
              <w:rPr>
                <w:lang w:eastAsia="ja-JP"/>
              </w:rPr>
              <w:t>o</w:t>
            </w:r>
            <w:r w:rsidRPr="004F4BAB">
              <w:rPr>
                <w:lang w:eastAsia="ja-JP"/>
              </w:rPr>
              <w:t xml:space="preserve"> a placebo a la </w:t>
            </w:r>
            <w:r w:rsidR="00764D11">
              <w:rPr>
                <w:lang w:eastAsia="ja-JP"/>
              </w:rPr>
              <w:t>s</w:t>
            </w:r>
            <w:r w:rsidRPr="004F4BAB">
              <w:rPr>
                <w:lang w:eastAsia="ja-JP"/>
              </w:rPr>
              <w:t>emana 88</w:t>
            </w:r>
          </w:p>
          <w:p w14:paraId="71A7ACA7" w14:textId="0A3C8585" w:rsidR="007E18B5" w:rsidRPr="002840B9" w:rsidRDefault="007E18B5" w:rsidP="007E18B5">
            <w:pPr>
              <w:pStyle w:val="Default"/>
              <w:rPr>
                <w:color w:val="auto"/>
                <w:sz w:val="22"/>
                <w:szCs w:val="22"/>
                <w:lang w:eastAsia="en-US"/>
              </w:rPr>
            </w:pPr>
            <w:r w:rsidRPr="004F4BAB">
              <w:rPr>
                <w:lang w:val="es-ES" w:eastAsia="ja-JP"/>
              </w:rPr>
              <w:t xml:space="preserve">   </w:t>
            </w:r>
            <w:r w:rsidRPr="002840B9">
              <w:rPr>
                <w:lang w:eastAsia="ja-JP"/>
              </w:rPr>
              <w:t>[</w:t>
            </w:r>
            <w:r>
              <w:rPr>
                <w:lang w:eastAsia="ja-JP"/>
              </w:rPr>
              <w:t xml:space="preserve">IC </w:t>
            </w:r>
            <w:r w:rsidRPr="002840B9">
              <w:rPr>
                <w:lang w:eastAsia="ja-JP"/>
              </w:rPr>
              <w:t>95 %]</w:t>
            </w:r>
          </w:p>
        </w:tc>
        <w:tc>
          <w:tcPr>
            <w:tcW w:w="1842" w:type="dxa"/>
            <w:tcBorders>
              <w:top w:val="single" w:sz="4" w:space="0" w:color="auto"/>
              <w:left w:val="single" w:sz="4" w:space="0" w:color="auto"/>
              <w:bottom w:val="single" w:sz="4" w:space="0" w:color="auto"/>
              <w:right w:val="single" w:sz="4" w:space="0" w:color="auto"/>
            </w:tcBorders>
            <w:hideMark/>
          </w:tcPr>
          <w:p w14:paraId="4897693F" w14:textId="192CC43A" w:rsidR="007E18B5" w:rsidRPr="002840B9" w:rsidRDefault="007E18B5" w:rsidP="007E18B5">
            <w:pPr>
              <w:keepNext/>
              <w:keepLines/>
              <w:spacing w:line="240" w:lineRule="auto"/>
              <w:jc w:val="center"/>
              <w:rPr>
                <w:lang w:eastAsia="ja-JP"/>
              </w:rPr>
            </w:pPr>
            <w:r w:rsidRPr="002840B9">
              <w:rPr>
                <w:lang w:eastAsia="ja-JP"/>
              </w:rPr>
              <w:t>-17</w:t>
            </w:r>
            <w:r>
              <w:rPr>
                <w:lang w:eastAsia="ja-JP"/>
              </w:rPr>
              <w:t>,</w:t>
            </w:r>
            <w:r w:rsidRPr="002840B9">
              <w:rPr>
                <w:lang w:eastAsia="ja-JP"/>
              </w:rPr>
              <w:t>6</w:t>
            </w:r>
            <w:r w:rsidRPr="002840B9">
              <w:rPr>
                <w:vertAlign w:val="superscript"/>
                <w:lang w:eastAsia="ja-JP"/>
              </w:rPr>
              <w:t>##</w:t>
            </w:r>
          </w:p>
          <w:p w14:paraId="73AD62FC" w14:textId="2D1E7F50" w:rsidR="007E18B5" w:rsidRPr="002840B9" w:rsidRDefault="007E18B5" w:rsidP="007E18B5">
            <w:pPr>
              <w:keepNext/>
              <w:keepLines/>
              <w:spacing w:line="240" w:lineRule="auto"/>
              <w:jc w:val="center"/>
              <w:rPr>
                <w:lang w:eastAsia="ja-JP"/>
              </w:rPr>
            </w:pPr>
            <w:r w:rsidRPr="002840B9">
              <w:rPr>
                <w:lang w:eastAsia="ja-JP"/>
              </w:rPr>
              <w:t>[-18</w:t>
            </w:r>
            <w:r>
              <w:rPr>
                <w:lang w:eastAsia="ja-JP"/>
              </w:rPr>
              <w:t>,</w:t>
            </w:r>
            <w:r w:rsidRPr="002840B9">
              <w:rPr>
                <w:lang w:eastAsia="ja-JP"/>
              </w:rPr>
              <w:t>8</w:t>
            </w:r>
            <w:r>
              <w:t>;</w:t>
            </w:r>
            <w:r w:rsidRPr="002840B9">
              <w:t xml:space="preserve"> -16</w:t>
            </w:r>
            <w:r>
              <w:t>,</w:t>
            </w:r>
            <w:r w:rsidRPr="002840B9">
              <w:t>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DBB5A3A" w14:textId="77777777" w:rsidR="007E18B5" w:rsidRPr="002840B9" w:rsidRDefault="007E18B5" w:rsidP="007E18B5">
            <w:pPr>
              <w:keepNext/>
              <w:keepLines/>
              <w:spacing w:line="240" w:lineRule="auto"/>
              <w:jc w:val="center"/>
              <w:rPr>
                <w:lang w:eastAsia="ja-JP"/>
              </w:rPr>
            </w:pPr>
            <w:r w:rsidRPr="002840B9">
              <w:rPr>
                <w:lang w:eastAsia="ja-JP"/>
              </w:rPr>
              <w:t>-</w:t>
            </w:r>
          </w:p>
        </w:tc>
      </w:tr>
      <w:tr w:rsidR="005D3CBC" w:rsidRPr="00164ACF" w14:paraId="365156F9" w14:textId="77777777" w:rsidTr="006D4AB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57A77C3" w14:textId="40E557D8" w:rsidR="005D3CBC" w:rsidRPr="004F4BAB" w:rsidRDefault="00C64D2B" w:rsidP="00F669B9">
            <w:pPr>
              <w:keepNext/>
              <w:keepLines/>
              <w:spacing w:line="240" w:lineRule="auto"/>
              <w:rPr>
                <w:b/>
                <w:bCs/>
                <w:lang w:eastAsia="ja-JP"/>
              </w:rPr>
            </w:pPr>
            <w:r w:rsidRPr="004F4BAB">
              <w:rPr>
                <w:b/>
                <w:bCs/>
              </w:rPr>
              <w:t>Pacientes (%) que alcanzan una pérdida de peso</w:t>
            </w:r>
            <w:r w:rsidR="005D3CBC" w:rsidRPr="009A3B42">
              <w:rPr>
                <w:b/>
                <w:bCs/>
              </w:rPr>
              <w:t xml:space="preserve"> </w:t>
            </w:r>
            <w:r w:rsidRPr="004F4BAB">
              <w:rPr>
                <w:b/>
                <w:bCs/>
              </w:rPr>
              <w:t xml:space="preserve">desde la semana 0 a la semana </w:t>
            </w:r>
            <w:r w:rsidR="005D3CBC" w:rsidRPr="009A3B42">
              <w:rPr>
                <w:b/>
                <w:bCs/>
              </w:rPr>
              <w:t>88</w:t>
            </w:r>
          </w:p>
        </w:tc>
      </w:tr>
      <w:tr w:rsidR="005D3CBC" w:rsidRPr="002840B9" w14:paraId="419E0D82"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69824DD8" w14:textId="77777777" w:rsidR="005D3CBC" w:rsidRPr="002840B9" w:rsidRDefault="005D3CBC" w:rsidP="00F669B9">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46F14AEF" w14:textId="2F7491A8" w:rsidR="005D3CBC" w:rsidRPr="002840B9" w:rsidRDefault="005D3CBC" w:rsidP="00F669B9">
            <w:pPr>
              <w:keepNext/>
              <w:keepLines/>
              <w:spacing w:line="240" w:lineRule="auto"/>
              <w:jc w:val="center"/>
              <w:rPr>
                <w:lang w:eastAsia="ja-JP"/>
              </w:rPr>
            </w:pPr>
            <w:r w:rsidRPr="002840B9">
              <w:rPr>
                <w:lang w:eastAsia="ja-JP"/>
              </w:rPr>
              <w:t>98</w:t>
            </w:r>
            <w:r w:rsidR="008D25A3">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D48925" w14:textId="22214B5A" w:rsidR="005D3CBC" w:rsidRPr="002840B9" w:rsidRDefault="005D3CBC" w:rsidP="00F669B9">
            <w:pPr>
              <w:keepNext/>
              <w:keepLines/>
              <w:spacing w:line="240" w:lineRule="auto"/>
              <w:jc w:val="center"/>
              <w:rPr>
                <w:lang w:eastAsia="ja-JP"/>
              </w:rPr>
            </w:pPr>
            <w:r w:rsidRPr="002840B9">
              <w:rPr>
                <w:lang w:eastAsia="ja-JP"/>
              </w:rPr>
              <w:t>69</w:t>
            </w:r>
            <w:r w:rsidR="008D25A3">
              <w:rPr>
                <w:lang w:eastAsia="ja-JP"/>
              </w:rPr>
              <w:t>,</w:t>
            </w:r>
            <w:r w:rsidRPr="002840B9">
              <w:rPr>
                <w:lang w:eastAsia="ja-JP"/>
              </w:rPr>
              <w:t>0</w:t>
            </w:r>
          </w:p>
        </w:tc>
      </w:tr>
      <w:tr w:rsidR="005D3CBC" w:rsidRPr="002840B9" w14:paraId="1134BDCA"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67790F7D" w14:textId="77777777" w:rsidR="005D3CBC" w:rsidRPr="002840B9" w:rsidRDefault="005D3CBC" w:rsidP="00F669B9">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2A541164" w14:textId="2FF1B65B" w:rsidR="005D3CBC" w:rsidRPr="002840B9" w:rsidRDefault="005D3CBC" w:rsidP="00F669B9">
            <w:pPr>
              <w:keepNext/>
              <w:keepLines/>
              <w:spacing w:line="240" w:lineRule="auto"/>
              <w:jc w:val="center"/>
              <w:rPr>
                <w:lang w:eastAsia="ja-JP"/>
              </w:rPr>
            </w:pPr>
            <w:r w:rsidRPr="002840B9">
              <w:rPr>
                <w:lang w:eastAsia="ja-JP"/>
              </w:rPr>
              <w:t>94</w:t>
            </w:r>
            <w:r w:rsidR="008D25A3">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62C0124" w14:textId="035E7DBA" w:rsidR="005D3CBC" w:rsidRPr="002840B9" w:rsidRDefault="005D3CBC" w:rsidP="00F669B9">
            <w:pPr>
              <w:keepNext/>
              <w:keepLines/>
              <w:spacing w:line="240" w:lineRule="auto"/>
              <w:jc w:val="center"/>
              <w:rPr>
                <w:lang w:eastAsia="ja-JP"/>
              </w:rPr>
            </w:pPr>
            <w:r w:rsidRPr="002840B9">
              <w:rPr>
                <w:lang w:eastAsia="ja-JP"/>
              </w:rPr>
              <w:t>44</w:t>
            </w:r>
            <w:r w:rsidR="008D25A3">
              <w:rPr>
                <w:lang w:eastAsia="ja-JP"/>
              </w:rPr>
              <w:t>,</w:t>
            </w:r>
            <w:r w:rsidRPr="002840B9">
              <w:rPr>
                <w:lang w:eastAsia="ja-JP"/>
              </w:rPr>
              <w:t>4</w:t>
            </w:r>
          </w:p>
        </w:tc>
      </w:tr>
      <w:tr w:rsidR="005D3CBC" w:rsidRPr="002840B9" w14:paraId="092BB98C"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2F619DAA" w14:textId="77777777" w:rsidR="005D3CBC" w:rsidRPr="002840B9" w:rsidRDefault="005D3CBC" w:rsidP="00F669B9">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4EEA4DD6" w14:textId="168B4E26" w:rsidR="005D3CBC" w:rsidRPr="002840B9" w:rsidRDefault="005D3CBC" w:rsidP="00F669B9">
            <w:pPr>
              <w:keepNext/>
              <w:keepLines/>
              <w:spacing w:line="240" w:lineRule="auto"/>
              <w:jc w:val="center"/>
              <w:rPr>
                <w:lang w:eastAsia="ja-JP"/>
              </w:rPr>
            </w:pPr>
            <w:r w:rsidRPr="002840B9">
              <w:rPr>
                <w:lang w:eastAsia="ja-JP"/>
              </w:rPr>
              <w:t>87</w:t>
            </w:r>
            <w:r w:rsidR="008D25A3">
              <w:rPr>
                <w:lang w:eastAsia="ja-JP"/>
              </w:rPr>
              <w:t>,</w:t>
            </w:r>
            <w:r w:rsidRPr="002840B9" w:rsidDel="008369B3">
              <w:rPr>
                <w:lang w:eastAsia="ja-JP"/>
              </w:rPr>
              <w:t xml:space="preserve"> </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DB8E4BC" w14:textId="02AA153D" w:rsidR="005D3CBC" w:rsidRPr="002840B9" w:rsidRDefault="005D3CBC" w:rsidP="00F669B9">
            <w:pPr>
              <w:keepNext/>
              <w:keepLines/>
              <w:spacing w:line="240" w:lineRule="auto"/>
              <w:jc w:val="center"/>
              <w:rPr>
                <w:lang w:eastAsia="ja-JP"/>
              </w:rPr>
            </w:pPr>
            <w:r w:rsidRPr="002840B9">
              <w:rPr>
                <w:lang w:eastAsia="ja-JP"/>
              </w:rPr>
              <w:t>24</w:t>
            </w:r>
            <w:r w:rsidR="008D25A3">
              <w:rPr>
                <w:lang w:eastAsia="ja-JP"/>
              </w:rPr>
              <w:t>,</w:t>
            </w:r>
            <w:r w:rsidRPr="002840B9">
              <w:rPr>
                <w:lang w:eastAsia="ja-JP"/>
              </w:rPr>
              <w:t>0</w:t>
            </w:r>
          </w:p>
        </w:tc>
      </w:tr>
      <w:tr w:rsidR="005D3CBC" w:rsidRPr="002840B9" w14:paraId="1C7D4494"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6D79DAA4" w14:textId="77777777" w:rsidR="005D3CBC" w:rsidRPr="002840B9" w:rsidRDefault="005D3CBC" w:rsidP="00F669B9">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76C5BAEA" w14:textId="057BAAF0" w:rsidR="005D3CBC" w:rsidRPr="002840B9" w:rsidRDefault="005D3CBC" w:rsidP="00F669B9">
            <w:pPr>
              <w:keepNext/>
              <w:keepLines/>
              <w:spacing w:line="240" w:lineRule="auto"/>
              <w:jc w:val="center"/>
              <w:rPr>
                <w:lang w:eastAsia="ja-JP"/>
              </w:rPr>
            </w:pPr>
            <w:r w:rsidRPr="002840B9">
              <w:rPr>
                <w:lang w:eastAsia="ja-JP"/>
              </w:rPr>
              <w:t>72</w:t>
            </w:r>
            <w:r w:rsidR="008D25A3">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AA08E3C" w14:textId="48B76EDC" w:rsidR="005D3CBC" w:rsidRPr="002840B9" w:rsidRDefault="005D3CBC" w:rsidP="00F669B9">
            <w:pPr>
              <w:keepNext/>
              <w:keepLines/>
              <w:spacing w:line="240" w:lineRule="auto"/>
              <w:jc w:val="center"/>
              <w:rPr>
                <w:lang w:eastAsia="ja-JP"/>
              </w:rPr>
            </w:pPr>
            <w:r w:rsidRPr="002840B9">
              <w:rPr>
                <w:lang w:eastAsia="ja-JP"/>
              </w:rPr>
              <w:t>11</w:t>
            </w:r>
            <w:r w:rsidR="008D25A3">
              <w:rPr>
                <w:lang w:eastAsia="ja-JP"/>
              </w:rPr>
              <w:t>,</w:t>
            </w:r>
            <w:r w:rsidRPr="002840B9">
              <w:rPr>
                <w:lang w:eastAsia="ja-JP"/>
              </w:rPr>
              <w:t>6</w:t>
            </w:r>
          </w:p>
        </w:tc>
      </w:tr>
      <w:tr w:rsidR="00164ACF" w:rsidRPr="002840B9" w14:paraId="776A5F8F" w14:textId="77777777" w:rsidTr="006D4AB0">
        <w:trPr>
          <w:trHeight w:val="336"/>
        </w:trPr>
        <w:tc>
          <w:tcPr>
            <w:tcW w:w="5241" w:type="dxa"/>
            <w:tcBorders>
              <w:top w:val="single" w:sz="4" w:space="0" w:color="auto"/>
              <w:left w:val="single" w:sz="4" w:space="0" w:color="auto"/>
              <w:bottom w:val="single" w:sz="4" w:space="0" w:color="auto"/>
              <w:right w:val="single" w:sz="4" w:space="0" w:color="auto"/>
            </w:tcBorders>
            <w:hideMark/>
          </w:tcPr>
          <w:p w14:paraId="0CBC9EC3" w14:textId="28B8EA5E" w:rsidR="00164ACF" w:rsidRPr="00164ACF" w:rsidRDefault="00164ACF" w:rsidP="00164ACF">
            <w:pPr>
              <w:keepNext/>
              <w:keepLines/>
              <w:spacing w:line="240" w:lineRule="auto"/>
              <w:rPr>
                <w:b/>
                <w:lang w:eastAsia="ja-JP"/>
              </w:rPr>
            </w:pPr>
            <w:r w:rsidRPr="00D85194">
              <w:rPr>
                <w:rStyle w:val="ui-provider"/>
                <w:b/>
              </w:rPr>
              <w:t xml:space="preserve">Pacientes (%) que </w:t>
            </w:r>
            <w:r w:rsidR="00DE3680">
              <w:rPr>
                <w:rStyle w:val="ui-provider"/>
                <w:b/>
              </w:rPr>
              <w:t xml:space="preserve">en la semana 88 </w:t>
            </w:r>
            <w:r w:rsidRPr="00D85194">
              <w:rPr>
                <w:rStyle w:val="ui-provider"/>
                <w:b/>
              </w:rPr>
              <w:t xml:space="preserve">mantienen ≥80% de la pérdida de peso corporal </w:t>
            </w:r>
            <w:r w:rsidR="00DE3680">
              <w:rPr>
                <w:rStyle w:val="ui-provider"/>
                <w:b/>
              </w:rPr>
              <w:t xml:space="preserve">alcanzada </w:t>
            </w:r>
            <w:r w:rsidRPr="00D85194">
              <w:rPr>
                <w:rStyle w:val="ui-provider"/>
                <w:b/>
              </w:rPr>
              <w:t xml:space="preserve">durante las </w:t>
            </w:r>
            <w:r w:rsidR="00DE3680">
              <w:rPr>
                <w:rStyle w:val="ui-provider"/>
                <w:b/>
              </w:rPr>
              <w:t xml:space="preserve">primeras </w:t>
            </w:r>
            <w:r>
              <w:rPr>
                <w:rStyle w:val="ui-provider"/>
                <w:b/>
              </w:rPr>
              <w:t>36</w:t>
            </w:r>
            <w:r w:rsidRPr="00D85194">
              <w:rPr>
                <w:rStyle w:val="ui-provider"/>
                <w:b/>
              </w:rPr>
              <w:t xml:space="preserve"> semanas</w:t>
            </w:r>
          </w:p>
        </w:tc>
        <w:tc>
          <w:tcPr>
            <w:tcW w:w="1842" w:type="dxa"/>
            <w:tcBorders>
              <w:top w:val="single" w:sz="4" w:space="0" w:color="auto"/>
              <w:left w:val="single" w:sz="4" w:space="0" w:color="auto"/>
              <w:bottom w:val="single" w:sz="4" w:space="0" w:color="auto"/>
              <w:right w:val="single" w:sz="4" w:space="0" w:color="auto"/>
            </w:tcBorders>
            <w:hideMark/>
          </w:tcPr>
          <w:p w14:paraId="3B234CC6" w14:textId="18D11C6D" w:rsidR="00164ACF" w:rsidRPr="002840B9" w:rsidRDefault="00164ACF" w:rsidP="00164ACF">
            <w:pPr>
              <w:keepNext/>
              <w:keepLines/>
              <w:spacing w:line="240" w:lineRule="auto"/>
              <w:jc w:val="center"/>
              <w:rPr>
                <w:lang w:eastAsia="ja-JP"/>
              </w:rPr>
            </w:pPr>
            <w:r w:rsidRPr="002840B9">
              <w:rPr>
                <w:lang w:eastAsia="ja-JP"/>
              </w:rPr>
              <w:t>93</w:t>
            </w:r>
            <w:r>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44508AB" w14:textId="11A47C2E" w:rsidR="00164ACF" w:rsidRPr="002840B9" w:rsidRDefault="00164ACF" w:rsidP="00164ACF">
            <w:pPr>
              <w:keepNext/>
              <w:keepLines/>
              <w:spacing w:line="240" w:lineRule="auto"/>
              <w:jc w:val="center"/>
              <w:rPr>
                <w:lang w:eastAsia="ja-JP"/>
              </w:rPr>
            </w:pPr>
            <w:r w:rsidRPr="002840B9">
              <w:rPr>
                <w:lang w:eastAsia="ja-JP"/>
              </w:rPr>
              <w:t>13</w:t>
            </w:r>
            <w:r>
              <w:rPr>
                <w:lang w:eastAsia="ja-JP"/>
              </w:rPr>
              <w:t>,</w:t>
            </w:r>
            <w:r w:rsidRPr="002840B9">
              <w:rPr>
                <w:lang w:eastAsia="ja-JP"/>
              </w:rPr>
              <w:t>5</w:t>
            </w:r>
          </w:p>
        </w:tc>
      </w:tr>
      <w:tr w:rsidR="00164ACF" w:rsidRPr="002840B9" w14:paraId="3E6AD8AC" w14:textId="77777777" w:rsidTr="006D4AB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6E0F02D" w14:textId="27B08522" w:rsidR="00164ACF" w:rsidRPr="002840B9" w:rsidRDefault="00164ACF" w:rsidP="00164ACF">
            <w:pPr>
              <w:keepNext/>
              <w:keepLines/>
              <w:spacing w:line="240" w:lineRule="auto"/>
              <w:rPr>
                <w:lang w:eastAsia="ja-JP"/>
              </w:rPr>
            </w:pPr>
            <w:r>
              <w:rPr>
                <w:b/>
                <w:lang w:eastAsia="ja-JP"/>
              </w:rPr>
              <w:t>Perímetro de cintura</w:t>
            </w:r>
            <w:r w:rsidRPr="002840B9">
              <w:rPr>
                <w:b/>
                <w:lang w:eastAsia="ja-JP"/>
              </w:rPr>
              <w:t xml:space="preserve"> (cm)</w:t>
            </w:r>
          </w:p>
        </w:tc>
      </w:tr>
      <w:tr w:rsidR="005D3CBC" w:rsidRPr="002840B9" w14:paraId="5C462310" w14:textId="77777777" w:rsidTr="006D4AB0">
        <w:tc>
          <w:tcPr>
            <w:tcW w:w="5241" w:type="dxa"/>
            <w:tcBorders>
              <w:top w:val="single" w:sz="4" w:space="0" w:color="auto"/>
              <w:left w:val="single" w:sz="4" w:space="0" w:color="auto"/>
              <w:bottom w:val="single" w:sz="4" w:space="0" w:color="auto"/>
              <w:right w:val="single" w:sz="4" w:space="0" w:color="auto"/>
            </w:tcBorders>
            <w:hideMark/>
          </w:tcPr>
          <w:p w14:paraId="24070EA9" w14:textId="5DCEE637" w:rsidR="005D3CBC" w:rsidRPr="002840B9" w:rsidRDefault="005D3CBC" w:rsidP="00F669B9">
            <w:pPr>
              <w:keepNext/>
              <w:keepLines/>
              <w:spacing w:line="240" w:lineRule="auto"/>
              <w:rPr>
                <w:lang w:eastAsia="ja-JP"/>
              </w:rPr>
            </w:pPr>
            <w:r w:rsidRPr="002840B9">
              <w:rPr>
                <w:lang w:eastAsia="ja-JP"/>
              </w:rPr>
              <w:t xml:space="preserve">   </w:t>
            </w:r>
            <w:r w:rsidR="00164ACF">
              <w:rPr>
                <w:lang w:eastAsia="ja-JP"/>
              </w:rPr>
              <w:t xml:space="preserve">Valor inicial </w:t>
            </w:r>
            <w:r w:rsidRPr="002840B9">
              <w:rPr>
                <w:lang w:eastAsia="ja-JP"/>
              </w:rPr>
              <w:t>(</w:t>
            </w:r>
            <w:r w:rsidR="008D371F">
              <w:rPr>
                <w:lang w:eastAsia="ja-JP"/>
              </w:rPr>
              <w:t>s</w:t>
            </w:r>
            <w:r w:rsidR="00A52B91">
              <w:rPr>
                <w:lang w:eastAsia="ja-JP"/>
              </w:rPr>
              <w:t>emana</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3DCA2A82" w14:textId="3D9E841C" w:rsidR="005D3CBC" w:rsidRPr="002840B9" w:rsidRDefault="005D3CBC" w:rsidP="00F669B9">
            <w:pPr>
              <w:keepNext/>
              <w:keepLines/>
              <w:spacing w:line="240" w:lineRule="auto"/>
              <w:jc w:val="center"/>
              <w:rPr>
                <w:lang w:eastAsia="ja-JP"/>
              </w:rPr>
            </w:pPr>
            <w:r w:rsidRPr="002840B9">
              <w:rPr>
                <w:lang w:eastAsia="ja-JP"/>
              </w:rPr>
              <w:t>114</w:t>
            </w:r>
            <w:r w:rsidR="008D25A3">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0FCD9126" w14:textId="530A0834" w:rsidR="005D3CBC" w:rsidRPr="002840B9" w:rsidRDefault="005D3CBC" w:rsidP="00F669B9">
            <w:pPr>
              <w:keepNext/>
              <w:keepLines/>
              <w:spacing w:line="240" w:lineRule="auto"/>
              <w:jc w:val="center"/>
              <w:rPr>
                <w:lang w:eastAsia="ja-JP"/>
              </w:rPr>
            </w:pPr>
            <w:r w:rsidRPr="002840B9">
              <w:rPr>
                <w:lang w:eastAsia="ja-JP"/>
              </w:rPr>
              <w:t>115</w:t>
            </w:r>
            <w:r w:rsidR="008D25A3">
              <w:rPr>
                <w:lang w:eastAsia="ja-JP"/>
              </w:rPr>
              <w:t>,</w:t>
            </w:r>
            <w:r w:rsidRPr="002840B9">
              <w:rPr>
                <w:lang w:eastAsia="ja-JP"/>
              </w:rPr>
              <w:t>6</w:t>
            </w:r>
          </w:p>
        </w:tc>
      </w:tr>
      <w:tr w:rsidR="005D3CBC" w:rsidRPr="002840B9" w14:paraId="20A0A623" w14:textId="77777777" w:rsidTr="006D4AB0">
        <w:tc>
          <w:tcPr>
            <w:tcW w:w="5241" w:type="dxa"/>
            <w:tcBorders>
              <w:top w:val="single" w:sz="4" w:space="0" w:color="auto"/>
              <w:left w:val="single" w:sz="4" w:space="0" w:color="auto"/>
              <w:bottom w:val="single" w:sz="4" w:space="0" w:color="auto"/>
              <w:right w:val="single" w:sz="4" w:space="0" w:color="auto"/>
            </w:tcBorders>
            <w:hideMark/>
          </w:tcPr>
          <w:p w14:paraId="09BC08DD" w14:textId="56FDE3FF" w:rsidR="005D3CBC" w:rsidRPr="002840B9" w:rsidRDefault="005D3CBC" w:rsidP="00F669B9">
            <w:pPr>
              <w:keepNext/>
              <w:keepLines/>
              <w:spacing w:line="240" w:lineRule="auto"/>
              <w:rPr>
                <w:lang w:eastAsia="ja-JP"/>
              </w:rPr>
            </w:pPr>
            <w:r w:rsidRPr="002840B9">
              <w:rPr>
                <w:lang w:eastAsia="ja-JP"/>
              </w:rPr>
              <w:t xml:space="preserve">   </w:t>
            </w:r>
            <w:r w:rsidR="00A52B91">
              <w:rPr>
                <w:lang w:eastAsia="ja-JP"/>
              </w:rPr>
              <w:t>Aleatorización</w:t>
            </w:r>
            <w:r w:rsidRPr="002840B9">
              <w:rPr>
                <w:lang w:eastAsia="ja-JP"/>
              </w:rPr>
              <w:t xml:space="preserve"> (</w:t>
            </w:r>
            <w:r w:rsidR="008D371F">
              <w:rPr>
                <w:lang w:eastAsia="ja-JP"/>
              </w:rPr>
              <w:t>s</w:t>
            </w:r>
            <w:r w:rsidR="00A52B91">
              <w:rPr>
                <w:lang w:eastAsia="ja-JP"/>
              </w:rPr>
              <w:t>emana</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0DACB6EB" w14:textId="7F443BE2" w:rsidR="005D3CBC" w:rsidRPr="002840B9" w:rsidRDefault="005D3CBC" w:rsidP="00F669B9">
            <w:pPr>
              <w:keepNext/>
              <w:keepLines/>
              <w:spacing w:line="240" w:lineRule="auto"/>
              <w:jc w:val="center"/>
              <w:rPr>
                <w:lang w:eastAsia="ja-JP"/>
              </w:rPr>
            </w:pPr>
            <w:r w:rsidRPr="002840B9">
              <w:rPr>
                <w:lang w:eastAsia="ja-JP"/>
              </w:rPr>
              <w:t>96</w:t>
            </w:r>
            <w:r w:rsidR="008D25A3">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35F2046D" w14:textId="7AA35ABC" w:rsidR="005D3CBC" w:rsidRPr="002840B9" w:rsidRDefault="005D3CBC" w:rsidP="00F669B9">
            <w:pPr>
              <w:keepNext/>
              <w:keepLines/>
              <w:spacing w:line="240" w:lineRule="auto"/>
              <w:jc w:val="center"/>
              <w:rPr>
                <w:lang w:eastAsia="ja-JP"/>
              </w:rPr>
            </w:pPr>
            <w:r w:rsidRPr="002840B9">
              <w:rPr>
                <w:lang w:eastAsia="ja-JP"/>
              </w:rPr>
              <w:t>98</w:t>
            </w:r>
            <w:r w:rsidR="008D25A3">
              <w:rPr>
                <w:lang w:eastAsia="ja-JP"/>
              </w:rPr>
              <w:t>,</w:t>
            </w:r>
            <w:r w:rsidRPr="002840B9">
              <w:rPr>
                <w:lang w:eastAsia="ja-JP"/>
              </w:rPr>
              <w:t>2</w:t>
            </w:r>
          </w:p>
        </w:tc>
      </w:tr>
      <w:tr w:rsidR="005D3CBC" w:rsidRPr="002840B9" w14:paraId="79DA166A" w14:textId="77777777" w:rsidTr="006D4AB0">
        <w:tc>
          <w:tcPr>
            <w:tcW w:w="5241" w:type="dxa"/>
            <w:tcBorders>
              <w:top w:val="single" w:sz="4" w:space="0" w:color="auto"/>
              <w:left w:val="single" w:sz="4" w:space="0" w:color="auto"/>
              <w:bottom w:val="single" w:sz="4" w:space="0" w:color="auto"/>
              <w:right w:val="single" w:sz="4" w:space="0" w:color="auto"/>
            </w:tcBorders>
            <w:hideMark/>
          </w:tcPr>
          <w:p w14:paraId="4E124CB4" w14:textId="2C11C6BB" w:rsidR="005D3CBC" w:rsidRPr="002840B9" w:rsidRDefault="005D3CBC" w:rsidP="00F669B9">
            <w:pPr>
              <w:keepNext/>
              <w:keepLines/>
              <w:spacing w:line="240" w:lineRule="auto"/>
              <w:rPr>
                <w:lang w:eastAsia="ja-JP"/>
              </w:rPr>
            </w:pPr>
            <w:r w:rsidRPr="002840B9">
              <w:rPr>
                <w:lang w:eastAsia="ja-JP"/>
              </w:rPr>
              <w:t xml:space="preserve">   </w:t>
            </w:r>
            <w:r w:rsidR="00A52B91">
              <w:rPr>
                <w:lang w:eastAsia="ja-JP"/>
              </w:rPr>
              <w:t>Cambio desde aletorización</w:t>
            </w:r>
            <w:r w:rsidRPr="002840B9">
              <w:rPr>
                <w:lang w:eastAsia="ja-JP"/>
              </w:rPr>
              <w:t xml:space="preserve"> (</w:t>
            </w:r>
            <w:r w:rsidR="008D371F">
              <w:rPr>
                <w:lang w:eastAsia="ja-JP"/>
              </w:rPr>
              <w:t>s</w:t>
            </w:r>
            <w:r w:rsidR="00A52B91">
              <w:rPr>
                <w:lang w:eastAsia="ja-JP"/>
              </w:rPr>
              <w:t>emana</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2F1573E0" w14:textId="529A2AC1" w:rsidR="005D3CBC" w:rsidRPr="002840B9" w:rsidRDefault="005D3CBC" w:rsidP="00F669B9">
            <w:pPr>
              <w:keepNext/>
              <w:keepLines/>
              <w:spacing w:line="240" w:lineRule="auto"/>
              <w:jc w:val="center"/>
              <w:rPr>
                <w:lang w:eastAsia="ja-JP"/>
              </w:rPr>
            </w:pPr>
            <w:r w:rsidRPr="002840B9">
              <w:rPr>
                <w:lang w:eastAsia="ja-JP"/>
              </w:rPr>
              <w:t>-4</w:t>
            </w:r>
            <w:r w:rsidR="008D25A3">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650B3416" w14:textId="7BFF08A3" w:rsidR="005D3CBC" w:rsidRPr="002840B9" w:rsidRDefault="005D3CBC" w:rsidP="00F669B9">
            <w:pPr>
              <w:keepNext/>
              <w:keepLines/>
              <w:spacing w:line="240" w:lineRule="auto"/>
              <w:jc w:val="center"/>
              <w:rPr>
                <w:lang w:eastAsia="ja-JP"/>
              </w:rPr>
            </w:pPr>
            <w:r w:rsidRPr="002840B9">
              <w:rPr>
                <w:lang w:eastAsia="ja-JP"/>
              </w:rPr>
              <w:t>8</w:t>
            </w:r>
            <w:r w:rsidR="008D25A3">
              <w:rPr>
                <w:lang w:eastAsia="ja-JP"/>
              </w:rPr>
              <w:t>,</w:t>
            </w:r>
            <w:r w:rsidRPr="002840B9">
              <w:rPr>
                <w:lang w:eastAsia="ja-JP"/>
              </w:rPr>
              <w:t>3</w:t>
            </w:r>
            <w:r w:rsidRPr="002840B9">
              <w:rPr>
                <w:vertAlign w:val="superscript"/>
              </w:rPr>
              <w:t>††</w:t>
            </w:r>
          </w:p>
        </w:tc>
      </w:tr>
      <w:tr w:rsidR="005D3CBC" w:rsidRPr="002840B9" w14:paraId="64A3D6BB" w14:textId="77777777" w:rsidTr="006D4AB0">
        <w:tc>
          <w:tcPr>
            <w:tcW w:w="5241" w:type="dxa"/>
            <w:tcBorders>
              <w:top w:val="single" w:sz="4" w:space="0" w:color="auto"/>
              <w:left w:val="single" w:sz="4" w:space="0" w:color="auto"/>
              <w:bottom w:val="single" w:sz="4" w:space="0" w:color="auto"/>
              <w:right w:val="single" w:sz="4" w:space="0" w:color="auto"/>
            </w:tcBorders>
            <w:hideMark/>
          </w:tcPr>
          <w:p w14:paraId="7923F46E" w14:textId="77777777" w:rsidR="00362355" w:rsidRDefault="005D3CBC" w:rsidP="004F4BAB">
            <w:pPr>
              <w:keepNext/>
              <w:keepLines/>
              <w:spacing w:line="240" w:lineRule="auto"/>
              <w:rPr>
                <w:lang w:eastAsia="ja-JP"/>
              </w:rPr>
            </w:pPr>
            <w:r w:rsidRPr="004F4BAB">
              <w:rPr>
                <w:lang w:eastAsia="ja-JP"/>
              </w:rPr>
              <w:t xml:space="preserve">   </w:t>
            </w:r>
            <w:r w:rsidR="00362355">
              <w:rPr>
                <w:lang w:eastAsia="ja-JP"/>
              </w:rPr>
              <w:t>Diferencia respecto a placebo</w:t>
            </w:r>
          </w:p>
          <w:p w14:paraId="586903E4" w14:textId="2FED6B14" w:rsidR="005D3CBC" w:rsidRPr="004F4BAB" w:rsidRDefault="00362355" w:rsidP="004F4BAB">
            <w:pPr>
              <w:keepNext/>
              <w:keepLines/>
              <w:spacing w:line="240" w:lineRule="auto"/>
              <w:rPr>
                <w:lang w:eastAsia="ja-JP"/>
              </w:rPr>
            </w:pPr>
            <w:r>
              <w:rPr>
                <w:lang w:eastAsia="ja-JP"/>
              </w:rPr>
              <w:t xml:space="preserve">   [IC del 95 %]</w:t>
            </w:r>
          </w:p>
        </w:tc>
        <w:tc>
          <w:tcPr>
            <w:tcW w:w="1842" w:type="dxa"/>
            <w:tcBorders>
              <w:top w:val="single" w:sz="4" w:space="0" w:color="auto"/>
              <w:left w:val="single" w:sz="4" w:space="0" w:color="auto"/>
              <w:bottom w:val="single" w:sz="4" w:space="0" w:color="auto"/>
              <w:right w:val="single" w:sz="4" w:space="0" w:color="auto"/>
            </w:tcBorders>
            <w:hideMark/>
          </w:tcPr>
          <w:p w14:paraId="4FC73691" w14:textId="1B9CFDFE" w:rsidR="005D3CBC" w:rsidRPr="002840B9" w:rsidRDefault="005D3CBC" w:rsidP="00F669B9">
            <w:pPr>
              <w:keepNext/>
              <w:keepLines/>
              <w:spacing w:line="240" w:lineRule="auto"/>
              <w:jc w:val="center"/>
              <w:rPr>
                <w:lang w:eastAsia="ja-JP"/>
              </w:rPr>
            </w:pPr>
            <w:r w:rsidRPr="002840B9">
              <w:rPr>
                <w:lang w:eastAsia="ja-JP"/>
              </w:rPr>
              <w:t>-12</w:t>
            </w:r>
            <w:r w:rsidR="008D25A3">
              <w:rPr>
                <w:lang w:eastAsia="ja-JP"/>
              </w:rPr>
              <w:t>,</w:t>
            </w:r>
            <w:r w:rsidRPr="002840B9">
              <w:rPr>
                <w:lang w:eastAsia="ja-JP"/>
              </w:rPr>
              <w:t>9</w:t>
            </w:r>
            <w:r w:rsidRPr="002840B9">
              <w:rPr>
                <w:vertAlign w:val="superscript"/>
                <w:lang w:eastAsia="ja-JP"/>
              </w:rPr>
              <w:t>**</w:t>
            </w:r>
          </w:p>
          <w:p w14:paraId="2885325E" w14:textId="5B8CD8DC" w:rsidR="005D3CBC" w:rsidRPr="002840B9" w:rsidRDefault="005D3CBC" w:rsidP="00F669B9">
            <w:pPr>
              <w:keepNext/>
              <w:keepLines/>
              <w:spacing w:line="240" w:lineRule="auto"/>
              <w:jc w:val="center"/>
              <w:rPr>
                <w:lang w:eastAsia="ja-JP"/>
              </w:rPr>
            </w:pPr>
            <w:r w:rsidRPr="002840B9">
              <w:rPr>
                <w:lang w:eastAsia="ja-JP"/>
              </w:rPr>
              <w:t>[-14</w:t>
            </w:r>
            <w:r w:rsidR="008D25A3">
              <w:rPr>
                <w:lang w:eastAsia="ja-JP"/>
              </w:rPr>
              <w:t>,</w:t>
            </w:r>
            <w:r w:rsidRPr="002840B9">
              <w:rPr>
                <w:lang w:eastAsia="ja-JP"/>
              </w:rPr>
              <w:t>1</w:t>
            </w:r>
            <w:r w:rsidR="008D25A3">
              <w:t>;</w:t>
            </w:r>
            <w:r w:rsidRPr="002840B9">
              <w:t xml:space="preserve"> -11</w:t>
            </w:r>
            <w:r w:rsidR="008D25A3">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8EA03E3" w14:textId="77777777" w:rsidR="005D3CBC" w:rsidRPr="002840B9" w:rsidRDefault="005D3CBC" w:rsidP="00F669B9">
            <w:pPr>
              <w:keepNext/>
              <w:keepLines/>
              <w:spacing w:line="240" w:lineRule="auto"/>
              <w:jc w:val="center"/>
              <w:rPr>
                <w:lang w:eastAsia="ja-JP"/>
              </w:rPr>
            </w:pPr>
            <w:r w:rsidRPr="002840B9">
              <w:rPr>
                <w:lang w:eastAsia="ja-JP"/>
              </w:rPr>
              <w:t>-</w:t>
            </w:r>
          </w:p>
        </w:tc>
      </w:tr>
    </w:tbl>
    <w:p w14:paraId="7C71B7C5" w14:textId="151F242E" w:rsidR="005D3CBC" w:rsidRPr="002840B9" w:rsidRDefault="005D3CBC" w:rsidP="005D3CBC">
      <w:pPr>
        <w:spacing w:line="240" w:lineRule="auto"/>
        <w:rPr>
          <w:rFonts w:eastAsia="SimSun"/>
          <w:szCs w:val="22"/>
        </w:rPr>
      </w:pPr>
      <w:r w:rsidRPr="002840B9">
        <w:rPr>
          <w:rFonts w:eastAsia="SimSun"/>
          <w:szCs w:val="22"/>
          <w:vertAlign w:val="superscript"/>
        </w:rPr>
        <w:t>††</w:t>
      </w:r>
      <w:r w:rsidRPr="002840B9">
        <w:rPr>
          <w:rFonts w:eastAsia="SimSun"/>
          <w:szCs w:val="22"/>
        </w:rPr>
        <w:t>p &lt; 0</w:t>
      </w:r>
      <w:r w:rsidR="00423671">
        <w:rPr>
          <w:rFonts w:eastAsia="SimSun"/>
          <w:szCs w:val="22"/>
        </w:rPr>
        <w:t>,</w:t>
      </w:r>
      <w:r w:rsidRPr="002840B9">
        <w:rPr>
          <w:rFonts w:eastAsia="SimSun"/>
          <w:szCs w:val="22"/>
        </w:rPr>
        <w:t xml:space="preserve">001 </w:t>
      </w:r>
      <w:r w:rsidR="00423671">
        <w:rPr>
          <w:rFonts w:eastAsia="SimSun"/>
          <w:szCs w:val="22"/>
        </w:rPr>
        <w:t>frente al valor inicial</w:t>
      </w:r>
      <w:r w:rsidRPr="002840B9">
        <w:rPr>
          <w:rFonts w:eastAsia="SimSun"/>
          <w:szCs w:val="22"/>
        </w:rPr>
        <w:t>.</w:t>
      </w:r>
    </w:p>
    <w:p w14:paraId="31A3F9BA" w14:textId="7DAD61F9" w:rsidR="005D3CBC" w:rsidRPr="00423671" w:rsidRDefault="005D3CBC" w:rsidP="005D3CBC">
      <w:pPr>
        <w:spacing w:line="240" w:lineRule="auto"/>
        <w:rPr>
          <w:rFonts w:eastAsia="SimSun"/>
          <w:szCs w:val="22"/>
        </w:rPr>
      </w:pPr>
      <w:r w:rsidRPr="00423671">
        <w:rPr>
          <w:rFonts w:eastAsia="SimSun"/>
          <w:szCs w:val="22"/>
        </w:rPr>
        <w:t>**p &lt; 0</w:t>
      </w:r>
      <w:r w:rsidR="00423671">
        <w:rPr>
          <w:rFonts w:eastAsia="SimSun"/>
          <w:szCs w:val="22"/>
        </w:rPr>
        <w:t>,</w:t>
      </w:r>
      <w:r w:rsidRPr="00423671">
        <w:rPr>
          <w:rFonts w:eastAsia="SimSun"/>
          <w:szCs w:val="22"/>
        </w:rPr>
        <w:t xml:space="preserve">001 </w:t>
      </w:r>
      <w:r w:rsidR="00423671" w:rsidRPr="004F4BAB">
        <w:rPr>
          <w:rFonts w:eastAsia="SimSun"/>
          <w:szCs w:val="22"/>
        </w:rPr>
        <w:t>f</w:t>
      </w:r>
      <w:r w:rsidR="00423671">
        <w:t>rente a placebo, ajustado por multiplicidad</w:t>
      </w:r>
      <w:r w:rsidRPr="00423671">
        <w:rPr>
          <w:szCs w:val="22"/>
        </w:rPr>
        <w:t>.</w:t>
      </w:r>
    </w:p>
    <w:p w14:paraId="7AB02377" w14:textId="343E02A8" w:rsidR="005D3CBC" w:rsidRPr="00423671" w:rsidRDefault="005D3CBC" w:rsidP="005D3CBC">
      <w:pPr>
        <w:spacing w:line="240" w:lineRule="auto"/>
        <w:rPr>
          <w:rFonts w:eastAsia="SimSun"/>
          <w:szCs w:val="22"/>
        </w:rPr>
      </w:pPr>
      <w:r w:rsidRPr="00423671">
        <w:rPr>
          <w:rFonts w:eastAsia="SimSun"/>
          <w:szCs w:val="22"/>
          <w:vertAlign w:val="superscript"/>
        </w:rPr>
        <w:t>##</w:t>
      </w:r>
      <w:r w:rsidRPr="00423671">
        <w:rPr>
          <w:rFonts w:eastAsia="SimSun"/>
          <w:szCs w:val="22"/>
        </w:rPr>
        <w:t>p &lt; 0</w:t>
      </w:r>
      <w:r w:rsidR="00423671">
        <w:rPr>
          <w:rFonts w:eastAsia="SimSun"/>
          <w:szCs w:val="22"/>
        </w:rPr>
        <w:t>,</w:t>
      </w:r>
      <w:r w:rsidRPr="00423671">
        <w:rPr>
          <w:rFonts w:eastAsia="SimSun"/>
          <w:szCs w:val="22"/>
        </w:rPr>
        <w:t xml:space="preserve">001 </w:t>
      </w:r>
      <w:r w:rsidR="00423671" w:rsidRPr="004F4BAB">
        <w:rPr>
          <w:rFonts w:eastAsia="SimSun"/>
          <w:szCs w:val="22"/>
        </w:rPr>
        <w:t>f</w:t>
      </w:r>
      <w:r w:rsidR="00423671">
        <w:t>rente a placebo, no ajustado por multiplicidad</w:t>
      </w:r>
      <w:r w:rsidRPr="00423671">
        <w:rPr>
          <w:rFonts w:eastAsia="SimSun"/>
          <w:szCs w:val="22"/>
        </w:rPr>
        <w:t>.</w:t>
      </w:r>
    </w:p>
    <w:p w14:paraId="524D96B2" w14:textId="4E76F710" w:rsidR="005D3CBC" w:rsidRPr="004F4BAB" w:rsidRDefault="005D3CBC" w:rsidP="005D3CBC">
      <w:pPr>
        <w:pStyle w:val="CommentText"/>
        <w:rPr>
          <w:b/>
          <w:bCs/>
          <w:szCs w:val="22"/>
          <w:lang w:val="es-ES"/>
        </w:rPr>
      </w:pPr>
    </w:p>
    <w:p w14:paraId="6E5DFB14" w14:textId="6FAE0991" w:rsidR="00591668" w:rsidRPr="00423671" w:rsidRDefault="00C13414" w:rsidP="00591668">
      <w:pPr>
        <w:keepNext/>
        <w:spacing w:line="240" w:lineRule="auto"/>
        <w:rPr>
          <w:b/>
          <w:bCs/>
          <w:iCs/>
          <w:szCs w:val="22"/>
          <w:u w:val="single"/>
        </w:rPr>
      </w:pPr>
      <w:ins w:id="314" w:author="Ana Garcia Morales" w:date="2025-07-25T13:27:00Z">
        <w:r>
          <w:rPr>
            <w:i/>
            <w:noProof/>
            <w:szCs w:val="22"/>
            <w:u w:val="single"/>
          </w:rPr>
          <w:drawing>
            <wp:anchor distT="0" distB="0" distL="114300" distR="114300" simplePos="0" relativeHeight="251658267" behindDoc="0" locked="0" layoutInCell="1" allowOverlap="1" wp14:anchorId="02B2032E" wp14:editId="5BE53243">
              <wp:simplePos x="0" y="0"/>
              <wp:positionH relativeFrom="margin">
                <wp:posOffset>0</wp:posOffset>
              </wp:positionH>
              <wp:positionV relativeFrom="paragraph">
                <wp:posOffset>160655</wp:posOffset>
              </wp:positionV>
              <wp:extent cx="6281420" cy="4015105"/>
              <wp:effectExtent l="0" t="0" r="5080" b="4445"/>
              <wp:wrapSquare wrapText="bothSides"/>
              <wp:docPr id="123423569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35695" name="Picture 1" descr="A graph of a number of people&#10;&#10;AI-generated content may be incorrect."/>
                      <pic:cNvPicPr/>
                    </pic:nvPicPr>
                    <pic:blipFill rotWithShape="1">
                      <a:blip r:embed="rId23" cstate="print">
                        <a:extLst>
                          <a:ext uri="{28A0092B-C50C-407E-A947-70E740481C1C}">
                            <a14:useLocalDpi xmlns:a14="http://schemas.microsoft.com/office/drawing/2010/main" val="0"/>
                          </a:ext>
                        </a:extLst>
                      </a:blip>
                      <a:srcRect l="3562" t="10461" b="9745"/>
                      <a:stretch>
                        <a:fillRect/>
                      </a:stretch>
                    </pic:blipFill>
                    <pic:spPr bwMode="auto">
                      <a:xfrm>
                        <a:off x="0" y="0"/>
                        <a:ext cx="6281420" cy="401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315" w:author="Ana Garcia Morales" w:date="2025-07-25T13:20:00Z">
        <w:r w:rsidR="000679A6" w:rsidRPr="006167C1" w:rsidDel="003F2554">
          <w:rPr>
            <w:b/>
            <w:bCs/>
            <w:iCs/>
            <w:noProof/>
            <w:szCs w:val="22"/>
            <w:lang w:bidi="ar-SA"/>
          </w:rPr>
          <w:drawing>
            <wp:inline distT="0" distB="0" distL="0" distR="0" wp14:anchorId="74194FF6" wp14:editId="5D661CE6">
              <wp:extent cx="5873262" cy="3958182"/>
              <wp:effectExtent l="0" t="0" r="0" b="4445"/>
              <wp:docPr id="1583812111"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12111" name="Picture 3" descr="A graph of a function&#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3733" t="12960" r="6213" b="8495"/>
                      <a:stretch/>
                    </pic:blipFill>
                    <pic:spPr bwMode="auto">
                      <a:xfrm>
                        <a:off x="0" y="0"/>
                        <a:ext cx="5895669" cy="3973283"/>
                      </a:xfrm>
                      <a:prstGeom prst="rect">
                        <a:avLst/>
                      </a:prstGeom>
                      <a:ln>
                        <a:noFill/>
                      </a:ln>
                      <a:extLst>
                        <a:ext uri="{53640926-AAD7-44D8-BBD7-CCE9431645EC}">
                          <a14:shadowObscured xmlns:a14="http://schemas.microsoft.com/office/drawing/2010/main"/>
                        </a:ext>
                      </a:extLst>
                    </pic:spPr>
                  </pic:pic>
                </a:graphicData>
              </a:graphic>
            </wp:inline>
          </w:drawing>
        </w:r>
      </w:del>
    </w:p>
    <w:p w14:paraId="73033CD7" w14:textId="01A36EFF" w:rsidR="009C7400" w:rsidRDefault="00EF23D2" w:rsidP="009C7400">
      <w:pPr>
        <w:keepNext/>
        <w:autoSpaceDE w:val="0"/>
        <w:autoSpaceDN w:val="0"/>
        <w:adjustRightInd w:val="0"/>
        <w:spacing w:line="240" w:lineRule="auto"/>
      </w:pPr>
      <w:r w:rsidRPr="004F4BAB">
        <w:rPr>
          <w:b/>
          <w:iCs/>
        </w:rPr>
        <w:t xml:space="preserve">Figura </w:t>
      </w:r>
      <w:ins w:id="316" w:author="Ana Garcia Morales" w:date="2025-07-25T10:09:00Z">
        <w:r w:rsidR="00AC6685">
          <w:rPr>
            <w:b/>
            <w:iCs/>
          </w:rPr>
          <w:t>10</w:t>
        </w:r>
      </w:ins>
      <w:del w:id="317" w:author="Ana Garcia Morales" w:date="2025-07-25T10:09:00Z">
        <w:r w:rsidRPr="004F4BAB" w:rsidDel="00AC6685">
          <w:rPr>
            <w:b/>
            <w:iCs/>
          </w:rPr>
          <w:delText>9</w:delText>
        </w:r>
      </w:del>
      <w:r w:rsidRPr="004F4BAB">
        <w:rPr>
          <w:b/>
          <w:iCs/>
        </w:rPr>
        <w:t>. Cambio medio en el peso corporal (%) desde el inicio (semana 0) hasta la semana 88</w:t>
      </w:r>
      <w:r w:rsidRPr="004F4BAB">
        <w:t xml:space="preserve"> </w:t>
      </w:r>
    </w:p>
    <w:p w14:paraId="313F0613" w14:textId="4C02E430" w:rsidR="009E331C" w:rsidRDefault="009E331C" w:rsidP="006D4AB0">
      <w:pPr>
        <w:autoSpaceDE w:val="0"/>
        <w:autoSpaceDN w:val="0"/>
        <w:adjustRightInd w:val="0"/>
        <w:spacing w:line="240" w:lineRule="auto"/>
      </w:pPr>
    </w:p>
    <w:p w14:paraId="5C2BCDC3" w14:textId="53B71899" w:rsidR="009E331C" w:rsidRPr="004F4BAB" w:rsidRDefault="00EF23D2" w:rsidP="009C7400">
      <w:pPr>
        <w:keepNext/>
        <w:autoSpaceDE w:val="0"/>
        <w:autoSpaceDN w:val="0"/>
        <w:adjustRightInd w:val="0"/>
        <w:spacing w:line="240" w:lineRule="auto"/>
        <w:rPr>
          <w:i/>
          <w:iCs/>
        </w:rPr>
      </w:pPr>
      <w:r w:rsidRPr="004F4BAB">
        <w:rPr>
          <w:i/>
          <w:iCs/>
        </w:rPr>
        <w:t>Riesgo de recuperar &gt;</w:t>
      </w:r>
      <w:r w:rsidR="00EF5061">
        <w:rPr>
          <w:i/>
          <w:iCs/>
        </w:rPr>
        <w:t> </w:t>
      </w:r>
      <w:r w:rsidRPr="004F4BAB">
        <w:rPr>
          <w:i/>
          <w:iCs/>
        </w:rPr>
        <w:t xml:space="preserve">95 % del peso </w:t>
      </w:r>
      <w:r w:rsidR="00720A22">
        <w:rPr>
          <w:i/>
          <w:iCs/>
        </w:rPr>
        <w:t>al inicio</w:t>
      </w:r>
      <w:r w:rsidRPr="004F4BAB">
        <w:rPr>
          <w:i/>
          <w:iCs/>
        </w:rPr>
        <w:t xml:space="preserve"> del estudio (semana 0) en la semana 88 </w:t>
      </w:r>
    </w:p>
    <w:p w14:paraId="6FFA40AF" w14:textId="18E85CC4" w:rsidR="00EF23D2" w:rsidRPr="004F4BAB" w:rsidRDefault="00EF23D2" w:rsidP="004F4BAB">
      <w:pPr>
        <w:keepNext/>
        <w:autoSpaceDE w:val="0"/>
        <w:autoSpaceDN w:val="0"/>
        <w:adjustRightInd w:val="0"/>
        <w:spacing w:line="240" w:lineRule="auto"/>
      </w:pPr>
      <w:r w:rsidRPr="004F4BAB">
        <w:t xml:space="preserve">El análisis del tiempo transcurrido hasta el </w:t>
      </w:r>
      <w:r w:rsidR="00B32D91">
        <w:t>acontecimiento</w:t>
      </w:r>
      <w:r w:rsidRPr="004F4BAB">
        <w:t xml:space="preserve"> mostró que el tratamiento continuado con tirzepatida durante el período </w:t>
      </w:r>
      <w:r w:rsidR="00511A62">
        <w:t xml:space="preserve">de </w:t>
      </w:r>
      <w:r w:rsidRPr="004F4BAB">
        <w:t>doble ciego</w:t>
      </w:r>
      <w:r w:rsidR="00B43528">
        <w:t>,</w:t>
      </w:r>
      <w:r w:rsidRPr="004F4BAB">
        <w:t xml:space="preserve"> redujo el riesgo de </w:t>
      </w:r>
      <w:r w:rsidR="00ED6EC9">
        <w:t>recuperar</w:t>
      </w:r>
      <w:r w:rsidRPr="004F4BAB">
        <w:t xml:space="preserve"> más del 95 % del peso </w:t>
      </w:r>
      <w:r w:rsidRPr="004F4BAB">
        <w:lastRenderedPageBreak/>
        <w:t>corporal observado en la semana 0</w:t>
      </w:r>
      <w:r w:rsidR="00E04B5E">
        <w:t xml:space="preserve"> </w:t>
      </w:r>
      <w:r w:rsidRPr="004F4BAB">
        <w:t>para aquellos que ya habían perdido al menos el 5 % desde la semana 0</w:t>
      </w:r>
      <w:r w:rsidR="00E04B5E">
        <w:t>,</w:t>
      </w:r>
      <w:r w:rsidRPr="004F4BAB">
        <w:t xml:space="preserve"> en aproximadamente un 99 % en comparación con placebo (</w:t>
      </w:r>
      <w:r w:rsidR="008A1C94" w:rsidRPr="002840B9">
        <w:rPr>
          <w:rStyle w:val="ui-provider"/>
        </w:rPr>
        <w:t>hazard ratio,</w:t>
      </w:r>
      <w:r w:rsidRPr="004F4BAB">
        <w:t xml:space="preserve"> 0,013 [IC del 95 %, 0,004 a 0,046]; p &lt; 0,001).</w:t>
      </w:r>
    </w:p>
    <w:p w14:paraId="42FE1F11" w14:textId="77777777" w:rsidR="005D3CBC" w:rsidRPr="004F4BAB" w:rsidRDefault="005D3CBC" w:rsidP="004F4BAB">
      <w:pPr>
        <w:autoSpaceDE w:val="0"/>
        <w:autoSpaceDN w:val="0"/>
        <w:adjustRightInd w:val="0"/>
        <w:spacing w:line="240" w:lineRule="auto"/>
      </w:pPr>
    </w:p>
    <w:p w14:paraId="600FFD53" w14:textId="77777777" w:rsidR="005A26F8" w:rsidRPr="005A26F8" w:rsidRDefault="005A26F8" w:rsidP="005A26F8">
      <w:pPr>
        <w:keepNext/>
        <w:autoSpaceDE w:val="0"/>
        <w:autoSpaceDN w:val="0"/>
        <w:adjustRightInd w:val="0"/>
        <w:spacing w:line="240" w:lineRule="auto"/>
        <w:rPr>
          <w:i/>
          <w:iCs/>
          <w:u w:val="single"/>
        </w:rPr>
      </w:pPr>
      <w:r w:rsidRPr="005A26F8">
        <w:rPr>
          <w:i/>
          <w:iCs/>
          <w:u w:val="single"/>
        </w:rPr>
        <w:t>Efecto sobre la composición corporal</w:t>
      </w:r>
    </w:p>
    <w:p w14:paraId="60763C0E" w14:textId="77777777" w:rsidR="005A26F8" w:rsidRPr="005A26F8" w:rsidRDefault="005A26F8" w:rsidP="005A26F8">
      <w:pPr>
        <w:keepNext/>
        <w:autoSpaceDE w:val="0"/>
        <w:autoSpaceDN w:val="0"/>
        <w:adjustRightInd w:val="0"/>
        <w:spacing w:line="240" w:lineRule="auto"/>
        <w:rPr>
          <w:i/>
          <w:iCs/>
          <w:u w:val="single"/>
        </w:rPr>
      </w:pPr>
    </w:p>
    <w:p w14:paraId="32EADC4C" w14:textId="787473FD" w:rsidR="005A26F8" w:rsidRPr="0050182C" w:rsidRDefault="005A26F8" w:rsidP="005A26F8">
      <w:pPr>
        <w:keepNext/>
        <w:autoSpaceDE w:val="0"/>
        <w:autoSpaceDN w:val="0"/>
        <w:adjustRightInd w:val="0"/>
        <w:spacing w:line="240" w:lineRule="auto"/>
      </w:pPr>
      <w:r w:rsidRPr="0050182C">
        <w:t>Los cambios en la composición corporal se evaluaron en un subestudio de SURMOUNT</w:t>
      </w:r>
      <w:r w:rsidR="00467339">
        <w:t>-</w:t>
      </w:r>
      <w:r w:rsidRPr="0050182C">
        <w:t xml:space="preserve">1 mediante absorciometría de rayos X de energía dual (DEXA). Los resultados de la evaluación DEXA mostraron que el tratamiento con tirzepatida se acompañó de una mayor reducción de la masa grasa que de la masa corporal magra, lo que condujo a una mejora de la composición corporal en comparación con placebo al cabo de 72 semanas. Además, esta reducción de la masa grasa total se acompañó de una reducción de la grasa visceral. Estos resultados sugieren que la mayor parte de la pérdida de peso total fue atribuible a una reducción del tejido adiposo, incluida la grasa visceral. </w:t>
      </w:r>
    </w:p>
    <w:p w14:paraId="77122912" w14:textId="77777777" w:rsidR="005A26F8" w:rsidRPr="005A26F8" w:rsidRDefault="005A26F8" w:rsidP="0050182C">
      <w:pPr>
        <w:autoSpaceDE w:val="0"/>
        <w:autoSpaceDN w:val="0"/>
        <w:adjustRightInd w:val="0"/>
        <w:spacing w:line="240" w:lineRule="auto"/>
        <w:rPr>
          <w:i/>
          <w:iCs/>
          <w:u w:val="single"/>
        </w:rPr>
      </w:pPr>
    </w:p>
    <w:p w14:paraId="401DEDCA" w14:textId="0EFAA52F" w:rsidR="005A26F8" w:rsidRDefault="005A26F8" w:rsidP="005A26F8">
      <w:pPr>
        <w:keepNext/>
        <w:autoSpaceDE w:val="0"/>
        <w:autoSpaceDN w:val="0"/>
        <w:adjustRightInd w:val="0"/>
        <w:spacing w:line="240" w:lineRule="auto"/>
        <w:rPr>
          <w:i/>
          <w:iCs/>
          <w:u w:val="single"/>
        </w:rPr>
      </w:pPr>
      <w:r w:rsidRPr="005A26F8">
        <w:rPr>
          <w:i/>
          <w:iCs/>
          <w:u w:val="single"/>
        </w:rPr>
        <w:t xml:space="preserve">Mejora </w:t>
      </w:r>
      <w:r w:rsidR="00C14ED9">
        <w:rPr>
          <w:i/>
          <w:iCs/>
          <w:u w:val="single"/>
        </w:rPr>
        <w:t>de la funcionalidad física</w:t>
      </w:r>
    </w:p>
    <w:p w14:paraId="485B6B80" w14:textId="77777777" w:rsidR="00C14ED9" w:rsidRPr="005A26F8" w:rsidRDefault="00C14ED9" w:rsidP="005A26F8">
      <w:pPr>
        <w:keepNext/>
        <w:autoSpaceDE w:val="0"/>
        <w:autoSpaceDN w:val="0"/>
        <w:adjustRightInd w:val="0"/>
        <w:spacing w:line="240" w:lineRule="auto"/>
        <w:rPr>
          <w:i/>
          <w:iCs/>
          <w:u w:val="single"/>
        </w:rPr>
      </w:pPr>
    </w:p>
    <w:p w14:paraId="208E5A1A" w14:textId="3A505743" w:rsidR="006F69F5" w:rsidRPr="0050182C" w:rsidRDefault="005A26F8" w:rsidP="005A26F8">
      <w:pPr>
        <w:keepNext/>
        <w:autoSpaceDE w:val="0"/>
        <w:autoSpaceDN w:val="0"/>
        <w:adjustRightInd w:val="0"/>
        <w:spacing w:line="240" w:lineRule="auto"/>
        <w:rPr>
          <w:i/>
          <w:iCs/>
        </w:rPr>
      </w:pPr>
      <w:r w:rsidRPr="0050182C">
        <w:t xml:space="preserve">Los pacientes con obesidad o sobrepeso sin diabetes que recibieron tirzepatida </w:t>
      </w:r>
      <w:r w:rsidR="007D20E4">
        <w:t>mostraron</w:t>
      </w:r>
      <w:r w:rsidRPr="0050182C">
        <w:t xml:space="preserve"> </w:t>
      </w:r>
      <w:r w:rsidR="00AC7784">
        <w:t xml:space="preserve">pequeñas </w:t>
      </w:r>
      <w:r w:rsidRPr="0050182C">
        <w:t>mejoras en la calidad de vida relacionada con la salud, incluid</w:t>
      </w:r>
      <w:r w:rsidR="00C14ED9">
        <w:t>a</w:t>
      </w:r>
      <w:r w:rsidRPr="0050182C">
        <w:t xml:space="preserve"> </w:t>
      </w:r>
      <w:r w:rsidR="00C14ED9">
        <w:t>la funcionalidad física</w:t>
      </w:r>
      <w:r w:rsidR="00566394">
        <w:t xml:space="preserve">. </w:t>
      </w:r>
      <w:r w:rsidR="00573B7B">
        <w:t>En los pacientes tratados con tirzepatida, l</w:t>
      </w:r>
      <w:r w:rsidR="00D72B80">
        <w:t xml:space="preserve">as mejoras fueron mayores </w:t>
      </w:r>
      <w:r w:rsidR="00573B7B">
        <w:t>que en</w:t>
      </w:r>
      <w:r w:rsidRPr="0050182C">
        <w:t xml:space="preserve"> los que recibieron placebo. La calidad de vida relacionada con la salud se evaluó mediante el cuestionario genérico </w:t>
      </w:r>
      <w:r w:rsidRPr="0050182C">
        <w:rPr>
          <w:i/>
          <w:iCs/>
        </w:rPr>
        <w:t>Short Form</w:t>
      </w:r>
      <w:r w:rsidR="003C6C60" w:rsidRPr="0050182C">
        <w:rPr>
          <w:i/>
          <w:iCs/>
        </w:rPr>
        <w:t>-</w:t>
      </w:r>
      <w:r w:rsidRPr="0050182C">
        <w:rPr>
          <w:i/>
          <w:iCs/>
        </w:rPr>
        <w:t>36v2 Health Survey Acute Version (SF</w:t>
      </w:r>
      <w:r w:rsidR="00451528" w:rsidRPr="0050182C">
        <w:rPr>
          <w:i/>
          <w:iCs/>
        </w:rPr>
        <w:t>-</w:t>
      </w:r>
      <w:r w:rsidRPr="0050182C">
        <w:rPr>
          <w:i/>
          <w:iCs/>
        </w:rPr>
        <w:t>36v2).</w:t>
      </w:r>
    </w:p>
    <w:p w14:paraId="34247F10" w14:textId="77777777" w:rsidR="005A26F8" w:rsidRDefault="005A26F8" w:rsidP="0050182C">
      <w:pPr>
        <w:autoSpaceDE w:val="0"/>
        <w:autoSpaceDN w:val="0"/>
        <w:adjustRightInd w:val="0"/>
        <w:spacing w:line="240" w:lineRule="auto"/>
        <w:rPr>
          <w:i/>
          <w:iCs/>
          <w:u w:val="single"/>
        </w:rPr>
      </w:pPr>
    </w:p>
    <w:p w14:paraId="32C84439" w14:textId="0AD0A66A" w:rsidR="002E6E1A" w:rsidRDefault="00433529" w:rsidP="00433529">
      <w:pPr>
        <w:keepNext/>
        <w:autoSpaceDE w:val="0"/>
        <w:autoSpaceDN w:val="0"/>
        <w:adjustRightInd w:val="0"/>
        <w:spacing w:line="240" w:lineRule="auto"/>
        <w:rPr>
          <w:i/>
          <w:iCs/>
          <w:u w:val="single"/>
        </w:rPr>
      </w:pPr>
      <w:r w:rsidRPr="005817D6">
        <w:rPr>
          <w:i/>
          <w:iCs/>
          <w:u w:val="single"/>
        </w:rPr>
        <w:t xml:space="preserve">Apnea obstructiva del sueño </w:t>
      </w:r>
    </w:p>
    <w:p w14:paraId="3CA96007" w14:textId="77777777" w:rsidR="005817D6" w:rsidRPr="00D94B1D" w:rsidRDefault="005817D6" w:rsidP="00433529">
      <w:pPr>
        <w:keepNext/>
        <w:autoSpaceDE w:val="0"/>
        <w:autoSpaceDN w:val="0"/>
        <w:adjustRightInd w:val="0"/>
        <w:spacing w:line="240" w:lineRule="auto"/>
        <w:rPr>
          <w:i/>
          <w:iCs/>
        </w:rPr>
      </w:pPr>
    </w:p>
    <w:p w14:paraId="0B5ABADA" w14:textId="2079350E" w:rsidR="0017600B" w:rsidRDefault="00433529" w:rsidP="00433529">
      <w:pPr>
        <w:keepNext/>
        <w:autoSpaceDE w:val="0"/>
        <w:autoSpaceDN w:val="0"/>
        <w:adjustRightInd w:val="0"/>
        <w:spacing w:line="240" w:lineRule="auto"/>
      </w:pPr>
      <w:r w:rsidRPr="00D94B1D">
        <w:t>La eficacia y seguridad de tirzepatida para el tratamiento de la apnea obstructiva del sueño (AOS) de moderada a grave (IAH</w:t>
      </w:r>
      <w:r w:rsidR="00130827">
        <w:t xml:space="preserve"> </w:t>
      </w:r>
      <w:r w:rsidR="00130827" w:rsidRPr="00095B5B">
        <w:t>&gt;</w:t>
      </w:r>
      <w:r w:rsidR="00130827">
        <w:t xml:space="preserve"> </w:t>
      </w:r>
      <w:r w:rsidRPr="00D94B1D">
        <w:t>15), en combinación con dieta y ejercicio, en pacientes con obesidad se evaluaron en dos estudios aleatorizados fase 3, doble ciego y controlados con placebo (</w:t>
      </w:r>
      <w:r w:rsidR="00682B89" w:rsidRPr="00095B5B">
        <w:t>SURMOUNT-OSA</w:t>
      </w:r>
      <w:r w:rsidR="006F6925">
        <w:t>,</w:t>
      </w:r>
      <w:r w:rsidR="00682B89" w:rsidRPr="00682B89">
        <w:t xml:space="preserve"> </w:t>
      </w:r>
      <w:r w:rsidRPr="00D94B1D">
        <w:t xml:space="preserve">Estudio 1 y Estudio 2). </w:t>
      </w:r>
      <w:r w:rsidR="00D64998">
        <w:t>En estos estudios s</w:t>
      </w:r>
      <w:r w:rsidRPr="00D94B1D">
        <w:t xml:space="preserve">e incluyeron 469 pacientes adultos con AOS </w:t>
      </w:r>
      <w:r w:rsidR="00D30C13">
        <w:t xml:space="preserve">de moderada a grave </w:t>
      </w:r>
      <w:r w:rsidRPr="00D94B1D">
        <w:t xml:space="preserve">y obesidad (234 </w:t>
      </w:r>
      <w:r w:rsidR="00A86135">
        <w:t>aleatorizados</w:t>
      </w:r>
      <w:r w:rsidRPr="00D94B1D">
        <w:t xml:space="preserve"> al azar al tratamiento con tirzepatida). Se excluyeron los pacientes con DM2. En el </w:t>
      </w:r>
      <w:r w:rsidR="00B27FFD">
        <w:t>E</w:t>
      </w:r>
      <w:r w:rsidRPr="00D94B1D">
        <w:t xml:space="preserve">studio 1 se </w:t>
      </w:r>
      <w:r w:rsidR="002F2CF3">
        <w:t>incluyeron</w:t>
      </w:r>
      <w:r w:rsidRPr="00D94B1D">
        <w:t xml:space="preserve"> pacientes que no podían o no querían usar </w:t>
      </w:r>
      <w:r w:rsidR="008D07DA">
        <w:t>el</w:t>
      </w:r>
      <w:r w:rsidRPr="00D94B1D">
        <w:t xml:space="preserve"> </w:t>
      </w:r>
      <w:r w:rsidR="002051F6">
        <w:t>tratamiento</w:t>
      </w:r>
      <w:r w:rsidRPr="00D94B1D">
        <w:t xml:space="preserve"> de presión positiva en las vías respiratorias (PAP). En el estudio 2 se </w:t>
      </w:r>
      <w:r w:rsidR="002F2CF3">
        <w:t>incluyeron</w:t>
      </w:r>
      <w:r w:rsidRPr="00D94B1D">
        <w:t xml:space="preserve"> pacientes con </w:t>
      </w:r>
      <w:r w:rsidR="002051F6">
        <w:t>tratamiento</w:t>
      </w:r>
      <w:r w:rsidR="004A0F3C">
        <w:t xml:space="preserve"> con</w:t>
      </w:r>
      <w:r w:rsidRPr="00D94B1D">
        <w:t xml:space="preserve"> PAP. El </w:t>
      </w:r>
      <w:r w:rsidR="00933EED">
        <w:t>E</w:t>
      </w:r>
      <w:r w:rsidRPr="00D94B1D">
        <w:t xml:space="preserve">studio 2 no permite ninguna conclusión sobre un posible beneficio adicional de tirzepatida además del tratamiento con PAP, ya que el uso de PAP se suspendió 7 días antes de la medición del </w:t>
      </w:r>
      <w:r w:rsidR="00E06FAD">
        <w:t>objetivo</w:t>
      </w:r>
      <w:r w:rsidRPr="00D94B1D">
        <w:t>.</w:t>
      </w:r>
      <w:r w:rsidR="00E06FAD">
        <w:t xml:space="preserve"> </w:t>
      </w:r>
      <w:r w:rsidRPr="00D94B1D">
        <w:t>Todos los pacientes fueron tratados con la dosis máxima tolerada (</w:t>
      </w:r>
      <w:r w:rsidR="0013665D">
        <w:t>DMT</w:t>
      </w:r>
      <w:r w:rsidRPr="00D94B1D">
        <w:t xml:space="preserve">; 10 mg o 15 mg) de tirzepatida o placebo, una vez por semana durante 52 semanas. </w:t>
      </w:r>
    </w:p>
    <w:p w14:paraId="6BDFD46C" w14:textId="77777777" w:rsidR="0017600B" w:rsidRDefault="0017600B" w:rsidP="00433529">
      <w:pPr>
        <w:keepNext/>
        <w:autoSpaceDE w:val="0"/>
        <w:autoSpaceDN w:val="0"/>
        <w:adjustRightInd w:val="0"/>
        <w:spacing w:line="240" w:lineRule="auto"/>
      </w:pPr>
    </w:p>
    <w:p w14:paraId="61AC3031" w14:textId="0CBA32F0" w:rsidR="001C6524" w:rsidRDefault="00433529" w:rsidP="00433529">
      <w:pPr>
        <w:keepNext/>
        <w:autoSpaceDE w:val="0"/>
        <w:autoSpaceDN w:val="0"/>
        <w:adjustRightInd w:val="0"/>
        <w:spacing w:line="240" w:lineRule="auto"/>
      </w:pPr>
      <w:r w:rsidRPr="00D94B1D">
        <w:t xml:space="preserve">En ambos estudios, el tratamiento con tirzepatida demostró una reducción estadísticamente significativa y clínicamente </w:t>
      </w:r>
      <w:r w:rsidR="00E06FAD">
        <w:t>relevante</w:t>
      </w:r>
      <w:r w:rsidRPr="00D94B1D">
        <w:t xml:space="preserve"> en el índice de apnea-hipopnea (IAH) en comparación con placebo (ver </w:t>
      </w:r>
      <w:r w:rsidR="007367D4">
        <w:t>t</w:t>
      </w:r>
      <w:r w:rsidRPr="00D94B1D">
        <w:t>abla 1</w:t>
      </w:r>
      <w:del w:id="318" w:author="Ana Garcia Morales" w:date="2025-07-25T10:09:00Z">
        <w:r w:rsidRPr="00D94B1D" w:rsidDel="00AB6476">
          <w:delText>1</w:delText>
        </w:r>
      </w:del>
      <w:ins w:id="319" w:author="Ana Garcia Morales" w:date="2025-07-25T10:09:00Z">
        <w:r w:rsidR="00AB6476">
          <w:t>2</w:t>
        </w:r>
      </w:ins>
      <w:r w:rsidRPr="00D94B1D">
        <w:t xml:space="preserve">). Entre los pacientes tratados con tirzepatida, una mayor proporción de pacientes logró una reducción de al menos el 50 % del IAH en comparación con placebo. </w:t>
      </w:r>
    </w:p>
    <w:p w14:paraId="5AD2A7A6" w14:textId="77777777" w:rsidR="001C6524" w:rsidRDefault="001C6524" w:rsidP="00433529">
      <w:pPr>
        <w:keepNext/>
        <w:autoSpaceDE w:val="0"/>
        <w:autoSpaceDN w:val="0"/>
        <w:adjustRightInd w:val="0"/>
        <w:spacing w:line="240" w:lineRule="auto"/>
      </w:pPr>
    </w:p>
    <w:p w14:paraId="6B41357C" w14:textId="77777777" w:rsidR="001C6524" w:rsidRPr="00D94B1D" w:rsidRDefault="00433529" w:rsidP="00433529">
      <w:pPr>
        <w:keepNext/>
        <w:autoSpaceDE w:val="0"/>
        <w:autoSpaceDN w:val="0"/>
        <w:adjustRightInd w:val="0"/>
        <w:spacing w:line="240" w:lineRule="auto"/>
        <w:rPr>
          <w:i/>
          <w:iCs/>
          <w:u w:val="single"/>
        </w:rPr>
      </w:pPr>
      <w:r w:rsidRPr="00790E47">
        <w:rPr>
          <w:i/>
          <w:iCs/>
          <w:u w:val="single"/>
        </w:rPr>
        <w:t>SURMOUNT-OSA, Estudio 1 y Estudio 2</w:t>
      </w:r>
    </w:p>
    <w:p w14:paraId="6FA29E54" w14:textId="77777777" w:rsidR="001C6524" w:rsidRDefault="001C6524" w:rsidP="00433529">
      <w:pPr>
        <w:keepNext/>
        <w:autoSpaceDE w:val="0"/>
        <w:autoSpaceDN w:val="0"/>
        <w:adjustRightInd w:val="0"/>
        <w:spacing w:line="240" w:lineRule="auto"/>
      </w:pPr>
    </w:p>
    <w:p w14:paraId="56394980" w14:textId="01251E26" w:rsidR="00433529" w:rsidRDefault="00433529" w:rsidP="00433529">
      <w:pPr>
        <w:keepNext/>
        <w:autoSpaceDE w:val="0"/>
        <w:autoSpaceDN w:val="0"/>
        <w:adjustRightInd w:val="0"/>
        <w:spacing w:line="240" w:lineRule="auto"/>
      </w:pPr>
      <w:r w:rsidRPr="00D94B1D">
        <w:t xml:space="preserve">En dos estudios doble ciego controlados con placebo de 52 semanas de duración, 469 pacientes adultos con AOS </w:t>
      </w:r>
      <w:r w:rsidR="000A4C6F">
        <w:t xml:space="preserve">de </w:t>
      </w:r>
      <w:r w:rsidRPr="00D94B1D">
        <w:t xml:space="preserve">moderada a grave y obesidad fueron aleatorizados a tirzepatida </w:t>
      </w:r>
      <w:r w:rsidR="0013665D">
        <w:t>DMT</w:t>
      </w:r>
      <w:r w:rsidRPr="00D94B1D">
        <w:t xml:space="preserve"> de 10 mg o 15 mg una vez a la semana, o a placebo, una vez a la semana. En el Estudio 1, los pacientes tenían una edad media de 48 años, el 33 % eran mujeres, el 35 % tenían AOS moderada, el 63 % tenían AOS grave, el 65 % prediabetes, el 76 % hipertensión, el 10 % trastornos cardíacos y el 81 % dislipidemia. Los pacientes tenían una media de </w:t>
      </w:r>
      <w:r w:rsidR="00D1553E">
        <w:t xml:space="preserve">10,5 en </w:t>
      </w:r>
      <w:r w:rsidRPr="00D94B1D">
        <w:t xml:space="preserve">la </w:t>
      </w:r>
      <w:r w:rsidR="004A6262" w:rsidRPr="00D94B1D">
        <w:t>e</w:t>
      </w:r>
      <w:r w:rsidRPr="00D94B1D">
        <w:t xml:space="preserve">scala de </w:t>
      </w:r>
      <w:r w:rsidR="004A6262" w:rsidRPr="00D94B1D">
        <w:t>s</w:t>
      </w:r>
      <w:r w:rsidRPr="00D94B1D">
        <w:t>omnolencia de Epworth (ESS)</w:t>
      </w:r>
      <w:r w:rsidR="00E06FAD">
        <w:t>.</w:t>
      </w:r>
      <w:r w:rsidRPr="00D94B1D">
        <w:t xml:space="preserve"> En el</w:t>
      </w:r>
      <w:r w:rsidR="004A6262">
        <w:t xml:space="preserve"> </w:t>
      </w:r>
      <w:r w:rsidRPr="00D94B1D">
        <w:t xml:space="preserve">Estudio 2 los pacientes tenían una edad media de 52 años, el 28 % eran mujeres, el 31 % presentaban AOS </w:t>
      </w:r>
      <w:r w:rsidRPr="00D94B1D">
        <w:lastRenderedPageBreak/>
        <w:t>moderada, el 68 % AOS grave, el 57 % prediabetes, el 77 % hipertensión, el 11 % trastornos cardíacos y el 84 % dislipidemia. Los pacientes presentaron una E</w:t>
      </w:r>
      <w:r w:rsidR="004A6262" w:rsidRPr="00D94B1D">
        <w:t>S</w:t>
      </w:r>
      <w:r w:rsidRPr="00D94B1D">
        <w:t>S media de 10,0.</w:t>
      </w:r>
    </w:p>
    <w:p w14:paraId="517B4B84" w14:textId="77777777" w:rsidR="001E1854" w:rsidRDefault="001E1854" w:rsidP="00433529">
      <w:pPr>
        <w:keepNext/>
        <w:autoSpaceDE w:val="0"/>
        <w:autoSpaceDN w:val="0"/>
        <w:adjustRightInd w:val="0"/>
        <w:spacing w:line="240" w:lineRule="auto"/>
      </w:pPr>
    </w:p>
    <w:p w14:paraId="44126AE7" w14:textId="584DCF51" w:rsidR="001E1854" w:rsidRPr="00D94B1D" w:rsidRDefault="001E1854" w:rsidP="00D94B1D">
      <w:pPr>
        <w:pStyle w:val="Default"/>
        <w:keepNext/>
        <w:rPr>
          <w:lang w:val="es-ES"/>
        </w:rPr>
      </w:pPr>
      <w:r w:rsidRPr="00D94B1D">
        <w:rPr>
          <w:b/>
          <w:color w:val="auto"/>
          <w:sz w:val="22"/>
          <w:szCs w:val="22"/>
          <w:lang w:val="es-ES" w:eastAsia="ja-JP"/>
        </w:rPr>
        <w:t>Tabl</w:t>
      </w:r>
      <w:r w:rsidR="00F4425B" w:rsidRPr="00D94B1D">
        <w:rPr>
          <w:b/>
          <w:color w:val="auto"/>
          <w:sz w:val="22"/>
          <w:szCs w:val="22"/>
          <w:lang w:val="es-ES" w:eastAsia="ja-JP"/>
        </w:rPr>
        <w:t>a</w:t>
      </w:r>
      <w:r w:rsidRPr="00D94B1D">
        <w:rPr>
          <w:b/>
          <w:color w:val="auto"/>
          <w:sz w:val="22"/>
          <w:szCs w:val="22"/>
          <w:lang w:val="es-ES" w:eastAsia="ja-JP"/>
        </w:rPr>
        <w:t> 1</w:t>
      </w:r>
      <w:del w:id="320" w:author="Ana Garcia Morales" w:date="2025-07-25T10:09:00Z">
        <w:r w:rsidRPr="00D94B1D" w:rsidDel="00652452">
          <w:rPr>
            <w:b/>
            <w:color w:val="auto"/>
            <w:sz w:val="22"/>
            <w:szCs w:val="22"/>
            <w:lang w:val="es-ES" w:eastAsia="ja-JP"/>
          </w:rPr>
          <w:delText>1</w:delText>
        </w:r>
      </w:del>
      <w:ins w:id="321" w:author="Ana Garcia Morales" w:date="2025-07-25T10:09:00Z">
        <w:r w:rsidR="00652452">
          <w:rPr>
            <w:b/>
            <w:color w:val="auto"/>
            <w:sz w:val="22"/>
            <w:szCs w:val="22"/>
            <w:lang w:val="es-ES" w:eastAsia="ja-JP"/>
          </w:rPr>
          <w:t>2</w:t>
        </w:r>
      </w:ins>
      <w:r w:rsidRPr="00D94B1D">
        <w:rPr>
          <w:b/>
          <w:color w:val="auto"/>
          <w:sz w:val="22"/>
          <w:szCs w:val="22"/>
          <w:lang w:val="es-ES" w:eastAsia="ja-JP"/>
        </w:rPr>
        <w:t xml:space="preserve">. SURMOUNT-OSA, </w:t>
      </w:r>
      <w:r w:rsidR="00F4425B" w:rsidRPr="00D94B1D">
        <w:rPr>
          <w:b/>
          <w:color w:val="auto"/>
          <w:sz w:val="22"/>
          <w:szCs w:val="22"/>
          <w:lang w:val="es-ES" w:eastAsia="ja-JP"/>
        </w:rPr>
        <w:t>Es</w:t>
      </w:r>
      <w:r w:rsidRPr="00D94B1D">
        <w:rPr>
          <w:b/>
          <w:color w:val="auto"/>
          <w:sz w:val="22"/>
          <w:szCs w:val="22"/>
          <w:lang w:val="es-ES" w:eastAsia="ja-JP"/>
        </w:rPr>
        <w:t>tud</w:t>
      </w:r>
      <w:r w:rsidR="00F4425B" w:rsidRPr="00D94B1D">
        <w:rPr>
          <w:b/>
          <w:color w:val="auto"/>
          <w:sz w:val="22"/>
          <w:szCs w:val="22"/>
          <w:lang w:val="es-ES" w:eastAsia="ja-JP"/>
        </w:rPr>
        <w:t>io</w:t>
      </w:r>
      <w:r w:rsidRPr="00D94B1D">
        <w:rPr>
          <w:b/>
          <w:color w:val="auto"/>
          <w:sz w:val="22"/>
          <w:szCs w:val="22"/>
          <w:lang w:val="es-ES" w:eastAsia="ja-JP"/>
        </w:rPr>
        <w:t xml:space="preserve"> 1 </w:t>
      </w:r>
      <w:r w:rsidR="00F4425B" w:rsidRPr="00D94B1D">
        <w:rPr>
          <w:b/>
          <w:color w:val="auto"/>
          <w:sz w:val="22"/>
          <w:szCs w:val="22"/>
          <w:lang w:val="es-ES" w:eastAsia="ja-JP"/>
        </w:rPr>
        <w:t>y Es</w:t>
      </w:r>
      <w:r w:rsidRPr="00D94B1D">
        <w:rPr>
          <w:b/>
          <w:color w:val="auto"/>
          <w:sz w:val="22"/>
          <w:szCs w:val="22"/>
          <w:lang w:val="es-ES" w:eastAsia="ja-JP"/>
        </w:rPr>
        <w:t>tud</w:t>
      </w:r>
      <w:r w:rsidR="00F4425B" w:rsidRPr="00D94B1D">
        <w:rPr>
          <w:b/>
          <w:color w:val="auto"/>
          <w:sz w:val="22"/>
          <w:szCs w:val="22"/>
          <w:lang w:val="es-ES" w:eastAsia="ja-JP"/>
        </w:rPr>
        <w:t>io</w:t>
      </w:r>
      <w:r w:rsidRPr="00D94B1D">
        <w:rPr>
          <w:b/>
          <w:color w:val="auto"/>
          <w:sz w:val="22"/>
          <w:szCs w:val="22"/>
          <w:lang w:val="es-ES" w:eastAsia="ja-JP"/>
        </w:rPr>
        <w:t xml:space="preserve"> 2: Resu</w:t>
      </w:r>
      <w:r w:rsidR="00581132" w:rsidRPr="00D94B1D">
        <w:rPr>
          <w:b/>
          <w:color w:val="auto"/>
          <w:sz w:val="22"/>
          <w:szCs w:val="22"/>
          <w:lang w:val="es-ES" w:eastAsia="ja-JP"/>
        </w:rPr>
        <w:t xml:space="preserve">ltados </w:t>
      </w:r>
      <w:r w:rsidR="00581132">
        <w:rPr>
          <w:b/>
          <w:color w:val="auto"/>
          <w:sz w:val="22"/>
          <w:szCs w:val="22"/>
          <w:lang w:val="es-ES" w:eastAsia="ja-JP"/>
        </w:rPr>
        <w:t>en</w:t>
      </w:r>
      <w:r w:rsidR="00581132" w:rsidRPr="00D94B1D">
        <w:rPr>
          <w:b/>
          <w:color w:val="auto"/>
          <w:sz w:val="22"/>
          <w:szCs w:val="22"/>
          <w:lang w:val="es-ES" w:eastAsia="ja-JP"/>
        </w:rPr>
        <w:t xml:space="preserve"> la s</w:t>
      </w:r>
      <w:r w:rsidR="00581132">
        <w:rPr>
          <w:b/>
          <w:color w:val="auto"/>
          <w:sz w:val="22"/>
          <w:szCs w:val="22"/>
          <w:lang w:val="es-ES" w:eastAsia="ja-JP"/>
        </w:rPr>
        <w:t>emana</w:t>
      </w:r>
      <w:r w:rsidRPr="00D94B1D">
        <w:rPr>
          <w:b/>
          <w:color w:val="auto"/>
          <w:sz w:val="22"/>
          <w:szCs w:val="22"/>
          <w:lang w:val="es-ES" w:eastAsia="ja-JP"/>
        </w:rPr>
        <w:t> 52</w:t>
      </w:r>
    </w:p>
    <w:p w14:paraId="24BEF561" w14:textId="77777777" w:rsidR="00BD2D8B" w:rsidRPr="00581132" w:rsidRDefault="00BD2D8B" w:rsidP="00693410">
      <w:pPr>
        <w:keepNext/>
        <w:autoSpaceDE w:val="0"/>
        <w:autoSpaceDN w:val="0"/>
        <w:adjustRightInd w:val="0"/>
        <w:spacing w:line="240" w:lineRule="auto"/>
      </w:pPr>
    </w:p>
    <w:tbl>
      <w:tblPr>
        <w:tblStyle w:val="TableGrid"/>
        <w:tblW w:w="0" w:type="auto"/>
        <w:tblLook w:val="04A0" w:firstRow="1" w:lastRow="0" w:firstColumn="1" w:lastColumn="0" w:noHBand="0" w:noVBand="1"/>
      </w:tblPr>
      <w:tblGrid>
        <w:gridCol w:w="3008"/>
        <w:gridCol w:w="1787"/>
        <w:gridCol w:w="1339"/>
        <w:gridCol w:w="1437"/>
        <w:gridCol w:w="1404"/>
        <w:gridCol w:w="86"/>
      </w:tblGrid>
      <w:tr w:rsidR="00A4796C" w:rsidRPr="00AE5E07" w14:paraId="1063723B" w14:textId="77777777" w:rsidTr="60C11C0B">
        <w:trPr>
          <w:gridAfter w:val="1"/>
          <w:wAfter w:w="86" w:type="dxa"/>
        </w:trPr>
        <w:tc>
          <w:tcPr>
            <w:tcW w:w="3008" w:type="dxa"/>
          </w:tcPr>
          <w:p w14:paraId="7D237700" w14:textId="77777777" w:rsidR="00007D98" w:rsidRPr="00AE5E07" w:rsidRDefault="00007D98" w:rsidP="007016DF">
            <w:pPr>
              <w:pStyle w:val="Default"/>
              <w:keepNext/>
              <w:rPr>
                <w:rFonts w:ascii="Times New Roman" w:hAnsi="Times New Roman"/>
                <w:b/>
                <w:color w:val="auto"/>
                <w:sz w:val="22"/>
                <w:szCs w:val="22"/>
                <w:lang w:val="es-ES" w:eastAsia="ja-JP"/>
              </w:rPr>
            </w:pPr>
          </w:p>
        </w:tc>
        <w:tc>
          <w:tcPr>
            <w:tcW w:w="3126" w:type="dxa"/>
            <w:gridSpan w:val="2"/>
          </w:tcPr>
          <w:p w14:paraId="54993236" w14:textId="72EE7181" w:rsidR="00007D98" w:rsidRPr="00AE5E07" w:rsidRDefault="00912C1D" w:rsidP="007016DF">
            <w:pPr>
              <w:pStyle w:val="Default"/>
              <w:keepNext/>
              <w:jc w:val="center"/>
              <w:rPr>
                <w:rFonts w:ascii="Times New Roman" w:hAnsi="Times New Roman"/>
                <w:b/>
                <w:color w:val="auto"/>
                <w:sz w:val="22"/>
                <w:szCs w:val="22"/>
                <w:lang w:eastAsia="ja-JP"/>
              </w:rPr>
            </w:pPr>
            <w:r w:rsidRPr="00AE5E07">
              <w:rPr>
                <w:rFonts w:ascii="Times New Roman" w:hAnsi="Times New Roman"/>
                <w:b/>
                <w:color w:val="auto"/>
                <w:sz w:val="22"/>
                <w:szCs w:val="22"/>
                <w:lang w:eastAsia="ja-JP"/>
              </w:rPr>
              <w:t>Estudio AOS 1</w:t>
            </w:r>
          </w:p>
        </w:tc>
        <w:tc>
          <w:tcPr>
            <w:tcW w:w="2841" w:type="dxa"/>
            <w:gridSpan w:val="2"/>
          </w:tcPr>
          <w:p w14:paraId="14281B29" w14:textId="19814FC6" w:rsidR="00007D98" w:rsidRPr="00AE5E07" w:rsidRDefault="00912C1D" w:rsidP="007016DF">
            <w:pPr>
              <w:pStyle w:val="Default"/>
              <w:keepNext/>
              <w:jc w:val="center"/>
              <w:rPr>
                <w:rFonts w:ascii="Times New Roman" w:hAnsi="Times New Roman"/>
                <w:b/>
                <w:color w:val="auto"/>
                <w:sz w:val="22"/>
                <w:szCs w:val="22"/>
                <w:lang w:eastAsia="ja-JP"/>
              </w:rPr>
            </w:pPr>
            <w:r w:rsidRPr="00AE5E07">
              <w:rPr>
                <w:rFonts w:ascii="Times New Roman" w:hAnsi="Times New Roman"/>
                <w:b/>
                <w:color w:val="auto"/>
                <w:sz w:val="22"/>
                <w:szCs w:val="22"/>
                <w:lang w:eastAsia="ja-JP"/>
              </w:rPr>
              <w:t>Estudio AOS 2</w:t>
            </w:r>
          </w:p>
        </w:tc>
      </w:tr>
      <w:tr w:rsidR="00197BD0" w:rsidRPr="00AE5E07" w14:paraId="7CEA7726" w14:textId="77777777" w:rsidTr="60C11C0B">
        <w:trPr>
          <w:gridAfter w:val="1"/>
          <w:wAfter w:w="86" w:type="dxa"/>
        </w:trPr>
        <w:tc>
          <w:tcPr>
            <w:tcW w:w="3008" w:type="dxa"/>
          </w:tcPr>
          <w:p w14:paraId="51C8D52C" w14:textId="77777777" w:rsidR="00007D98" w:rsidRPr="00AE5E07" w:rsidRDefault="00007D98" w:rsidP="007016DF">
            <w:pPr>
              <w:pStyle w:val="Default"/>
              <w:keepNext/>
              <w:rPr>
                <w:rFonts w:ascii="Times New Roman" w:hAnsi="Times New Roman"/>
                <w:b/>
                <w:color w:val="auto"/>
                <w:sz w:val="22"/>
                <w:szCs w:val="22"/>
                <w:lang w:eastAsia="ja-JP"/>
              </w:rPr>
            </w:pPr>
          </w:p>
        </w:tc>
        <w:tc>
          <w:tcPr>
            <w:tcW w:w="1787" w:type="dxa"/>
          </w:tcPr>
          <w:p w14:paraId="20A6EC14" w14:textId="0520C55A" w:rsidR="00007D98" w:rsidRPr="00AE5E07" w:rsidRDefault="00007D98" w:rsidP="007016DF">
            <w:pPr>
              <w:keepNext/>
              <w:keepLines/>
              <w:spacing w:line="240" w:lineRule="auto"/>
              <w:jc w:val="center"/>
              <w:rPr>
                <w:rFonts w:ascii="Times New Roman" w:hAnsi="Times New Roman"/>
                <w:b/>
                <w:lang w:eastAsia="ja-JP"/>
              </w:rPr>
            </w:pPr>
            <w:r w:rsidRPr="00AE5E07">
              <w:rPr>
                <w:rFonts w:ascii="Times New Roman" w:hAnsi="Times New Roman"/>
                <w:b/>
                <w:lang w:eastAsia="ja-JP"/>
              </w:rPr>
              <w:t>Tirzepatid</w:t>
            </w:r>
            <w:r w:rsidR="00F80035" w:rsidRPr="00AE5E07">
              <w:rPr>
                <w:rFonts w:ascii="Times New Roman" w:hAnsi="Times New Roman"/>
                <w:b/>
                <w:lang w:eastAsia="ja-JP"/>
              </w:rPr>
              <w:t>a</w:t>
            </w:r>
          </w:p>
          <w:p w14:paraId="3EBB6EBE" w14:textId="7DBE4F26" w:rsidR="00007D98" w:rsidRPr="00AE5E07" w:rsidRDefault="0013665D" w:rsidP="007016DF">
            <w:pPr>
              <w:pStyle w:val="Default"/>
              <w:keepNext/>
              <w:jc w:val="center"/>
              <w:rPr>
                <w:rFonts w:ascii="Times New Roman" w:hAnsi="Times New Roman"/>
                <w:b/>
                <w:color w:val="auto"/>
                <w:sz w:val="22"/>
                <w:szCs w:val="22"/>
                <w:lang w:eastAsia="ja-JP"/>
              </w:rPr>
            </w:pPr>
            <w:r w:rsidRPr="00AE5E07">
              <w:rPr>
                <w:rFonts w:ascii="Times New Roman" w:hAnsi="Times New Roman"/>
                <w:b/>
                <w:sz w:val="22"/>
                <w:szCs w:val="22"/>
                <w:lang w:eastAsia="ja-JP"/>
              </w:rPr>
              <w:t>DMT</w:t>
            </w:r>
          </w:p>
        </w:tc>
        <w:tc>
          <w:tcPr>
            <w:tcW w:w="1339" w:type="dxa"/>
          </w:tcPr>
          <w:p w14:paraId="379440B2" w14:textId="77777777" w:rsidR="00007D98" w:rsidRPr="00AE5E07" w:rsidRDefault="00007D98" w:rsidP="007016DF">
            <w:pPr>
              <w:keepNext/>
              <w:keepLines/>
              <w:spacing w:line="240" w:lineRule="auto"/>
              <w:jc w:val="center"/>
              <w:rPr>
                <w:rFonts w:ascii="Times New Roman" w:hAnsi="Times New Roman"/>
                <w:b/>
                <w:lang w:eastAsia="ja-JP"/>
              </w:rPr>
            </w:pPr>
            <w:r w:rsidRPr="00AE5E07">
              <w:rPr>
                <w:rFonts w:ascii="Times New Roman" w:hAnsi="Times New Roman"/>
                <w:b/>
                <w:lang w:eastAsia="ja-JP"/>
              </w:rPr>
              <w:t>Placebo</w:t>
            </w:r>
          </w:p>
          <w:p w14:paraId="4D82C60E" w14:textId="77777777" w:rsidR="00007D98" w:rsidRPr="00AE5E07" w:rsidRDefault="00007D98" w:rsidP="007016DF">
            <w:pPr>
              <w:pStyle w:val="Default"/>
              <w:keepNext/>
              <w:rPr>
                <w:rFonts w:ascii="Times New Roman" w:hAnsi="Times New Roman"/>
                <w:b/>
                <w:color w:val="auto"/>
                <w:sz w:val="22"/>
                <w:szCs w:val="22"/>
                <w:lang w:eastAsia="ja-JP"/>
              </w:rPr>
            </w:pPr>
          </w:p>
        </w:tc>
        <w:tc>
          <w:tcPr>
            <w:tcW w:w="1437" w:type="dxa"/>
          </w:tcPr>
          <w:p w14:paraId="47A829D1" w14:textId="736EF0B8" w:rsidR="00007D98" w:rsidRPr="00AE5E07" w:rsidRDefault="00007D98" w:rsidP="00F80035">
            <w:pPr>
              <w:keepNext/>
              <w:keepLines/>
              <w:spacing w:line="240" w:lineRule="auto"/>
              <w:jc w:val="center"/>
              <w:rPr>
                <w:rFonts w:ascii="Times New Roman" w:hAnsi="Times New Roman"/>
                <w:b/>
                <w:lang w:eastAsia="ja-JP"/>
              </w:rPr>
            </w:pPr>
            <w:r w:rsidRPr="00AE5E07">
              <w:rPr>
                <w:rFonts w:ascii="Times New Roman" w:hAnsi="Times New Roman"/>
                <w:b/>
                <w:lang w:eastAsia="ja-JP"/>
              </w:rPr>
              <w:t>Tirzepatid</w:t>
            </w:r>
            <w:r w:rsidR="00F80035" w:rsidRPr="00AE5E07">
              <w:rPr>
                <w:rFonts w:ascii="Times New Roman" w:hAnsi="Times New Roman"/>
                <w:b/>
                <w:lang w:eastAsia="ja-JP"/>
              </w:rPr>
              <w:t xml:space="preserve">a </w:t>
            </w:r>
            <w:r w:rsidR="0013665D" w:rsidRPr="00AE5E07">
              <w:rPr>
                <w:rFonts w:ascii="Times New Roman" w:hAnsi="Times New Roman"/>
                <w:b/>
                <w:lang w:eastAsia="ja-JP"/>
              </w:rPr>
              <w:t>DMT</w:t>
            </w:r>
          </w:p>
        </w:tc>
        <w:tc>
          <w:tcPr>
            <w:tcW w:w="1404" w:type="dxa"/>
          </w:tcPr>
          <w:p w14:paraId="195902E8" w14:textId="77777777" w:rsidR="00007D98" w:rsidRPr="00AE5E07" w:rsidRDefault="00007D98" w:rsidP="007016DF">
            <w:pPr>
              <w:keepNext/>
              <w:keepLines/>
              <w:spacing w:line="240" w:lineRule="auto"/>
              <w:jc w:val="center"/>
              <w:rPr>
                <w:rFonts w:ascii="Times New Roman" w:hAnsi="Times New Roman"/>
                <w:b/>
                <w:lang w:eastAsia="ja-JP"/>
              </w:rPr>
            </w:pPr>
            <w:r w:rsidRPr="00AE5E07">
              <w:rPr>
                <w:rFonts w:ascii="Times New Roman" w:hAnsi="Times New Roman"/>
                <w:b/>
                <w:lang w:eastAsia="ja-JP"/>
              </w:rPr>
              <w:t>Placebo</w:t>
            </w:r>
          </w:p>
          <w:p w14:paraId="06D138CE" w14:textId="77777777" w:rsidR="00007D98" w:rsidRPr="00AE5E07" w:rsidRDefault="00007D98" w:rsidP="007016DF">
            <w:pPr>
              <w:pStyle w:val="Default"/>
              <w:keepNext/>
              <w:rPr>
                <w:rFonts w:ascii="Times New Roman" w:hAnsi="Times New Roman"/>
                <w:b/>
                <w:color w:val="auto"/>
                <w:sz w:val="22"/>
                <w:szCs w:val="22"/>
                <w:lang w:eastAsia="ja-JP"/>
              </w:rPr>
            </w:pPr>
          </w:p>
        </w:tc>
      </w:tr>
      <w:tr w:rsidR="00197BD0" w:rsidRPr="00AE5E07" w14:paraId="4EBEE0A2" w14:textId="77777777" w:rsidTr="60C11C0B">
        <w:trPr>
          <w:gridAfter w:val="1"/>
          <w:wAfter w:w="86" w:type="dxa"/>
        </w:trPr>
        <w:tc>
          <w:tcPr>
            <w:tcW w:w="3008" w:type="dxa"/>
          </w:tcPr>
          <w:p w14:paraId="0969B9EC" w14:textId="3566D39C" w:rsidR="00007D98" w:rsidRPr="00AE5E07" w:rsidRDefault="00DA4AEA" w:rsidP="60C11C0B">
            <w:pPr>
              <w:pStyle w:val="Default"/>
              <w:keepNext/>
              <w:rPr>
                <w:rFonts w:ascii="Times New Roman" w:hAnsi="Times New Roman"/>
                <w:b/>
                <w:bCs/>
                <w:color w:val="auto"/>
                <w:sz w:val="22"/>
                <w:szCs w:val="22"/>
                <w:lang w:val="es-ES" w:eastAsia="ja-JP"/>
              </w:rPr>
            </w:pPr>
            <w:r w:rsidRPr="00AE5E07">
              <w:rPr>
                <w:rFonts w:ascii="Times New Roman" w:hAnsi="Times New Roman"/>
                <w:b/>
                <w:bCs/>
                <w:sz w:val="22"/>
                <w:szCs w:val="22"/>
                <w:lang w:val="es-ES" w:eastAsia="ja-JP"/>
              </w:rPr>
              <w:t xml:space="preserve">Población </w:t>
            </w:r>
            <w:r w:rsidR="00007D98" w:rsidRPr="00AE5E07">
              <w:rPr>
                <w:rFonts w:ascii="Times New Roman" w:hAnsi="Times New Roman"/>
                <w:b/>
                <w:bCs/>
                <w:sz w:val="22"/>
                <w:szCs w:val="22"/>
                <w:lang w:val="es-ES" w:eastAsia="ja-JP"/>
              </w:rPr>
              <w:t>mITT (n)</w:t>
            </w:r>
          </w:p>
        </w:tc>
        <w:tc>
          <w:tcPr>
            <w:tcW w:w="1787" w:type="dxa"/>
          </w:tcPr>
          <w:p w14:paraId="380E3773"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114</w:t>
            </w:r>
          </w:p>
        </w:tc>
        <w:tc>
          <w:tcPr>
            <w:tcW w:w="1339" w:type="dxa"/>
          </w:tcPr>
          <w:p w14:paraId="147210C5"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120</w:t>
            </w:r>
          </w:p>
        </w:tc>
        <w:tc>
          <w:tcPr>
            <w:tcW w:w="1437" w:type="dxa"/>
          </w:tcPr>
          <w:p w14:paraId="76FA0ECF"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119</w:t>
            </w:r>
          </w:p>
        </w:tc>
        <w:tc>
          <w:tcPr>
            <w:tcW w:w="1404" w:type="dxa"/>
          </w:tcPr>
          <w:p w14:paraId="721712B5"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114</w:t>
            </w:r>
          </w:p>
        </w:tc>
      </w:tr>
      <w:tr w:rsidR="00A4796C" w:rsidRPr="00AE5E07" w14:paraId="7B142D3E" w14:textId="77777777" w:rsidTr="60C11C0B">
        <w:trPr>
          <w:gridAfter w:val="1"/>
          <w:wAfter w:w="86" w:type="dxa"/>
        </w:trPr>
        <w:tc>
          <w:tcPr>
            <w:tcW w:w="8975" w:type="dxa"/>
            <w:gridSpan w:val="5"/>
          </w:tcPr>
          <w:p w14:paraId="7628005F" w14:textId="4B78E7E1" w:rsidR="00007D98" w:rsidRPr="00AE5E07" w:rsidRDefault="000F7510" w:rsidP="007016DF">
            <w:pPr>
              <w:pStyle w:val="Default"/>
              <w:keepNext/>
              <w:rPr>
                <w:rFonts w:ascii="Times New Roman" w:hAnsi="Times New Roman"/>
                <w:b/>
                <w:color w:val="auto"/>
                <w:sz w:val="22"/>
                <w:szCs w:val="22"/>
                <w:lang w:eastAsia="ja-JP"/>
              </w:rPr>
            </w:pPr>
            <w:r w:rsidRPr="00AE5E07">
              <w:rPr>
                <w:rFonts w:ascii="Times New Roman" w:hAnsi="Times New Roman"/>
                <w:b/>
                <w:bCs/>
                <w:sz w:val="22"/>
                <w:szCs w:val="22"/>
                <w:lang w:val="es-ES" w:eastAsia="ja-JP"/>
              </w:rPr>
              <w:t>IAH</w:t>
            </w:r>
            <w:r w:rsidR="00007D98" w:rsidRPr="00AE5E07">
              <w:rPr>
                <w:rFonts w:ascii="Times New Roman" w:hAnsi="Times New Roman"/>
                <w:b/>
                <w:bCs/>
                <w:sz w:val="22"/>
                <w:szCs w:val="22"/>
                <w:lang w:val="es-ES" w:eastAsia="ja-JP"/>
              </w:rPr>
              <w:t xml:space="preserve"> (event</w:t>
            </w:r>
            <w:r w:rsidR="00AF1AEF" w:rsidRPr="00AE5E07">
              <w:rPr>
                <w:rFonts w:ascii="Times New Roman" w:hAnsi="Times New Roman"/>
                <w:b/>
                <w:bCs/>
                <w:sz w:val="22"/>
                <w:szCs w:val="22"/>
                <w:lang w:val="es-ES" w:eastAsia="ja-JP"/>
              </w:rPr>
              <w:t>o</w:t>
            </w:r>
            <w:r w:rsidR="00007D98" w:rsidRPr="00AE5E07">
              <w:rPr>
                <w:rFonts w:ascii="Times New Roman" w:hAnsi="Times New Roman"/>
                <w:b/>
                <w:bCs/>
                <w:sz w:val="22"/>
                <w:szCs w:val="22"/>
                <w:lang w:val="es-ES" w:eastAsia="ja-JP"/>
              </w:rPr>
              <w:t>s/h</w:t>
            </w:r>
            <w:r w:rsidR="00AF1AEF" w:rsidRPr="00AE5E07">
              <w:rPr>
                <w:rFonts w:ascii="Times New Roman" w:hAnsi="Times New Roman"/>
                <w:b/>
                <w:bCs/>
                <w:sz w:val="22"/>
                <w:szCs w:val="22"/>
                <w:lang w:val="es-ES" w:eastAsia="ja-JP"/>
              </w:rPr>
              <w:t>o</w:t>
            </w:r>
            <w:r w:rsidR="00007D98" w:rsidRPr="00AE5E07">
              <w:rPr>
                <w:rFonts w:ascii="Times New Roman" w:hAnsi="Times New Roman"/>
                <w:b/>
                <w:bCs/>
                <w:sz w:val="22"/>
                <w:szCs w:val="22"/>
                <w:lang w:val="es-ES" w:eastAsia="ja-JP"/>
              </w:rPr>
              <w:t>r</w:t>
            </w:r>
            <w:r w:rsidR="00AF1AEF" w:rsidRPr="00AE5E07">
              <w:rPr>
                <w:rFonts w:ascii="Times New Roman" w:hAnsi="Times New Roman"/>
                <w:b/>
                <w:bCs/>
                <w:sz w:val="22"/>
                <w:szCs w:val="22"/>
                <w:lang w:val="es-ES" w:eastAsia="ja-JP"/>
              </w:rPr>
              <w:t>a</w:t>
            </w:r>
            <w:r w:rsidR="00007D98" w:rsidRPr="00AE5E07">
              <w:rPr>
                <w:rFonts w:ascii="Times New Roman" w:hAnsi="Times New Roman"/>
                <w:b/>
                <w:bCs/>
                <w:sz w:val="22"/>
                <w:szCs w:val="22"/>
                <w:lang w:val="es-ES" w:eastAsia="ja-JP"/>
              </w:rPr>
              <w:t>)</w:t>
            </w:r>
          </w:p>
        </w:tc>
      </w:tr>
      <w:tr w:rsidR="00197BD0" w:rsidRPr="00AE5E07" w14:paraId="16A5B7BA" w14:textId="77777777" w:rsidTr="60C11C0B">
        <w:trPr>
          <w:gridAfter w:val="1"/>
          <w:wAfter w:w="86" w:type="dxa"/>
        </w:trPr>
        <w:tc>
          <w:tcPr>
            <w:tcW w:w="3008" w:type="dxa"/>
          </w:tcPr>
          <w:p w14:paraId="4A4C2206" w14:textId="72EECC0C" w:rsidR="00007D98" w:rsidRPr="00AE5E07" w:rsidRDefault="00007D98"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w:t>
            </w:r>
            <w:r w:rsidR="004D096E" w:rsidRPr="00AE5E07">
              <w:rPr>
                <w:rFonts w:ascii="Times New Roman" w:hAnsi="Times New Roman"/>
                <w:lang w:eastAsia="ja-JP"/>
              </w:rPr>
              <w:t>Valor m</w:t>
            </w:r>
            <w:r w:rsidR="00B0738E" w:rsidRPr="00AE5E07">
              <w:rPr>
                <w:rFonts w:ascii="Times New Roman" w:hAnsi="Times New Roman"/>
                <w:lang w:eastAsia="ja-JP"/>
              </w:rPr>
              <w:t>edi</w:t>
            </w:r>
            <w:r w:rsidR="004D096E" w:rsidRPr="00AE5E07">
              <w:rPr>
                <w:rFonts w:ascii="Times New Roman" w:hAnsi="Times New Roman"/>
                <w:lang w:eastAsia="ja-JP"/>
              </w:rPr>
              <w:t>o</w:t>
            </w:r>
            <w:r w:rsidR="00B0738E" w:rsidRPr="00AE5E07">
              <w:rPr>
                <w:rFonts w:ascii="Times New Roman" w:hAnsi="Times New Roman"/>
                <w:lang w:eastAsia="ja-JP"/>
              </w:rPr>
              <w:t xml:space="preserve"> inicia</w:t>
            </w:r>
            <w:r w:rsidR="000F7510" w:rsidRPr="00AE5E07">
              <w:rPr>
                <w:rFonts w:ascii="Times New Roman" w:hAnsi="Times New Roman"/>
                <w:lang w:eastAsia="ja-JP"/>
              </w:rPr>
              <w:t>l</w:t>
            </w:r>
          </w:p>
        </w:tc>
        <w:tc>
          <w:tcPr>
            <w:tcW w:w="1787" w:type="dxa"/>
          </w:tcPr>
          <w:p w14:paraId="65C2179E" w14:textId="40492A70"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rPr>
              <w:t>54</w:t>
            </w:r>
            <w:r w:rsidR="0088310E" w:rsidRPr="00AE5E07">
              <w:rPr>
                <w:rFonts w:ascii="Times New Roman" w:hAnsi="Times New Roman"/>
                <w:sz w:val="22"/>
                <w:szCs w:val="22"/>
              </w:rPr>
              <w:t>,</w:t>
            </w:r>
            <w:r w:rsidRPr="00AE5E07">
              <w:rPr>
                <w:rFonts w:ascii="Times New Roman" w:hAnsi="Times New Roman"/>
                <w:sz w:val="22"/>
                <w:szCs w:val="22"/>
              </w:rPr>
              <w:t>3</w:t>
            </w:r>
          </w:p>
        </w:tc>
        <w:tc>
          <w:tcPr>
            <w:tcW w:w="1339" w:type="dxa"/>
          </w:tcPr>
          <w:p w14:paraId="621107A0" w14:textId="30A3C6DA" w:rsidR="00007D98" w:rsidRPr="00AE5E07" w:rsidRDefault="00007D98" w:rsidP="007016DF">
            <w:pPr>
              <w:pStyle w:val="Default"/>
              <w:keepNext/>
              <w:jc w:val="center"/>
              <w:rPr>
                <w:rFonts w:ascii="Times New Roman" w:hAnsi="Times New Roman"/>
                <w:b/>
                <w:color w:val="auto"/>
                <w:sz w:val="22"/>
                <w:szCs w:val="22"/>
                <w:lang w:eastAsia="ja-JP"/>
              </w:rPr>
            </w:pPr>
            <w:r w:rsidRPr="00AE5E07" w:rsidDel="00402444">
              <w:rPr>
                <w:rFonts w:ascii="Times New Roman" w:hAnsi="Times New Roman"/>
                <w:sz w:val="22"/>
                <w:szCs w:val="22"/>
              </w:rPr>
              <w:t>50</w:t>
            </w:r>
            <w:r w:rsidR="0088310E" w:rsidRPr="00AE5E07">
              <w:rPr>
                <w:rFonts w:ascii="Times New Roman" w:hAnsi="Times New Roman"/>
                <w:sz w:val="22"/>
                <w:szCs w:val="22"/>
              </w:rPr>
              <w:t>,</w:t>
            </w:r>
            <w:r w:rsidRPr="00AE5E07">
              <w:rPr>
                <w:rFonts w:ascii="Times New Roman" w:hAnsi="Times New Roman"/>
                <w:sz w:val="22"/>
                <w:szCs w:val="22"/>
              </w:rPr>
              <w:t>9</w:t>
            </w:r>
          </w:p>
        </w:tc>
        <w:tc>
          <w:tcPr>
            <w:tcW w:w="1437" w:type="dxa"/>
          </w:tcPr>
          <w:p w14:paraId="425E6F4C" w14:textId="0D3FD2CB"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45</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8</w:t>
            </w:r>
          </w:p>
        </w:tc>
        <w:tc>
          <w:tcPr>
            <w:tcW w:w="1404" w:type="dxa"/>
          </w:tcPr>
          <w:p w14:paraId="3BE09F36" w14:textId="1511EF4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53</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1</w:t>
            </w:r>
          </w:p>
        </w:tc>
      </w:tr>
      <w:tr w:rsidR="00197BD0" w:rsidRPr="00AE5E07" w14:paraId="5BBD43A4" w14:textId="77777777" w:rsidTr="60C11C0B">
        <w:trPr>
          <w:gridAfter w:val="1"/>
          <w:wAfter w:w="86" w:type="dxa"/>
        </w:trPr>
        <w:tc>
          <w:tcPr>
            <w:tcW w:w="3008" w:type="dxa"/>
          </w:tcPr>
          <w:p w14:paraId="04C75AA2" w14:textId="427FB5A9" w:rsidR="00007D98" w:rsidRPr="00AE5E07" w:rsidRDefault="00007D98"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w:t>
            </w:r>
            <w:r w:rsidR="004D652F" w:rsidRPr="00AE5E07">
              <w:rPr>
                <w:rFonts w:ascii="Times New Roman" w:hAnsi="Times New Roman"/>
                <w:lang w:eastAsia="ja-JP"/>
              </w:rPr>
              <w:t xml:space="preserve">Cambio desde el </w:t>
            </w:r>
            <w:r w:rsidR="00C068FF" w:rsidRPr="00AE5E07">
              <w:rPr>
                <w:rFonts w:ascii="Times New Roman" w:hAnsi="Times New Roman"/>
                <w:lang w:eastAsia="ja-JP"/>
              </w:rPr>
              <w:t>valor inicial</w:t>
            </w:r>
          </w:p>
        </w:tc>
        <w:tc>
          <w:tcPr>
            <w:tcW w:w="1787" w:type="dxa"/>
          </w:tcPr>
          <w:p w14:paraId="6EEC9DCA" w14:textId="02B8AE1B"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-27</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4</w:t>
            </w:r>
            <w:r w:rsidRPr="00AE5E07">
              <w:rPr>
                <w:rFonts w:ascii="Times New Roman" w:eastAsia="SimSun" w:hAnsi="Times New Roman"/>
                <w:sz w:val="22"/>
                <w:szCs w:val="22"/>
                <w:vertAlign w:val="superscript"/>
              </w:rPr>
              <w:t>††</w:t>
            </w:r>
          </w:p>
        </w:tc>
        <w:tc>
          <w:tcPr>
            <w:tcW w:w="1339" w:type="dxa"/>
          </w:tcPr>
          <w:p w14:paraId="066E3D48" w14:textId="38BBD1AE"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-4</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8</w:t>
            </w:r>
            <w:r w:rsidRPr="00AE5E07">
              <w:rPr>
                <w:rFonts w:ascii="Times New Roman" w:eastAsia="SimSun" w:hAnsi="Times New Roman"/>
                <w:sz w:val="22"/>
                <w:szCs w:val="22"/>
                <w:vertAlign w:val="superscript"/>
              </w:rPr>
              <w:t>†</w:t>
            </w:r>
          </w:p>
        </w:tc>
        <w:tc>
          <w:tcPr>
            <w:tcW w:w="1437" w:type="dxa"/>
          </w:tcPr>
          <w:p w14:paraId="4E31A00A" w14:textId="60F4419B"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-30</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4</w:t>
            </w:r>
            <w:r w:rsidRPr="00AE5E07">
              <w:rPr>
                <w:rFonts w:ascii="Times New Roman" w:eastAsia="SimSun" w:hAnsi="Times New Roman"/>
                <w:sz w:val="22"/>
                <w:szCs w:val="22"/>
                <w:vertAlign w:val="superscript"/>
              </w:rPr>
              <w:t>††</w:t>
            </w:r>
          </w:p>
        </w:tc>
        <w:tc>
          <w:tcPr>
            <w:tcW w:w="1404" w:type="dxa"/>
          </w:tcPr>
          <w:p w14:paraId="60D571E7" w14:textId="47429573"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-6</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0</w:t>
            </w:r>
            <w:r w:rsidRPr="00AE5E07">
              <w:rPr>
                <w:rFonts w:ascii="Times New Roman" w:eastAsia="SimSun" w:hAnsi="Times New Roman"/>
                <w:sz w:val="22"/>
                <w:szCs w:val="22"/>
                <w:vertAlign w:val="superscript"/>
              </w:rPr>
              <w:t>†</w:t>
            </w:r>
          </w:p>
        </w:tc>
      </w:tr>
      <w:tr w:rsidR="00197BD0" w:rsidRPr="00AE5E07" w14:paraId="10863110" w14:textId="77777777" w:rsidTr="60C11C0B">
        <w:trPr>
          <w:gridAfter w:val="1"/>
          <w:wAfter w:w="86" w:type="dxa"/>
        </w:trPr>
        <w:tc>
          <w:tcPr>
            <w:tcW w:w="3008" w:type="dxa"/>
          </w:tcPr>
          <w:p w14:paraId="749E7AEB" w14:textId="381BB095" w:rsidR="00007D98" w:rsidRPr="00AE5E07" w:rsidRDefault="00007D98" w:rsidP="007016DF">
            <w:pPr>
              <w:keepNext/>
              <w:keepLines/>
              <w:spacing w:line="240" w:lineRule="auto"/>
              <w:rPr>
                <w:rFonts w:ascii="Times New Roman" w:hAnsi="Times New Roman"/>
                <w:lang w:eastAsia="ja-JP"/>
              </w:rPr>
            </w:pPr>
            <w:r w:rsidRPr="00AE5E07">
              <w:rPr>
                <w:rFonts w:ascii="Times New Roman" w:hAnsi="Times New Roman"/>
                <w:lang w:eastAsia="ja-JP"/>
              </w:rPr>
              <w:t xml:space="preserve">   </w:t>
            </w:r>
            <w:r w:rsidR="00B0738E" w:rsidRPr="00AE5E07">
              <w:rPr>
                <w:rFonts w:ascii="Times New Roman" w:hAnsi="Times New Roman"/>
                <w:lang w:eastAsia="ja-JP"/>
              </w:rPr>
              <w:t>Diferencia respecto a placebo</w:t>
            </w:r>
          </w:p>
          <w:p w14:paraId="7EDE7E7B" w14:textId="428203EF" w:rsidR="00007D98" w:rsidRPr="00AE5E07" w:rsidRDefault="00007D98" w:rsidP="007016DF">
            <w:pPr>
              <w:pStyle w:val="Default"/>
              <w:keepNext/>
              <w:rPr>
                <w:rFonts w:ascii="Times New Roman" w:hAnsi="Times New Roman"/>
                <w:color w:val="auto"/>
                <w:sz w:val="22"/>
                <w:szCs w:val="22"/>
                <w:lang w:val="es-ES" w:eastAsia="ja-JP" w:bidi="es-ES"/>
              </w:rPr>
            </w:pPr>
            <w:r w:rsidRPr="00AE5E07">
              <w:rPr>
                <w:rFonts w:ascii="Times New Roman" w:hAnsi="Times New Roman"/>
                <w:color w:val="auto"/>
                <w:sz w:val="22"/>
                <w:szCs w:val="22"/>
                <w:lang w:val="es-ES" w:eastAsia="ja-JP" w:bidi="es-ES"/>
              </w:rPr>
              <w:t xml:space="preserve">   [</w:t>
            </w:r>
            <w:r w:rsidR="00DB591F" w:rsidRPr="00AE5E07">
              <w:rPr>
                <w:rFonts w:ascii="Times New Roman" w:hAnsi="Times New Roman"/>
                <w:color w:val="auto"/>
                <w:sz w:val="22"/>
                <w:szCs w:val="22"/>
                <w:lang w:val="es-ES" w:eastAsia="ja-JP" w:bidi="es-ES"/>
              </w:rPr>
              <w:t xml:space="preserve">IC </w:t>
            </w:r>
            <w:r w:rsidRPr="00AE5E07">
              <w:rPr>
                <w:rFonts w:ascii="Times New Roman" w:hAnsi="Times New Roman"/>
                <w:color w:val="auto"/>
                <w:sz w:val="22"/>
                <w:szCs w:val="22"/>
                <w:lang w:val="es-ES" w:eastAsia="ja-JP" w:bidi="es-ES"/>
              </w:rPr>
              <w:t>95 %]</w:t>
            </w:r>
          </w:p>
        </w:tc>
        <w:tc>
          <w:tcPr>
            <w:tcW w:w="1787" w:type="dxa"/>
          </w:tcPr>
          <w:p w14:paraId="38A7314A" w14:textId="2FCEDBB9" w:rsidR="00007D98" w:rsidRPr="00AE5E07" w:rsidRDefault="00007D98" w:rsidP="007016DF">
            <w:pPr>
              <w:pStyle w:val="PLRBodyText"/>
              <w:jc w:val="center"/>
              <w:rPr>
                <w:rFonts w:ascii="Times New Roman" w:eastAsia="SimSun" w:hAnsi="Times New Roman" w:cs="Times New Roman"/>
              </w:rPr>
            </w:pPr>
            <w:r w:rsidRPr="00AE5E07">
              <w:rPr>
                <w:rFonts w:ascii="Times New Roman" w:eastAsia="SimSun" w:hAnsi="Times New Roman" w:cs="Times New Roman"/>
              </w:rPr>
              <w:t>-22</w:t>
            </w:r>
            <w:r w:rsidR="0088310E" w:rsidRPr="00AE5E07">
              <w:rPr>
                <w:rFonts w:ascii="Times New Roman" w:eastAsia="SimSun" w:hAnsi="Times New Roman" w:cs="Times New Roman"/>
              </w:rPr>
              <w:t>,</w:t>
            </w:r>
            <w:r w:rsidRPr="00AE5E07">
              <w:rPr>
                <w:rFonts w:ascii="Times New Roman" w:eastAsia="SimSun" w:hAnsi="Times New Roman" w:cs="Times New Roman"/>
              </w:rPr>
              <w:t>5</w:t>
            </w:r>
            <w:r w:rsidRPr="00AE5E07">
              <w:rPr>
                <w:rFonts w:ascii="Times New Roman" w:eastAsia="SimSun" w:hAnsi="Times New Roman" w:cs="Times New Roman"/>
                <w:vertAlign w:val="superscript"/>
              </w:rPr>
              <w:t>**</w:t>
            </w:r>
          </w:p>
          <w:p w14:paraId="011AC06C" w14:textId="505E9C73"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[-28</w:t>
            </w:r>
            <w:r w:rsidR="0088310E" w:rsidRPr="00AE5E07">
              <w:rPr>
                <w:rFonts w:ascii="Times New Roman" w:eastAsia="SimSun" w:hAnsi="Times New Roman"/>
                <w:sz w:val="22"/>
                <w:szCs w:val="22"/>
              </w:rPr>
              <w:t>,</w:t>
            </w:r>
            <w:r w:rsidRPr="00AE5E07">
              <w:rPr>
                <w:rFonts w:ascii="Times New Roman" w:eastAsia="SimSun" w:hAnsi="Times New Roman"/>
                <w:sz w:val="22"/>
                <w:szCs w:val="22"/>
              </w:rPr>
              <w:t>7</w:t>
            </w:r>
            <w:r w:rsidR="0088310E" w:rsidRPr="00AE5E07">
              <w:rPr>
                <w:rFonts w:ascii="Times New Roman" w:eastAsia="SimSun" w:hAnsi="Times New Roman"/>
                <w:sz w:val="22"/>
                <w:szCs w:val="22"/>
              </w:rPr>
              <w:t>;</w:t>
            </w:r>
            <w:r w:rsidRPr="00AE5E07">
              <w:rPr>
                <w:rFonts w:ascii="Times New Roman" w:eastAsia="SimSun" w:hAnsi="Times New Roman"/>
                <w:sz w:val="22"/>
                <w:szCs w:val="22"/>
              </w:rPr>
              <w:t xml:space="preserve"> -16</w:t>
            </w:r>
            <w:r w:rsidR="0088310E" w:rsidRPr="00AE5E07">
              <w:rPr>
                <w:rFonts w:ascii="Times New Roman" w:eastAsia="SimSun" w:hAnsi="Times New Roman"/>
                <w:sz w:val="22"/>
                <w:szCs w:val="22"/>
              </w:rPr>
              <w:t>,</w:t>
            </w:r>
            <w:r w:rsidRPr="00AE5E07">
              <w:rPr>
                <w:rFonts w:ascii="Times New Roman" w:eastAsia="SimSun" w:hAnsi="Times New Roman"/>
                <w:sz w:val="22"/>
                <w:szCs w:val="22"/>
              </w:rPr>
              <w:t>4]</w:t>
            </w:r>
          </w:p>
        </w:tc>
        <w:tc>
          <w:tcPr>
            <w:tcW w:w="1339" w:type="dxa"/>
          </w:tcPr>
          <w:p w14:paraId="7A54AF38"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1DD2FC32" w14:textId="47285397" w:rsidR="00007D98" w:rsidRPr="00AE5E07" w:rsidRDefault="00007D98" w:rsidP="007016D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-24</w:t>
            </w:r>
            <w:r w:rsidR="0088310E" w:rsidRPr="00AE5E07">
              <w:rPr>
                <w:rFonts w:ascii="Times New Roman" w:eastAsia="SimSun" w:hAnsi="Times New Roman"/>
                <w:lang w:val="en-US"/>
              </w:rPr>
              <w:t>,</w:t>
            </w:r>
            <w:r w:rsidRPr="00AE5E07">
              <w:rPr>
                <w:rFonts w:ascii="Times New Roman" w:eastAsia="SimSun" w:hAnsi="Times New Roman"/>
                <w:lang w:val="en-US"/>
              </w:rPr>
              <w:t>4</w:t>
            </w:r>
            <w:r w:rsidRPr="00AE5E07">
              <w:rPr>
                <w:rFonts w:ascii="Times New Roman" w:eastAsia="SimSun" w:hAnsi="Times New Roman"/>
                <w:vertAlign w:val="superscript"/>
              </w:rPr>
              <w:t>**</w:t>
            </w:r>
          </w:p>
          <w:p w14:paraId="4221CB21" w14:textId="2881E9DE"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[-30</w:t>
            </w:r>
            <w:r w:rsidR="0088310E" w:rsidRPr="00AE5E07">
              <w:rPr>
                <w:rFonts w:ascii="Times New Roman" w:eastAsia="SimSun" w:hAnsi="Times New Roman"/>
                <w:sz w:val="22"/>
                <w:szCs w:val="22"/>
              </w:rPr>
              <w:t>,</w:t>
            </w:r>
            <w:r w:rsidRPr="00AE5E07">
              <w:rPr>
                <w:rFonts w:ascii="Times New Roman" w:eastAsia="SimSun" w:hAnsi="Times New Roman"/>
                <w:sz w:val="22"/>
                <w:szCs w:val="22"/>
              </w:rPr>
              <w:t>3</w:t>
            </w:r>
            <w:r w:rsidR="0088310E" w:rsidRPr="00AE5E07">
              <w:rPr>
                <w:rFonts w:ascii="Times New Roman" w:eastAsia="SimSun" w:hAnsi="Times New Roman"/>
                <w:sz w:val="22"/>
                <w:szCs w:val="22"/>
              </w:rPr>
              <w:t>;</w:t>
            </w:r>
            <w:r w:rsidRPr="00AE5E07">
              <w:rPr>
                <w:rFonts w:ascii="Times New Roman" w:eastAsia="SimSun" w:hAnsi="Times New Roman"/>
                <w:sz w:val="22"/>
                <w:szCs w:val="22"/>
              </w:rPr>
              <w:t xml:space="preserve"> -18</w:t>
            </w:r>
            <w:r w:rsidR="0088310E" w:rsidRPr="00AE5E07">
              <w:rPr>
                <w:rFonts w:ascii="Times New Roman" w:eastAsia="SimSun" w:hAnsi="Times New Roman"/>
                <w:sz w:val="22"/>
                <w:szCs w:val="22"/>
              </w:rPr>
              <w:t>,</w:t>
            </w:r>
            <w:r w:rsidRPr="00AE5E07">
              <w:rPr>
                <w:rFonts w:ascii="Times New Roman" w:eastAsia="SimSun" w:hAnsi="Times New Roman"/>
                <w:sz w:val="22"/>
                <w:szCs w:val="22"/>
              </w:rPr>
              <w:t>6]</w:t>
            </w:r>
          </w:p>
        </w:tc>
        <w:tc>
          <w:tcPr>
            <w:tcW w:w="1404" w:type="dxa"/>
          </w:tcPr>
          <w:p w14:paraId="257A76F9"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r w:rsidR="00A4796C" w:rsidRPr="00AE5E07" w14:paraId="0E217714" w14:textId="77777777" w:rsidTr="60C11C0B">
        <w:trPr>
          <w:gridAfter w:val="1"/>
          <w:wAfter w:w="86" w:type="dxa"/>
        </w:trPr>
        <w:tc>
          <w:tcPr>
            <w:tcW w:w="8975" w:type="dxa"/>
            <w:gridSpan w:val="5"/>
          </w:tcPr>
          <w:p w14:paraId="4CD2744D" w14:textId="6888EC4B" w:rsidR="00007D98" w:rsidRPr="00AE5E07" w:rsidRDefault="00AF1AEF" w:rsidP="007016DF">
            <w:pPr>
              <w:pStyle w:val="Default"/>
              <w:keepNext/>
              <w:rPr>
                <w:rFonts w:ascii="Times New Roman" w:hAnsi="Times New Roman"/>
                <w:b/>
                <w:color w:val="auto"/>
                <w:sz w:val="22"/>
                <w:szCs w:val="22"/>
                <w:lang w:eastAsia="ja-JP"/>
              </w:rPr>
            </w:pPr>
            <w:r w:rsidRPr="00AE5E07">
              <w:rPr>
                <w:rFonts w:ascii="Times New Roman" w:hAnsi="Times New Roman"/>
                <w:b/>
                <w:bCs/>
                <w:sz w:val="22"/>
                <w:szCs w:val="22"/>
              </w:rPr>
              <w:t>Cambio</w:t>
            </w:r>
            <w:r w:rsidR="00FC3D4E" w:rsidRPr="00AE5E07">
              <w:rPr>
                <w:rFonts w:ascii="Times New Roman" w:hAnsi="Times New Roman"/>
                <w:b/>
                <w:bCs/>
                <w:sz w:val="22"/>
                <w:szCs w:val="22"/>
              </w:rPr>
              <w:t xml:space="preserve"> (%)</w:t>
            </w:r>
            <w:r w:rsidRPr="00AE5E07">
              <w:rPr>
                <w:rFonts w:ascii="Times New Roman" w:hAnsi="Times New Roman"/>
                <w:b/>
                <w:bCs/>
                <w:sz w:val="22"/>
                <w:szCs w:val="22"/>
              </w:rPr>
              <w:t xml:space="preserve"> en</w:t>
            </w:r>
            <w:r w:rsidR="00007D98" w:rsidRPr="00AE5E07">
              <w:rPr>
                <w:rFonts w:ascii="Times New Roman" w:hAnsi="Times New Roman"/>
                <w:b/>
                <w:bCs/>
                <w:sz w:val="22"/>
                <w:szCs w:val="22"/>
              </w:rPr>
              <w:t xml:space="preserve"> </w:t>
            </w:r>
            <w:r w:rsidR="000F7510" w:rsidRPr="00AE5E07">
              <w:rPr>
                <w:rFonts w:ascii="Times New Roman" w:hAnsi="Times New Roman"/>
                <w:b/>
                <w:bCs/>
                <w:sz w:val="22"/>
                <w:szCs w:val="22"/>
              </w:rPr>
              <w:t>IAH</w:t>
            </w:r>
          </w:p>
        </w:tc>
      </w:tr>
      <w:tr w:rsidR="00197BD0" w:rsidRPr="00AE5E07" w14:paraId="07CF964C" w14:textId="77777777" w:rsidTr="60C11C0B">
        <w:trPr>
          <w:gridAfter w:val="1"/>
          <w:wAfter w:w="86" w:type="dxa"/>
        </w:trPr>
        <w:tc>
          <w:tcPr>
            <w:tcW w:w="3008" w:type="dxa"/>
          </w:tcPr>
          <w:p w14:paraId="4F3C00FE" w14:textId="03306E0B" w:rsidR="00007D98" w:rsidRPr="00AE5E07" w:rsidRDefault="00007D98"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w:t>
            </w:r>
            <w:r w:rsidR="00C97C3C" w:rsidRPr="00AE5E07">
              <w:rPr>
                <w:rFonts w:ascii="Times New Roman" w:hAnsi="Times New Roman"/>
                <w:lang w:eastAsia="ja-JP"/>
              </w:rPr>
              <w:t>Cambio (</w:t>
            </w:r>
            <w:r w:rsidRPr="00AE5E07">
              <w:rPr>
                <w:rFonts w:ascii="Times New Roman" w:hAnsi="Times New Roman"/>
                <w:lang w:eastAsia="ja-JP"/>
              </w:rPr>
              <w:t>%</w:t>
            </w:r>
            <w:r w:rsidR="00C97C3C" w:rsidRPr="00AE5E07">
              <w:rPr>
                <w:rFonts w:ascii="Times New Roman" w:hAnsi="Times New Roman"/>
                <w:lang w:eastAsia="ja-JP"/>
              </w:rPr>
              <w:t>) des</w:t>
            </w:r>
            <w:r w:rsidR="00A523BA" w:rsidRPr="00AE5E07">
              <w:rPr>
                <w:rFonts w:ascii="Times New Roman" w:hAnsi="Times New Roman"/>
                <w:lang w:eastAsia="ja-JP"/>
              </w:rPr>
              <w:t>d</w:t>
            </w:r>
            <w:r w:rsidR="00C97C3C" w:rsidRPr="00AE5E07">
              <w:rPr>
                <w:rFonts w:ascii="Times New Roman" w:hAnsi="Times New Roman"/>
                <w:lang w:eastAsia="ja-JP"/>
              </w:rPr>
              <w:t>e el valor inicial</w:t>
            </w:r>
          </w:p>
        </w:tc>
        <w:tc>
          <w:tcPr>
            <w:tcW w:w="1787" w:type="dxa"/>
          </w:tcPr>
          <w:p w14:paraId="4BFEE910" w14:textId="5DAA8E80"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-55</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0</w:t>
            </w:r>
            <w:r w:rsidRPr="00AE5E07">
              <w:rPr>
                <w:rFonts w:ascii="Times New Roman" w:eastAsia="SimSun" w:hAnsi="Times New Roman"/>
                <w:sz w:val="22"/>
                <w:szCs w:val="22"/>
                <w:vertAlign w:val="superscript"/>
              </w:rPr>
              <w:t>††</w:t>
            </w:r>
          </w:p>
        </w:tc>
        <w:tc>
          <w:tcPr>
            <w:tcW w:w="1339" w:type="dxa"/>
          </w:tcPr>
          <w:p w14:paraId="0D3FEE05" w14:textId="1FF3F289"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-5</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0</w:t>
            </w:r>
          </w:p>
        </w:tc>
        <w:tc>
          <w:tcPr>
            <w:tcW w:w="1437" w:type="dxa"/>
          </w:tcPr>
          <w:p w14:paraId="689AFC2C" w14:textId="2762026B"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-62</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8</w:t>
            </w:r>
            <w:r w:rsidRPr="00AE5E07">
              <w:rPr>
                <w:rFonts w:ascii="Times New Roman" w:eastAsia="SimSun" w:hAnsi="Times New Roman"/>
                <w:sz w:val="22"/>
                <w:szCs w:val="22"/>
                <w:vertAlign w:val="superscript"/>
              </w:rPr>
              <w:t>††</w:t>
            </w:r>
          </w:p>
        </w:tc>
        <w:tc>
          <w:tcPr>
            <w:tcW w:w="1404" w:type="dxa"/>
          </w:tcPr>
          <w:p w14:paraId="1CC91355" w14:textId="7EDCFA9F"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-6</w:t>
            </w:r>
            <w:r w:rsidR="0088310E" w:rsidRPr="00AE5E07">
              <w:rPr>
                <w:rFonts w:ascii="Times New Roman" w:hAnsi="Times New Roman"/>
                <w:sz w:val="22"/>
                <w:szCs w:val="22"/>
                <w:lang w:eastAsia="ja-JP"/>
              </w:rPr>
              <w:t>,</w:t>
            </w:r>
            <w:r w:rsidRPr="00AE5E07">
              <w:rPr>
                <w:rFonts w:ascii="Times New Roman" w:hAnsi="Times New Roman"/>
                <w:sz w:val="22"/>
                <w:szCs w:val="22"/>
                <w:lang w:eastAsia="ja-JP"/>
              </w:rPr>
              <w:t>4</w:t>
            </w:r>
          </w:p>
        </w:tc>
      </w:tr>
      <w:tr w:rsidR="00197BD0" w:rsidRPr="00AE5E07" w14:paraId="47C3FC59" w14:textId="77777777" w:rsidTr="60C11C0B">
        <w:trPr>
          <w:gridAfter w:val="1"/>
          <w:wAfter w:w="86" w:type="dxa"/>
        </w:trPr>
        <w:tc>
          <w:tcPr>
            <w:tcW w:w="3008" w:type="dxa"/>
          </w:tcPr>
          <w:p w14:paraId="6CFFBC0E" w14:textId="77777777" w:rsidR="00C97C3C" w:rsidRPr="00AE5E07" w:rsidRDefault="00007D98" w:rsidP="00D94B1D">
            <w:pPr>
              <w:keepNext/>
              <w:keepLines/>
              <w:spacing w:line="240" w:lineRule="auto"/>
              <w:rPr>
                <w:rFonts w:ascii="Times New Roman" w:hAnsi="Times New Roman"/>
                <w:color w:val="000000"/>
              </w:rPr>
            </w:pPr>
            <w:r w:rsidRPr="0045341F">
              <w:rPr>
                <w:b/>
                <w:bCs/>
                <w:color w:val="000000"/>
                <w:lang w:eastAsia="en-US" w:bidi="ar-SA"/>
              </w:rPr>
              <w:t xml:space="preserve">   </w:t>
            </w:r>
            <w:r w:rsidR="00BD343D" w:rsidRPr="0045341F">
              <w:rPr>
                <w:color w:val="000000"/>
                <w:lang w:eastAsia="en-US" w:bidi="ar-SA"/>
              </w:rPr>
              <w:t>Diferencia (</w:t>
            </w:r>
            <w:r w:rsidRPr="0045341F">
              <w:rPr>
                <w:color w:val="000000"/>
                <w:lang w:eastAsia="en-US" w:bidi="ar-SA"/>
              </w:rPr>
              <w:t>%</w:t>
            </w:r>
            <w:r w:rsidR="00BD343D" w:rsidRPr="0045341F">
              <w:rPr>
                <w:color w:val="000000"/>
                <w:lang w:eastAsia="en-US" w:bidi="ar-SA"/>
              </w:rPr>
              <w:t xml:space="preserve">) respecto a placebo </w:t>
            </w:r>
          </w:p>
          <w:p w14:paraId="37DDF2EB" w14:textId="6BA67C69" w:rsidR="00007D98" w:rsidRPr="00AE5E07" w:rsidRDefault="00007D98" w:rsidP="00D94B1D">
            <w:pPr>
              <w:keepNext/>
              <w:keepLines/>
              <w:spacing w:line="240" w:lineRule="auto"/>
              <w:rPr>
                <w:rFonts w:ascii="Times New Roman" w:hAnsi="Times New Roman"/>
                <w:b/>
                <w:bCs/>
                <w:color w:val="000000"/>
                <w:lang w:eastAsia="en-US"/>
              </w:rPr>
            </w:pPr>
            <w:r w:rsidRPr="0045341F">
              <w:rPr>
                <w:color w:val="000000"/>
                <w:lang w:eastAsia="en-US" w:bidi="ar-SA"/>
              </w:rPr>
              <w:t>[</w:t>
            </w:r>
            <w:r w:rsidR="000F1791" w:rsidRPr="0045341F">
              <w:rPr>
                <w:color w:val="000000"/>
                <w:lang w:eastAsia="en-US" w:bidi="ar-SA"/>
              </w:rPr>
              <w:t xml:space="preserve">IC </w:t>
            </w:r>
            <w:r w:rsidRPr="0045341F">
              <w:rPr>
                <w:color w:val="000000"/>
                <w:lang w:eastAsia="en-US" w:bidi="ar-SA"/>
              </w:rPr>
              <w:t>95%]</w:t>
            </w:r>
          </w:p>
        </w:tc>
        <w:tc>
          <w:tcPr>
            <w:tcW w:w="1787" w:type="dxa"/>
          </w:tcPr>
          <w:p w14:paraId="58BCDFEF" w14:textId="32506500" w:rsidR="00007D98" w:rsidRPr="00AE5E07" w:rsidRDefault="00007D98" w:rsidP="007016D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-49</w:t>
            </w:r>
            <w:r w:rsidR="0088310E" w:rsidRPr="00AE5E07">
              <w:rPr>
                <w:rFonts w:ascii="Times New Roman" w:eastAsia="SimSun" w:hAnsi="Times New Roman"/>
                <w:lang w:val="en-US"/>
              </w:rPr>
              <w:t>,</w:t>
            </w:r>
            <w:r w:rsidRPr="00AE5E07">
              <w:rPr>
                <w:rFonts w:ascii="Times New Roman" w:eastAsia="SimSun" w:hAnsi="Times New Roman"/>
                <w:lang w:val="en-US"/>
              </w:rPr>
              <w:t>9</w:t>
            </w:r>
            <w:r w:rsidRPr="00AE5E07">
              <w:rPr>
                <w:rFonts w:ascii="Times New Roman" w:eastAsia="SimSun" w:hAnsi="Times New Roman"/>
                <w:vertAlign w:val="superscript"/>
              </w:rPr>
              <w:t>**</w:t>
            </w:r>
          </w:p>
          <w:p w14:paraId="60E7C75D" w14:textId="6F5B7852"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[-62</w:t>
            </w:r>
            <w:r w:rsidR="0088310E" w:rsidRPr="00AE5E07">
              <w:rPr>
                <w:rFonts w:ascii="Times New Roman" w:eastAsia="SimSun" w:hAnsi="Times New Roman"/>
                <w:sz w:val="22"/>
                <w:szCs w:val="22"/>
              </w:rPr>
              <w:t>,</w:t>
            </w:r>
            <w:r w:rsidRPr="00AE5E07">
              <w:rPr>
                <w:rFonts w:ascii="Times New Roman" w:eastAsia="SimSun" w:hAnsi="Times New Roman"/>
                <w:sz w:val="22"/>
                <w:szCs w:val="22"/>
              </w:rPr>
              <w:t>8</w:t>
            </w:r>
            <w:r w:rsidR="0088310E" w:rsidRPr="00AE5E07">
              <w:rPr>
                <w:rFonts w:ascii="Times New Roman" w:eastAsia="SimSun" w:hAnsi="Times New Roman"/>
                <w:sz w:val="22"/>
                <w:szCs w:val="22"/>
              </w:rPr>
              <w:t>;</w:t>
            </w:r>
            <w:r w:rsidRPr="00AE5E07">
              <w:rPr>
                <w:rFonts w:ascii="Times New Roman" w:eastAsia="SimSun" w:hAnsi="Times New Roman"/>
                <w:sz w:val="22"/>
                <w:szCs w:val="22"/>
              </w:rPr>
              <w:t xml:space="preserve"> -37</w:t>
            </w:r>
            <w:r w:rsidR="0088310E" w:rsidRPr="00AE5E07">
              <w:rPr>
                <w:rFonts w:ascii="Times New Roman" w:eastAsia="SimSun" w:hAnsi="Times New Roman"/>
                <w:sz w:val="22"/>
                <w:szCs w:val="22"/>
              </w:rPr>
              <w:t>,</w:t>
            </w:r>
            <w:r w:rsidRPr="00AE5E07">
              <w:rPr>
                <w:rFonts w:ascii="Times New Roman" w:eastAsia="SimSun" w:hAnsi="Times New Roman"/>
                <w:sz w:val="22"/>
                <w:szCs w:val="22"/>
              </w:rPr>
              <w:t>0]</w:t>
            </w:r>
          </w:p>
        </w:tc>
        <w:tc>
          <w:tcPr>
            <w:tcW w:w="1339" w:type="dxa"/>
          </w:tcPr>
          <w:p w14:paraId="36D81812"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1B2049DA" w14:textId="32CF9CF4" w:rsidR="00007D98" w:rsidRPr="00AE5E07" w:rsidRDefault="00007D98" w:rsidP="007016D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-56</w:t>
            </w:r>
            <w:r w:rsidR="0088310E" w:rsidRPr="00AE5E07">
              <w:rPr>
                <w:rFonts w:ascii="Times New Roman" w:eastAsia="SimSun" w:hAnsi="Times New Roman"/>
                <w:lang w:val="en-US"/>
              </w:rPr>
              <w:t>,</w:t>
            </w:r>
            <w:r w:rsidRPr="00AE5E07">
              <w:rPr>
                <w:rFonts w:ascii="Times New Roman" w:eastAsia="SimSun" w:hAnsi="Times New Roman"/>
                <w:lang w:val="en-US"/>
              </w:rPr>
              <w:t>4</w:t>
            </w:r>
            <w:r w:rsidRPr="00AE5E07">
              <w:rPr>
                <w:rFonts w:ascii="Times New Roman" w:eastAsia="SimSun" w:hAnsi="Times New Roman"/>
                <w:vertAlign w:val="superscript"/>
              </w:rPr>
              <w:t>**</w:t>
            </w:r>
          </w:p>
          <w:p w14:paraId="40BDE578" w14:textId="6533BB06"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[-70</w:t>
            </w:r>
            <w:r w:rsidR="0088310E" w:rsidRPr="00AE5E07">
              <w:rPr>
                <w:rFonts w:ascii="Times New Roman" w:eastAsia="SimSun" w:hAnsi="Times New Roman"/>
                <w:sz w:val="22"/>
                <w:szCs w:val="22"/>
              </w:rPr>
              <w:t>,</w:t>
            </w:r>
            <w:r w:rsidRPr="00AE5E07">
              <w:rPr>
                <w:rFonts w:ascii="Times New Roman" w:eastAsia="SimSun" w:hAnsi="Times New Roman"/>
                <w:sz w:val="22"/>
                <w:szCs w:val="22"/>
              </w:rPr>
              <w:t>7</w:t>
            </w:r>
            <w:r w:rsidR="0088310E" w:rsidRPr="00AE5E07">
              <w:rPr>
                <w:rFonts w:ascii="Times New Roman" w:eastAsia="SimSun" w:hAnsi="Times New Roman"/>
                <w:sz w:val="22"/>
                <w:szCs w:val="22"/>
              </w:rPr>
              <w:t>;</w:t>
            </w:r>
            <w:r w:rsidRPr="00AE5E07">
              <w:rPr>
                <w:rFonts w:ascii="Times New Roman" w:eastAsia="SimSun" w:hAnsi="Times New Roman"/>
                <w:sz w:val="22"/>
                <w:szCs w:val="22"/>
              </w:rPr>
              <w:t xml:space="preserve"> -42</w:t>
            </w:r>
            <w:r w:rsidR="0088310E" w:rsidRPr="00AE5E07">
              <w:rPr>
                <w:rFonts w:ascii="Times New Roman" w:eastAsia="SimSun" w:hAnsi="Times New Roman"/>
                <w:sz w:val="22"/>
                <w:szCs w:val="22"/>
              </w:rPr>
              <w:t>,</w:t>
            </w:r>
            <w:r w:rsidRPr="00AE5E07">
              <w:rPr>
                <w:rFonts w:ascii="Times New Roman" w:eastAsia="SimSun" w:hAnsi="Times New Roman"/>
                <w:sz w:val="22"/>
                <w:szCs w:val="22"/>
              </w:rPr>
              <w:t>2]</w:t>
            </w:r>
          </w:p>
        </w:tc>
        <w:tc>
          <w:tcPr>
            <w:tcW w:w="1404" w:type="dxa"/>
          </w:tcPr>
          <w:p w14:paraId="50190C0D" w14:textId="77777777" w:rsidR="00007D98" w:rsidRPr="00AE5E07" w:rsidRDefault="00007D98" w:rsidP="007016D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r w:rsidR="00A4796C" w:rsidRPr="00AE5E07" w14:paraId="268265BB" w14:textId="77777777" w:rsidTr="60C11C0B">
        <w:trPr>
          <w:gridAfter w:val="1"/>
          <w:wAfter w:w="86" w:type="dxa"/>
        </w:trPr>
        <w:tc>
          <w:tcPr>
            <w:tcW w:w="8975" w:type="dxa"/>
            <w:gridSpan w:val="5"/>
          </w:tcPr>
          <w:p w14:paraId="79AC92D3" w14:textId="39ABC31C" w:rsidR="00007D98" w:rsidRPr="00AE5E07" w:rsidRDefault="00885894" w:rsidP="007016DF">
            <w:pPr>
              <w:pStyle w:val="Default"/>
              <w:keepNext/>
              <w:rPr>
                <w:rFonts w:ascii="Times New Roman" w:hAnsi="Times New Roman"/>
                <w:b/>
                <w:bCs/>
                <w:sz w:val="22"/>
                <w:szCs w:val="22"/>
                <w:lang w:val="es-ES"/>
              </w:rPr>
            </w:pPr>
            <w:r w:rsidRPr="00AE5E07">
              <w:rPr>
                <w:rFonts w:ascii="Times New Roman" w:hAnsi="Times New Roman"/>
                <w:b/>
                <w:bCs/>
                <w:sz w:val="22"/>
                <w:szCs w:val="22"/>
                <w:lang w:val="es-ES"/>
              </w:rPr>
              <w:t xml:space="preserve">   Pacientes</w:t>
            </w:r>
            <w:r w:rsidR="00033367" w:rsidRPr="00AE5E07">
              <w:rPr>
                <w:rFonts w:ascii="Times New Roman" w:hAnsi="Times New Roman"/>
                <w:b/>
                <w:bCs/>
                <w:sz w:val="22"/>
                <w:szCs w:val="22"/>
                <w:lang w:val="es-ES"/>
              </w:rPr>
              <w:t xml:space="preserve"> (%)</w:t>
            </w:r>
            <w:r w:rsidRPr="00AE5E07">
              <w:rPr>
                <w:rFonts w:ascii="Times New Roman" w:hAnsi="Times New Roman"/>
                <w:b/>
                <w:bCs/>
                <w:sz w:val="22"/>
                <w:szCs w:val="22"/>
                <w:lang w:val="es-ES"/>
              </w:rPr>
              <w:t xml:space="preserve"> </w:t>
            </w:r>
            <w:r w:rsidR="00033367" w:rsidRPr="00AE5E07">
              <w:rPr>
                <w:rFonts w:ascii="Times New Roman" w:hAnsi="Times New Roman"/>
                <w:b/>
                <w:bCs/>
                <w:sz w:val="22"/>
                <w:szCs w:val="22"/>
                <w:lang w:val="es-ES"/>
              </w:rPr>
              <w:t>que alcanzaron reducción en</w:t>
            </w:r>
            <w:r w:rsidRPr="00AE5E07">
              <w:rPr>
                <w:rFonts w:ascii="Times New Roman" w:hAnsi="Times New Roman"/>
                <w:b/>
                <w:bCs/>
                <w:sz w:val="22"/>
                <w:szCs w:val="22"/>
                <w:lang w:val="es-ES"/>
              </w:rPr>
              <w:t xml:space="preserve"> IAH</w:t>
            </w:r>
          </w:p>
        </w:tc>
      </w:tr>
      <w:tr w:rsidR="00FC3D4E" w:rsidRPr="00AE5E07" w14:paraId="7719EFED" w14:textId="77777777" w:rsidTr="60C11C0B">
        <w:trPr>
          <w:gridAfter w:val="1"/>
          <w:wAfter w:w="86" w:type="dxa"/>
        </w:trPr>
        <w:tc>
          <w:tcPr>
            <w:tcW w:w="3008" w:type="dxa"/>
          </w:tcPr>
          <w:p w14:paraId="29AAE7B2" w14:textId="6A4ACFC5" w:rsidR="00FC3D4E" w:rsidRPr="00AE5E07" w:rsidRDefault="00FC3D4E"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≥50% </w:t>
            </w:r>
          </w:p>
        </w:tc>
        <w:tc>
          <w:tcPr>
            <w:tcW w:w="1787" w:type="dxa"/>
          </w:tcPr>
          <w:p w14:paraId="1C876E82" w14:textId="2D98AD1E" w:rsidR="00FC3D4E" w:rsidRPr="00AE5E07" w:rsidRDefault="00FC3D4E" w:rsidP="00FC3D4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62</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3</w:t>
            </w:r>
          </w:p>
        </w:tc>
        <w:tc>
          <w:tcPr>
            <w:tcW w:w="1339" w:type="dxa"/>
          </w:tcPr>
          <w:p w14:paraId="12A738B6" w14:textId="2FBF6EC3" w:rsidR="00FC3D4E" w:rsidRPr="00AE5E07" w:rsidRDefault="00FC3D4E" w:rsidP="00FC3D4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19</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2</w:t>
            </w:r>
          </w:p>
        </w:tc>
        <w:tc>
          <w:tcPr>
            <w:tcW w:w="1437" w:type="dxa"/>
          </w:tcPr>
          <w:p w14:paraId="34375C89" w14:textId="1678DCC7" w:rsidR="00FC3D4E" w:rsidRPr="00AE5E07" w:rsidRDefault="00FC3D4E" w:rsidP="00FC3D4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74</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3</w:t>
            </w:r>
          </w:p>
        </w:tc>
        <w:tc>
          <w:tcPr>
            <w:tcW w:w="1404" w:type="dxa"/>
          </w:tcPr>
          <w:p w14:paraId="4AE5B302" w14:textId="0F4565BC" w:rsidR="00FC3D4E" w:rsidRPr="00AE5E07" w:rsidRDefault="00FC3D4E" w:rsidP="00FC3D4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22</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9</w:t>
            </w:r>
          </w:p>
        </w:tc>
      </w:tr>
      <w:tr w:rsidR="00FC3D4E" w:rsidRPr="00AE5E07" w14:paraId="0F619D75" w14:textId="77777777" w:rsidTr="60C11C0B">
        <w:trPr>
          <w:gridAfter w:val="1"/>
          <w:wAfter w:w="86" w:type="dxa"/>
        </w:trPr>
        <w:tc>
          <w:tcPr>
            <w:tcW w:w="3008" w:type="dxa"/>
          </w:tcPr>
          <w:p w14:paraId="104BC366" w14:textId="77777777" w:rsidR="00FC3D4E" w:rsidRPr="00AE5E07" w:rsidRDefault="00FC3D4E"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Diferencia (%) respecto a placebo    </w:t>
            </w:r>
          </w:p>
          <w:p w14:paraId="0A0CE7AB" w14:textId="196D470F" w:rsidR="00FC3D4E" w:rsidRPr="00AE5E07" w:rsidRDefault="00FC3D4E" w:rsidP="00D94B1D">
            <w:pPr>
              <w:keepNext/>
              <w:keepLines/>
              <w:spacing w:line="240" w:lineRule="auto"/>
              <w:rPr>
                <w:rFonts w:ascii="Times New Roman" w:hAnsi="Times New Roman"/>
                <w:lang w:eastAsia="ja-JP"/>
              </w:rPr>
            </w:pPr>
            <w:r w:rsidRPr="00AE5E07">
              <w:rPr>
                <w:rFonts w:ascii="Times New Roman" w:hAnsi="Times New Roman"/>
                <w:lang w:eastAsia="ja-JP"/>
              </w:rPr>
              <w:t>[IC 95%]</w:t>
            </w:r>
          </w:p>
        </w:tc>
        <w:tc>
          <w:tcPr>
            <w:tcW w:w="1787" w:type="dxa"/>
          </w:tcPr>
          <w:p w14:paraId="42CA3B99" w14:textId="2A857FD4" w:rsidR="00FC3D4E" w:rsidRPr="00AE5E07" w:rsidRDefault="00FC3D4E" w:rsidP="00D94B1D">
            <w:pPr>
              <w:pStyle w:val="Default"/>
              <w:keepNext/>
              <w:jc w:val="center"/>
              <w:rPr>
                <w:rFonts w:ascii="Times New Roman" w:hAnsi="Times New Roman"/>
                <w:sz w:val="22"/>
                <w:szCs w:val="22"/>
                <w:lang w:eastAsia="ja-JP"/>
              </w:rPr>
            </w:pPr>
            <w:r w:rsidRPr="00AE5E07">
              <w:rPr>
                <w:rFonts w:ascii="Times New Roman" w:hAnsi="Times New Roman"/>
                <w:sz w:val="22"/>
                <w:szCs w:val="22"/>
                <w:lang w:val="en-GB" w:eastAsia="ja-JP"/>
              </w:rPr>
              <w:t>43</w:t>
            </w:r>
            <w:r w:rsidR="004019BC" w:rsidRPr="00AE5E07">
              <w:rPr>
                <w:rFonts w:ascii="Times New Roman" w:hAnsi="Times New Roman"/>
                <w:sz w:val="22"/>
                <w:szCs w:val="22"/>
                <w:lang w:val="en-GB" w:eastAsia="ja-JP"/>
              </w:rPr>
              <w:t>,</w:t>
            </w:r>
            <w:r w:rsidRPr="00AE5E07">
              <w:rPr>
                <w:rFonts w:ascii="Times New Roman" w:hAnsi="Times New Roman"/>
                <w:sz w:val="22"/>
                <w:szCs w:val="22"/>
                <w:lang w:val="en-GB" w:eastAsia="ja-JP"/>
              </w:rPr>
              <w:t>6**</w:t>
            </w:r>
          </w:p>
          <w:p w14:paraId="6D5316A3" w14:textId="32D205A6" w:rsidR="00FC3D4E" w:rsidRPr="00AE5E07" w:rsidRDefault="00FC3D4E" w:rsidP="00C27DF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[31</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1</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 xml:space="preserve"> 56</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2]</w:t>
            </w:r>
          </w:p>
        </w:tc>
        <w:tc>
          <w:tcPr>
            <w:tcW w:w="1339" w:type="dxa"/>
          </w:tcPr>
          <w:p w14:paraId="279865A6" w14:textId="2C994158" w:rsidR="00FC3D4E" w:rsidRPr="00AE5E07" w:rsidRDefault="00FC3D4E" w:rsidP="00C27DF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w:t>
            </w:r>
          </w:p>
        </w:tc>
        <w:tc>
          <w:tcPr>
            <w:tcW w:w="1437" w:type="dxa"/>
          </w:tcPr>
          <w:p w14:paraId="2042C9CD" w14:textId="55AB967A" w:rsidR="00FC3D4E" w:rsidRPr="00AE5E07" w:rsidRDefault="00FC3D4E" w:rsidP="00D94B1D">
            <w:pPr>
              <w:pStyle w:val="Default"/>
              <w:keepNext/>
              <w:jc w:val="center"/>
              <w:rPr>
                <w:rFonts w:ascii="Times New Roman" w:hAnsi="Times New Roman"/>
                <w:sz w:val="22"/>
                <w:szCs w:val="22"/>
                <w:lang w:eastAsia="ja-JP"/>
              </w:rPr>
            </w:pPr>
            <w:r w:rsidRPr="00AE5E07">
              <w:rPr>
                <w:rFonts w:ascii="Times New Roman" w:hAnsi="Times New Roman"/>
                <w:sz w:val="22"/>
                <w:szCs w:val="22"/>
                <w:lang w:val="en-GB" w:eastAsia="ja-JP"/>
              </w:rPr>
              <w:t>50</w:t>
            </w:r>
            <w:r w:rsidR="004019BC" w:rsidRPr="00AE5E07">
              <w:rPr>
                <w:rFonts w:ascii="Times New Roman" w:hAnsi="Times New Roman"/>
                <w:sz w:val="22"/>
                <w:szCs w:val="22"/>
                <w:lang w:val="en-GB" w:eastAsia="ja-JP"/>
              </w:rPr>
              <w:t>,</w:t>
            </w:r>
            <w:r w:rsidRPr="00AE5E07">
              <w:rPr>
                <w:rFonts w:ascii="Times New Roman" w:hAnsi="Times New Roman"/>
                <w:sz w:val="22"/>
                <w:szCs w:val="22"/>
                <w:lang w:val="en-GB" w:eastAsia="ja-JP"/>
              </w:rPr>
              <w:t>8**</w:t>
            </w:r>
          </w:p>
          <w:p w14:paraId="047BC90D" w14:textId="044176F8" w:rsidR="00FC3D4E" w:rsidRPr="00AE5E07" w:rsidRDefault="00FC3D4E" w:rsidP="00C27DF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[38</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6</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 xml:space="preserve"> 62</w:t>
            </w:r>
            <w:r w:rsidR="004019BC" w:rsidRPr="00AE5E07">
              <w:rPr>
                <w:rFonts w:ascii="Times New Roman" w:hAnsi="Times New Roman"/>
                <w:sz w:val="22"/>
                <w:szCs w:val="22"/>
                <w:lang w:eastAsia="ja-JP"/>
              </w:rPr>
              <w:t>,</w:t>
            </w:r>
            <w:r w:rsidRPr="00AE5E07">
              <w:rPr>
                <w:rFonts w:ascii="Times New Roman" w:hAnsi="Times New Roman"/>
                <w:sz w:val="22"/>
                <w:szCs w:val="22"/>
                <w:lang w:eastAsia="ja-JP"/>
              </w:rPr>
              <w:t>9]</w:t>
            </w:r>
          </w:p>
        </w:tc>
        <w:tc>
          <w:tcPr>
            <w:tcW w:w="1404" w:type="dxa"/>
          </w:tcPr>
          <w:p w14:paraId="1BDCA0DC" w14:textId="6231CDA9" w:rsidR="00FC3D4E" w:rsidRPr="00AE5E07" w:rsidRDefault="00FC3D4E" w:rsidP="00C27DFE">
            <w:pPr>
              <w:pStyle w:val="Default"/>
              <w:keepNext/>
              <w:jc w:val="center"/>
              <w:rPr>
                <w:rFonts w:ascii="Times New Roman" w:hAnsi="Times New Roman"/>
                <w:sz w:val="22"/>
                <w:szCs w:val="22"/>
                <w:lang w:eastAsia="ja-JP"/>
              </w:rPr>
            </w:pPr>
            <w:r w:rsidRPr="00AE5E07">
              <w:rPr>
                <w:rFonts w:ascii="Times New Roman" w:hAnsi="Times New Roman"/>
                <w:sz w:val="22"/>
                <w:szCs w:val="22"/>
                <w:lang w:eastAsia="ja-JP"/>
              </w:rPr>
              <w:t>-</w:t>
            </w:r>
          </w:p>
        </w:tc>
      </w:tr>
      <w:tr w:rsidR="00E572BF" w:rsidRPr="00AE5E07" w14:paraId="30D57399" w14:textId="77777777" w:rsidTr="60C11C0B">
        <w:trPr>
          <w:gridAfter w:val="1"/>
          <w:wAfter w:w="86" w:type="dxa"/>
        </w:trPr>
        <w:tc>
          <w:tcPr>
            <w:tcW w:w="8975" w:type="dxa"/>
            <w:gridSpan w:val="5"/>
          </w:tcPr>
          <w:p w14:paraId="68938A01" w14:textId="61261A7A" w:rsidR="00E572BF" w:rsidRPr="00AE5E07" w:rsidRDefault="00E572BF" w:rsidP="00E572BF">
            <w:pPr>
              <w:pStyle w:val="Default"/>
              <w:keepNext/>
              <w:rPr>
                <w:rFonts w:ascii="Times New Roman" w:hAnsi="Times New Roman"/>
                <w:b/>
                <w:color w:val="auto"/>
                <w:sz w:val="22"/>
                <w:szCs w:val="22"/>
                <w:lang w:val="es-ES" w:eastAsia="ja-JP"/>
              </w:rPr>
            </w:pPr>
            <w:r w:rsidRPr="00AE5E07">
              <w:rPr>
                <w:rFonts w:ascii="Times New Roman" w:hAnsi="Times New Roman"/>
                <w:b/>
                <w:bCs/>
                <w:sz w:val="22"/>
                <w:szCs w:val="22"/>
                <w:lang w:val="es-ES"/>
              </w:rPr>
              <w:t>Carga hipóxica específica de la apnea del sueño (% min/h)</w:t>
            </w:r>
            <w:r w:rsidRPr="00AE5E07">
              <w:rPr>
                <w:rFonts w:ascii="Times New Roman" w:hAnsi="Times New Roman"/>
                <w:b/>
                <w:bCs/>
                <w:sz w:val="22"/>
                <w:szCs w:val="22"/>
                <w:vertAlign w:val="superscript"/>
                <w:lang w:val="es-ES"/>
              </w:rPr>
              <w:t>a</w:t>
            </w:r>
          </w:p>
        </w:tc>
      </w:tr>
      <w:tr w:rsidR="00E572BF" w:rsidRPr="00AE5E07" w14:paraId="331A5D76" w14:textId="77777777" w:rsidTr="60C11C0B">
        <w:trPr>
          <w:gridAfter w:val="1"/>
          <w:wAfter w:w="86" w:type="dxa"/>
        </w:trPr>
        <w:tc>
          <w:tcPr>
            <w:tcW w:w="3008" w:type="dxa"/>
          </w:tcPr>
          <w:p w14:paraId="5D8C5F48" w14:textId="20235A8C"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Media geométrica inicial</w:t>
            </w:r>
          </w:p>
        </w:tc>
        <w:tc>
          <w:tcPr>
            <w:tcW w:w="1787" w:type="dxa"/>
          </w:tcPr>
          <w:p w14:paraId="6D30402B" w14:textId="3BC524CA"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156,6</w:t>
            </w:r>
          </w:p>
        </w:tc>
        <w:tc>
          <w:tcPr>
            <w:tcW w:w="1339" w:type="dxa"/>
          </w:tcPr>
          <w:p w14:paraId="6F1AAADA" w14:textId="36635B9F"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148,2</w:t>
            </w:r>
          </w:p>
        </w:tc>
        <w:tc>
          <w:tcPr>
            <w:tcW w:w="1437" w:type="dxa"/>
          </w:tcPr>
          <w:p w14:paraId="6D196980" w14:textId="59B58FE1"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129,9</w:t>
            </w:r>
          </w:p>
        </w:tc>
        <w:tc>
          <w:tcPr>
            <w:tcW w:w="1404" w:type="dxa"/>
          </w:tcPr>
          <w:p w14:paraId="02F13A88" w14:textId="106BEB2A"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139,1</w:t>
            </w:r>
          </w:p>
        </w:tc>
      </w:tr>
      <w:tr w:rsidR="00E572BF" w:rsidRPr="00AE5E07" w14:paraId="19A2B057" w14:textId="77777777" w:rsidTr="60C11C0B">
        <w:trPr>
          <w:gridAfter w:val="1"/>
          <w:wAfter w:w="86" w:type="dxa"/>
        </w:trPr>
        <w:tc>
          <w:tcPr>
            <w:tcW w:w="3008" w:type="dxa"/>
          </w:tcPr>
          <w:p w14:paraId="0AFF0DD1" w14:textId="02E9D73A"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Cambio desde el valor inicial</w:t>
            </w:r>
          </w:p>
        </w:tc>
        <w:tc>
          <w:tcPr>
            <w:tcW w:w="1787" w:type="dxa"/>
          </w:tcPr>
          <w:p w14:paraId="75C1BAF4" w14:textId="29A47F78"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-103,1</w:t>
            </w:r>
            <w:r w:rsidRPr="00AE5E07">
              <w:rPr>
                <w:rFonts w:ascii="Times New Roman" w:eastAsia="SimSun" w:hAnsi="Times New Roman"/>
                <w:sz w:val="22"/>
                <w:szCs w:val="22"/>
                <w:vertAlign w:val="superscript"/>
              </w:rPr>
              <w:t>††</w:t>
            </w:r>
          </w:p>
        </w:tc>
        <w:tc>
          <w:tcPr>
            <w:tcW w:w="1339" w:type="dxa"/>
          </w:tcPr>
          <w:p w14:paraId="242E0D0A" w14:textId="6C751C08"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-21,1</w:t>
            </w:r>
          </w:p>
        </w:tc>
        <w:tc>
          <w:tcPr>
            <w:tcW w:w="1437" w:type="dxa"/>
          </w:tcPr>
          <w:p w14:paraId="15B70FC7" w14:textId="0870F4B4"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-103,0</w:t>
            </w:r>
            <w:r w:rsidRPr="00AE5E07">
              <w:rPr>
                <w:rFonts w:ascii="Times New Roman" w:eastAsia="SimSun" w:hAnsi="Times New Roman"/>
                <w:sz w:val="22"/>
                <w:szCs w:val="22"/>
                <w:vertAlign w:val="superscript"/>
              </w:rPr>
              <w:t>††</w:t>
            </w:r>
          </w:p>
        </w:tc>
        <w:tc>
          <w:tcPr>
            <w:tcW w:w="1404" w:type="dxa"/>
          </w:tcPr>
          <w:p w14:paraId="2AE50249" w14:textId="6E157942"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-40,7</w:t>
            </w:r>
            <w:r w:rsidRPr="00AE5E07">
              <w:rPr>
                <w:rFonts w:ascii="Times New Roman" w:eastAsia="SimSun" w:hAnsi="Times New Roman"/>
                <w:sz w:val="22"/>
                <w:szCs w:val="22"/>
                <w:vertAlign w:val="superscript"/>
              </w:rPr>
              <w:t>†</w:t>
            </w:r>
          </w:p>
        </w:tc>
      </w:tr>
      <w:tr w:rsidR="00E572BF" w:rsidRPr="00AE5E07" w14:paraId="1285DB96" w14:textId="77777777" w:rsidTr="60C11C0B">
        <w:trPr>
          <w:gridAfter w:val="1"/>
          <w:wAfter w:w="86" w:type="dxa"/>
        </w:trPr>
        <w:tc>
          <w:tcPr>
            <w:tcW w:w="3008" w:type="dxa"/>
          </w:tcPr>
          <w:p w14:paraId="382ED8AA" w14:textId="349D2864"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Diferencia respecto a placebo</w:t>
            </w:r>
          </w:p>
          <w:p w14:paraId="783AC932" w14:textId="0F45CC9B"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[IC 95%]</w:t>
            </w:r>
          </w:p>
        </w:tc>
        <w:tc>
          <w:tcPr>
            <w:tcW w:w="1787" w:type="dxa"/>
          </w:tcPr>
          <w:p w14:paraId="02458265" w14:textId="637CC45C"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-82,0</w:t>
            </w:r>
            <w:r w:rsidRPr="00AE5E07">
              <w:rPr>
                <w:rFonts w:ascii="Times New Roman" w:eastAsia="SimSun" w:hAnsi="Times New Roman"/>
                <w:vertAlign w:val="superscript"/>
              </w:rPr>
              <w:t>**</w:t>
            </w:r>
          </w:p>
          <w:p w14:paraId="3FA820A7" w14:textId="2CA9A521"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[-107,0; -57,1]</w:t>
            </w:r>
          </w:p>
        </w:tc>
        <w:tc>
          <w:tcPr>
            <w:tcW w:w="1339" w:type="dxa"/>
          </w:tcPr>
          <w:p w14:paraId="2FF976D8"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10511496" w14:textId="7AFA9A09"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-62,4</w:t>
            </w:r>
            <w:r w:rsidRPr="00AE5E07">
              <w:rPr>
                <w:rFonts w:ascii="Times New Roman" w:eastAsia="SimSun" w:hAnsi="Times New Roman"/>
                <w:vertAlign w:val="superscript"/>
              </w:rPr>
              <w:t>**</w:t>
            </w:r>
          </w:p>
          <w:p w14:paraId="118F8959" w14:textId="7BBA759D"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[-87,1; -37,6]</w:t>
            </w:r>
          </w:p>
        </w:tc>
        <w:tc>
          <w:tcPr>
            <w:tcW w:w="1404" w:type="dxa"/>
          </w:tcPr>
          <w:p w14:paraId="4A94E06A"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r w:rsidR="00E572BF" w:rsidRPr="00AE5E07" w14:paraId="0FF8F8DC" w14:textId="77777777" w:rsidTr="60C11C0B">
        <w:trPr>
          <w:gridAfter w:val="1"/>
          <w:wAfter w:w="86" w:type="dxa"/>
        </w:trPr>
        <w:tc>
          <w:tcPr>
            <w:tcW w:w="8975" w:type="dxa"/>
            <w:gridSpan w:val="5"/>
          </w:tcPr>
          <w:p w14:paraId="536DF4B5" w14:textId="2CEAE0F2" w:rsidR="00E572BF" w:rsidRPr="00AE5E07" w:rsidRDefault="00E572BF" w:rsidP="00E572BF">
            <w:pPr>
              <w:pStyle w:val="Default"/>
              <w:keepNext/>
              <w:rPr>
                <w:rFonts w:ascii="Times New Roman" w:hAnsi="Times New Roman"/>
                <w:b/>
                <w:color w:val="auto"/>
                <w:sz w:val="22"/>
                <w:szCs w:val="22"/>
                <w:lang w:eastAsia="ja-JP"/>
              </w:rPr>
            </w:pPr>
            <w:r w:rsidRPr="00AE5E07">
              <w:rPr>
                <w:rFonts w:ascii="Times New Roman" w:hAnsi="Times New Roman"/>
                <w:b/>
                <w:bCs/>
                <w:sz w:val="22"/>
                <w:szCs w:val="22"/>
              </w:rPr>
              <w:t xml:space="preserve">Peso corporal </w:t>
            </w:r>
            <w:r w:rsidRPr="00AE5E07">
              <w:rPr>
                <w:rFonts w:ascii="Times New Roman" w:hAnsi="Times New Roman"/>
                <w:b/>
                <w:sz w:val="22"/>
                <w:szCs w:val="22"/>
              </w:rPr>
              <w:t>(kg)</w:t>
            </w:r>
          </w:p>
        </w:tc>
      </w:tr>
      <w:tr w:rsidR="00E572BF" w:rsidRPr="00AE5E07" w14:paraId="75002BD5" w14:textId="77777777" w:rsidTr="60C11C0B">
        <w:trPr>
          <w:gridAfter w:val="1"/>
          <w:wAfter w:w="86" w:type="dxa"/>
        </w:trPr>
        <w:tc>
          <w:tcPr>
            <w:tcW w:w="3008" w:type="dxa"/>
          </w:tcPr>
          <w:p w14:paraId="220C2269" w14:textId="2C83F7D7"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Valor medio inicial  </w:t>
            </w:r>
          </w:p>
        </w:tc>
        <w:tc>
          <w:tcPr>
            <w:tcW w:w="1787" w:type="dxa"/>
          </w:tcPr>
          <w:p w14:paraId="4690D9A8" w14:textId="7D2E9244"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117,0</w:t>
            </w:r>
          </w:p>
        </w:tc>
        <w:tc>
          <w:tcPr>
            <w:tcW w:w="1339" w:type="dxa"/>
          </w:tcPr>
          <w:p w14:paraId="3DFACEC2" w14:textId="7A39A8EE" w:rsidR="00E572BF" w:rsidRPr="00AE5E07" w:rsidRDefault="00E572BF" w:rsidP="00E572BF">
            <w:pPr>
              <w:pStyle w:val="Default"/>
              <w:keepNext/>
              <w:jc w:val="center"/>
              <w:rPr>
                <w:rFonts w:ascii="Times New Roman" w:hAnsi="Times New Roman"/>
                <w:b/>
                <w:color w:val="auto"/>
                <w:sz w:val="22"/>
                <w:szCs w:val="22"/>
                <w:lang w:eastAsia="ja-JP"/>
              </w:rPr>
            </w:pPr>
            <w:r w:rsidRPr="00AE5E07" w:rsidDel="00F77571">
              <w:rPr>
                <w:rFonts w:ascii="Times New Roman" w:hAnsi="Times New Roman"/>
                <w:sz w:val="22"/>
                <w:szCs w:val="22"/>
                <w:lang w:eastAsia="ja-JP"/>
              </w:rPr>
              <w:t>112</w:t>
            </w:r>
            <w:r w:rsidRPr="00AE5E07">
              <w:rPr>
                <w:rFonts w:ascii="Times New Roman" w:hAnsi="Times New Roman"/>
                <w:sz w:val="22"/>
                <w:szCs w:val="22"/>
                <w:lang w:eastAsia="ja-JP"/>
              </w:rPr>
              <w:t>,7</w:t>
            </w:r>
          </w:p>
        </w:tc>
        <w:tc>
          <w:tcPr>
            <w:tcW w:w="1437" w:type="dxa"/>
          </w:tcPr>
          <w:p w14:paraId="59DAC250" w14:textId="11D09E60"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115,8</w:t>
            </w:r>
          </w:p>
        </w:tc>
        <w:tc>
          <w:tcPr>
            <w:tcW w:w="1404" w:type="dxa"/>
          </w:tcPr>
          <w:p w14:paraId="385D6F19" w14:textId="5D50F2BC"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115,0</w:t>
            </w:r>
          </w:p>
        </w:tc>
      </w:tr>
      <w:tr w:rsidR="00E572BF" w:rsidRPr="00AE5E07" w14:paraId="2A4CDEDD" w14:textId="77777777" w:rsidTr="60C11C0B">
        <w:trPr>
          <w:gridAfter w:val="1"/>
          <w:wAfter w:w="86" w:type="dxa"/>
        </w:trPr>
        <w:tc>
          <w:tcPr>
            <w:tcW w:w="3008" w:type="dxa"/>
          </w:tcPr>
          <w:p w14:paraId="74054F2E" w14:textId="6F20FAAE"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Cambio (%) desde el valor inicial</w:t>
            </w:r>
          </w:p>
        </w:tc>
        <w:tc>
          <w:tcPr>
            <w:tcW w:w="1787" w:type="dxa"/>
          </w:tcPr>
          <w:p w14:paraId="0ABB89D5" w14:textId="28D27553"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-18,1</w:t>
            </w:r>
            <w:r w:rsidRPr="00AE5E07">
              <w:rPr>
                <w:rFonts w:ascii="Times New Roman" w:eastAsia="SimSun" w:hAnsi="Times New Roman"/>
                <w:sz w:val="22"/>
                <w:szCs w:val="22"/>
                <w:vertAlign w:val="superscript"/>
              </w:rPr>
              <w:t>††</w:t>
            </w:r>
          </w:p>
        </w:tc>
        <w:tc>
          <w:tcPr>
            <w:tcW w:w="1339" w:type="dxa"/>
          </w:tcPr>
          <w:p w14:paraId="57A35611" w14:textId="685697CE"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-1,3</w:t>
            </w:r>
          </w:p>
        </w:tc>
        <w:tc>
          <w:tcPr>
            <w:tcW w:w="1437" w:type="dxa"/>
          </w:tcPr>
          <w:p w14:paraId="3029B207" w14:textId="7A2F0140"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-20,1</w:t>
            </w:r>
            <w:r w:rsidRPr="00AE5E07">
              <w:rPr>
                <w:rFonts w:ascii="Times New Roman" w:eastAsia="SimSun" w:hAnsi="Times New Roman"/>
                <w:sz w:val="22"/>
                <w:szCs w:val="22"/>
                <w:vertAlign w:val="superscript"/>
              </w:rPr>
              <w:t>††</w:t>
            </w:r>
          </w:p>
        </w:tc>
        <w:tc>
          <w:tcPr>
            <w:tcW w:w="1404" w:type="dxa"/>
          </w:tcPr>
          <w:p w14:paraId="4A9F86F1" w14:textId="2B2E9CD2"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-2,3</w:t>
            </w:r>
            <w:r w:rsidRPr="00AE5E07">
              <w:rPr>
                <w:rFonts w:ascii="Times New Roman" w:eastAsia="SimSun" w:hAnsi="Times New Roman"/>
                <w:sz w:val="22"/>
                <w:szCs w:val="22"/>
                <w:vertAlign w:val="superscript"/>
              </w:rPr>
              <w:t>†</w:t>
            </w:r>
          </w:p>
        </w:tc>
      </w:tr>
      <w:tr w:rsidR="00E572BF" w:rsidRPr="00AE5E07" w14:paraId="7110ED50" w14:textId="77777777" w:rsidTr="60C11C0B">
        <w:trPr>
          <w:gridAfter w:val="1"/>
          <w:wAfter w:w="86" w:type="dxa"/>
        </w:trPr>
        <w:tc>
          <w:tcPr>
            <w:tcW w:w="3008" w:type="dxa"/>
          </w:tcPr>
          <w:p w14:paraId="34AF1357" w14:textId="77777777"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Diferencia (%) respecto a placebo    </w:t>
            </w:r>
          </w:p>
          <w:p w14:paraId="6D4E23F7" w14:textId="6B4F6144"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[IC 95%] </w:t>
            </w:r>
          </w:p>
        </w:tc>
        <w:tc>
          <w:tcPr>
            <w:tcW w:w="1787" w:type="dxa"/>
          </w:tcPr>
          <w:p w14:paraId="69C69C36" w14:textId="42EE0BBB"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-16,8</w:t>
            </w:r>
            <w:r w:rsidRPr="00AE5E07">
              <w:rPr>
                <w:rFonts w:ascii="Times New Roman" w:eastAsia="SimSun" w:hAnsi="Times New Roman"/>
                <w:vertAlign w:val="superscript"/>
              </w:rPr>
              <w:t>**</w:t>
            </w:r>
          </w:p>
          <w:p w14:paraId="0363A999" w14:textId="610B470D"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[-18,8; -14,7]</w:t>
            </w:r>
          </w:p>
        </w:tc>
        <w:tc>
          <w:tcPr>
            <w:tcW w:w="1339" w:type="dxa"/>
          </w:tcPr>
          <w:p w14:paraId="216E0E3A"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16249107" w14:textId="22606658"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-17,8</w:t>
            </w:r>
            <w:r w:rsidRPr="00AE5E07">
              <w:rPr>
                <w:rFonts w:ascii="Times New Roman" w:eastAsia="SimSun" w:hAnsi="Times New Roman"/>
                <w:vertAlign w:val="superscript"/>
              </w:rPr>
              <w:t>**</w:t>
            </w:r>
          </w:p>
          <w:p w14:paraId="13DC77BD" w14:textId="2B3CDC0C"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[-19,9; -15,7]</w:t>
            </w:r>
          </w:p>
        </w:tc>
        <w:tc>
          <w:tcPr>
            <w:tcW w:w="1404" w:type="dxa"/>
          </w:tcPr>
          <w:p w14:paraId="0BEA3800"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r w:rsidR="00E572BF" w:rsidRPr="00AE5E07" w14:paraId="38BB9B78" w14:textId="77777777" w:rsidTr="60C11C0B">
        <w:tc>
          <w:tcPr>
            <w:tcW w:w="9061" w:type="dxa"/>
            <w:gridSpan w:val="6"/>
          </w:tcPr>
          <w:p w14:paraId="5D6711B1" w14:textId="38C279DB" w:rsidR="00E572BF" w:rsidRPr="00AE5E07" w:rsidRDefault="00E572BF" w:rsidP="00E572BF">
            <w:pPr>
              <w:pStyle w:val="Default"/>
              <w:keepNext/>
              <w:rPr>
                <w:rFonts w:ascii="Times New Roman" w:hAnsi="Times New Roman"/>
                <w:b/>
                <w:color w:val="auto"/>
                <w:sz w:val="22"/>
                <w:szCs w:val="22"/>
                <w:lang w:val="es-ES" w:eastAsia="ja-JP"/>
              </w:rPr>
            </w:pPr>
            <w:r w:rsidRPr="00AE5E07">
              <w:rPr>
                <w:rFonts w:ascii="Times New Roman" w:hAnsi="Times New Roman"/>
                <w:b/>
                <w:bCs/>
                <w:sz w:val="22"/>
                <w:szCs w:val="22"/>
                <w:lang w:val="es-ES"/>
              </w:rPr>
              <w:t xml:space="preserve">Presión arterial sistólica (mmHg) </w:t>
            </w:r>
            <w:r w:rsidRPr="00AE5E07">
              <w:rPr>
                <w:rFonts w:ascii="Times New Roman" w:hAnsi="Times New Roman"/>
                <w:b/>
                <w:bCs/>
                <w:sz w:val="22"/>
                <w:szCs w:val="22"/>
                <w:vertAlign w:val="superscript"/>
                <w:lang w:val="es-ES"/>
              </w:rPr>
              <w:t>b</w:t>
            </w:r>
          </w:p>
        </w:tc>
      </w:tr>
      <w:tr w:rsidR="00E572BF" w:rsidRPr="00AE5E07" w14:paraId="5A1F7809" w14:textId="77777777" w:rsidTr="60C11C0B">
        <w:trPr>
          <w:gridAfter w:val="1"/>
          <w:wAfter w:w="86" w:type="dxa"/>
        </w:trPr>
        <w:tc>
          <w:tcPr>
            <w:tcW w:w="3008" w:type="dxa"/>
          </w:tcPr>
          <w:p w14:paraId="7001EE41" w14:textId="56527BD7"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Valor medio inicial  </w:t>
            </w:r>
          </w:p>
        </w:tc>
        <w:tc>
          <w:tcPr>
            <w:tcW w:w="1787" w:type="dxa"/>
          </w:tcPr>
          <w:p w14:paraId="151E13D3" w14:textId="1CE43261" w:rsidR="00E572BF" w:rsidRPr="00AE5E07" w:rsidRDefault="00E572BF" w:rsidP="00E572BF">
            <w:pPr>
              <w:pStyle w:val="Default"/>
              <w:keepNext/>
              <w:jc w:val="center"/>
              <w:rPr>
                <w:rFonts w:ascii="Times New Roman" w:hAnsi="Times New Roman"/>
                <w:b/>
                <w:color w:val="auto"/>
                <w:sz w:val="22"/>
                <w:szCs w:val="22"/>
                <w:lang w:eastAsia="ja-JP"/>
              </w:rPr>
            </w:pPr>
            <w:r w:rsidRPr="00AE5E07" w:rsidDel="00EE2230">
              <w:rPr>
                <w:rFonts w:ascii="Times New Roman" w:hAnsi="Times New Roman"/>
                <w:sz w:val="22"/>
                <w:szCs w:val="22"/>
                <w:lang w:eastAsia="ja-JP"/>
              </w:rPr>
              <w:t>128</w:t>
            </w:r>
            <w:r w:rsidRPr="00AE5E07">
              <w:rPr>
                <w:rFonts w:ascii="Times New Roman" w:hAnsi="Times New Roman"/>
                <w:sz w:val="22"/>
                <w:szCs w:val="22"/>
                <w:lang w:eastAsia="ja-JP"/>
              </w:rPr>
              <w:t>,2</w:t>
            </w:r>
          </w:p>
        </w:tc>
        <w:tc>
          <w:tcPr>
            <w:tcW w:w="1339" w:type="dxa"/>
          </w:tcPr>
          <w:p w14:paraId="3DEB41D2" w14:textId="78E15FEB"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130,3</w:t>
            </w:r>
          </w:p>
        </w:tc>
        <w:tc>
          <w:tcPr>
            <w:tcW w:w="1437" w:type="dxa"/>
          </w:tcPr>
          <w:p w14:paraId="0548E9AA" w14:textId="52575A98" w:rsidR="00E572BF" w:rsidRPr="00AE5E07" w:rsidRDefault="00E572BF" w:rsidP="00E572BF">
            <w:pPr>
              <w:pStyle w:val="Default"/>
              <w:keepNext/>
              <w:jc w:val="center"/>
              <w:rPr>
                <w:rFonts w:ascii="Times New Roman" w:hAnsi="Times New Roman"/>
                <w:b/>
                <w:color w:val="auto"/>
                <w:sz w:val="22"/>
                <w:szCs w:val="22"/>
                <w:lang w:eastAsia="ja-JP"/>
              </w:rPr>
            </w:pPr>
            <w:r w:rsidRPr="00AE5E07" w:rsidDel="00FE0E01">
              <w:rPr>
                <w:rFonts w:ascii="Times New Roman" w:hAnsi="Times New Roman"/>
                <w:sz w:val="22"/>
                <w:szCs w:val="22"/>
                <w:lang w:eastAsia="ja-JP"/>
              </w:rPr>
              <w:t>130</w:t>
            </w:r>
            <w:r w:rsidRPr="00AE5E07">
              <w:rPr>
                <w:rFonts w:ascii="Times New Roman" w:hAnsi="Times New Roman"/>
                <w:sz w:val="22"/>
                <w:szCs w:val="22"/>
                <w:lang w:eastAsia="ja-JP"/>
              </w:rPr>
              <w:t>,7</w:t>
            </w:r>
          </w:p>
        </w:tc>
        <w:tc>
          <w:tcPr>
            <w:tcW w:w="1404" w:type="dxa"/>
          </w:tcPr>
          <w:p w14:paraId="5938C01A" w14:textId="0D5B1C31"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130,5</w:t>
            </w:r>
          </w:p>
        </w:tc>
      </w:tr>
      <w:tr w:rsidR="00E572BF" w:rsidRPr="00AE5E07" w14:paraId="12A5F0DE" w14:textId="77777777" w:rsidTr="60C11C0B">
        <w:trPr>
          <w:gridAfter w:val="1"/>
          <w:wAfter w:w="86" w:type="dxa"/>
        </w:trPr>
        <w:tc>
          <w:tcPr>
            <w:tcW w:w="3008" w:type="dxa"/>
          </w:tcPr>
          <w:p w14:paraId="1EDBD072" w14:textId="7872DE56"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Cambio desde el valor inicial</w:t>
            </w:r>
          </w:p>
        </w:tc>
        <w:tc>
          <w:tcPr>
            <w:tcW w:w="1787" w:type="dxa"/>
          </w:tcPr>
          <w:p w14:paraId="71D865C6" w14:textId="0DFFFE6F"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-9,6</w:t>
            </w:r>
            <w:r w:rsidRPr="00AE5E07">
              <w:rPr>
                <w:rFonts w:ascii="Times New Roman" w:eastAsia="SimSun" w:hAnsi="Times New Roman"/>
                <w:sz w:val="22"/>
                <w:szCs w:val="22"/>
                <w:vertAlign w:val="superscript"/>
              </w:rPr>
              <w:t>††</w:t>
            </w:r>
          </w:p>
        </w:tc>
        <w:tc>
          <w:tcPr>
            <w:tcW w:w="1339" w:type="dxa"/>
          </w:tcPr>
          <w:p w14:paraId="15C55E42" w14:textId="515FB1D4"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-1,7</w:t>
            </w:r>
          </w:p>
        </w:tc>
        <w:tc>
          <w:tcPr>
            <w:tcW w:w="1437" w:type="dxa"/>
          </w:tcPr>
          <w:p w14:paraId="4FBDD13C" w14:textId="348EAC3F"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-7,6</w:t>
            </w:r>
            <w:r w:rsidRPr="00AE5E07">
              <w:rPr>
                <w:rFonts w:ascii="Times New Roman" w:eastAsia="SimSun" w:hAnsi="Times New Roman"/>
                <w:sz w:val="22"/>
                <w:szCs w:val="22"/>
                <w:vertAlign w:val="superscript"/>
              </w:rPr>
              <w:t>††</w:t>
            </w:r>
          </w:p>
        </w:tc>
        <w:tc>
          <w:tcPr>
            <w:tcW w:w="1404" w:type="dxa"/>
          </w:tcPr>
          <w:p w14:paraId="4010BAAC" w14:textId="2CAC3159"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-3,3</w:t>
            </w:r>
            <w:r w:rsidRPr="00AE5E07">
              <w:rPr>
                <w:rFonts w:ascii="Times New Roman" w:eastAsia="SimSun" w:hAnsi="Times New Roman"/>
                <w:sz w:val="22"/>
                <w:szCs w:val="22"/>
                <w:vertAlign w:val="superscript"/>
              </w:rPr>
              <w:t>†</w:t>
            </w:r>
          </w:p>
        </w:tc>
      </w:tr>
      <w:tr w:rsidR="00E572BF" w:rsidRPr="00AE5E07" w14:paraId="21F7724F" w14:textId="77777777" w:rsidTr="60C11C0B">
        <w:trPr>
          <w:gridAfter w:val="1"/>
          <w:wAfter w:w="86" w:type="dxa"/>
        </w:trPr>
        <w:tc>
          <w:tcPr>
            <w:tcW w:w="3008" w:type="dxa"/>
          </w:tcPr>
          <w:p w14:paraId="0C6F3B38" w14:textId="0AFB4A02"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Diferencia respecto a placebo    </w:t>
            </w:r>
          </w:p>
          <w:p w14:paraId="2FD3BFD1" w14:textId="65C10C03" w:rsidR="00E572BF" w:rsidRPr="00AE5E07" w:rsidRDefault="00E572BF" w:rsidP="00D94B1D">
            <w:pPr>
              <w:keepNext/>
              <w:keepLines/>
              <w:spacing w:line="240" w:lineRule="auto"/>
              <w:rPr>
                <w:rFonts w:ascii="Times New Roman" w:hAnsi="Times New Roman"/>
                <w:lang w:eastAsia="ja-JP"/>
              </w:rPr>
            </w:pPr>
            <w:r w:rsidRPr="00AE5E07">
              <w:rPr>
                <w:rFonts w:ascii="Times New Roman" w:hAnsi="Times New Roman"/>
                <w:lang w:eastAsia="ja-JP"/>
              </w:rPr>
              <w:t xml:space="preserve">   [IC 95%] </w:t>
            </w:r>
          </w:p>
        </w:tc>
        <w:tc>
          <w:tcPr>
            <w:tcW w:w="1787" w:type="dxa"/>
          </w:tcPr>
          <w:p w14:paraId="697288B2" w14:textId="193E90D9"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-7,9</w:t>
            </w:r>
            <w:r w:rsidRPr="00AE5E07">
              <w:rPr>
                <w:rFonts w:ascii="Times New Roman" w:eastAsia="SimSun" w:hAnsi="Times New Roman"/>
                <w:vertAlign w:val="superscript"/>
              </w:rPr>
              <w:t>**</w:t>
            </w:r>
          </w:p>
          <w:p w14:paraId="69F2F159" w14:textId="491B4F6E"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[-11,0; -4,9]</w:t>
            </w:r>
          </w:p>
        </w:tc>
        <w:tc>
          <w:tcPr>
            <w:tcW w:w="1339" w:type="dxa"/>
          </w:tcPr>
          <w:p w14:paraId="2821D79F"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3559C501" w14:textId="4F71FAF0"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-4,3</w:t>
            </w:r>
            <w:r w:rsidRPr="00AE5E07">
              <w:rPr>
                <w:rFonts w:ascii="Times New Roman" w:eastAsia="SimSun" w:hAnsi="Times New Roman"/>
                <w:vertAlign w:val="superscript"/>
              </w:rPr>
              <w:t>*</w:t>
            </w:r>
          </w:p>
          <w:p w14:paraId="4FE793D3" w14:textId="048DE128"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[-7,3; -1,2]</w:t>
            </w:r>
          </w:p>
        </w:tc>
        <w:tc>
          <w:tcPr>
            <w:tcW w:w="1404" w:type="dxa"/>
          </w:tcPr>
          <w:p w14:paraId="021EE50A"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r w:rsidR="00531C97" w:rsidRPr="00AE5E07" w14:paraId="1E0CDACD" w14:textId="77777777" w:rsidTr="60C11C0B">
        <w:trPr>
          <w:gridAfter w:val="1"/>
          <w:wAfter w:w="86" w:type="dxa"/>
        </w:trPr>
        <w:tc>
          <w:tcPr>
            <w:tcW w:w="8975" w:type="dxa"/>
            <w:gridSpan w:val="5"/>
          </w:tcPr>
          <w:p w14:paraId="0366F53C" w14:textId="3508C004" w:rsidR="00531C97" w:rsidRPr="00AE5E07" w:rsidRDefault="00531C97" w:rsidP="00E572BF">
            <w:pPr>
              <w:pStyle w:val="Default"/>
              <w:keepNext/>
              <w:rPr>
                <w:rFonts w:ascii="Times New Roman" w:hAnsi="Times New Roman"/>
                <w:b/>
                <w:color w:val="auto"/>
                <w:sz w:val="22"/>
                <w:szCs w:val="22"/>
                <w:lang w:val="es-ES" w:eastAsia="ja-JP"/>
              </w:rPr>
            </w:pPr>
            <w:r w:rsidRPr="00AE5E07">
              <w:rPr>
                <w:rFonts w:ascii="Times New Roman" w:hAnsi="Times New Roman"/>
                <w:b/>
                <w:bCs/>
                <w:sz w:val="22"/>
                <w:szCs w:val="22"/>
                <w:lang w:val="es-ES"/>
              </w:rPr>
              <w:t>PCRus (prote</w:t>
            </w:r>
            <w:r w:rsidR="00FF2C72">
              <w:rPr>
                <w:rFonts w:ascii="Times New Roman" w:hAnsi="Times New Roman"/>
                <w:b/>
                <w:bCs/>
                <w:sz w:val="22"/>
                <w:szCs w:val="22"/>
                <w:lang w:val="es-ES"/>
              </w:rPr>
              <w:t>í</w:t>
            </w:r>
            <w:r w:rsidRPr="00AE5E07">
              <w:rPr>
                <w:rFonts w:ascii="Times New Roman" w:hAnsi="Times New Roman"/>
                <w:b/>
                <w:bCs/>
                <w:sz w:val="22"/>
                <w:szCs w:val="22"/>
                <w:lang w:val="es-ES"/>
              </w:rPr>
              <w:t xml:space="preserve">na C reactiva ultrasensible) (mg/l) </w:t>
            </w:r>
            <w:r w:rsidRPr="00AE5E07">
              <w:rPr>
                <w:rFonts w:ascii="Times New Roman" w:hAnsi="Times New Roman"/>
                <w:b/>
                <w:bCs/>
                <w:sz w:val="22"/>
                <w:szCs w:val="22"/>
                <w:vertAlign w:val="superscript"/>
                <w:lang w:val="es-ES"/>
              </w:rPr>
              <w:t>a</w:t>
            </w:r>
          </w:p>
        </w:tc>
      </w:tr>
      <w:tr w:rsidR="00E572BF" w:rsidRPr="00AE5E07" w14:paraId="0628F66E" w14:textId="77777777" w:rsidTr="60C11C0B">
        <w:trPr>
          <w:gridAfter w:val="1"/>
          <w:wAfter w:w="86" w:type="dxa"/>
        </w:trPr>
        <w:tc>
          <w:tcPr>
            <w:tcW w:w="3008" w:type="dxa"/>
          </w:tcPr>
          <w:p w14:paraId="22524BFC" w14:textId="522C00F9" w:rsidR="00E572BF" w:rsidRPr="00AE5E07" w:rsidRDefault="00E572BF" w:rsidP="00E572BF">
            <w:pPr>
              <w:pStyle w:val="Default"/>
              <w:keepNext/>
              <w:rPr>
                <w:rFonts w:ascii="Times New Roman" w:hAnsi="Times New Roman"/>
                <w:color w:val="auto"/>
                <w:sz w:val="22"/>
                <w:szCs w:val="22"/>
                <w:lang w:val="es-ES" w:eastAsia="ja-JP" w:bidi="es-ES"/>
              </w:rPr>
            </w:pPr>
            <w:r w:rsidRPr="00AE5E07">
              <w:rPr>
                <w:rFonts w:ascii="Times New Roman" w:hAnsi="Times New Roman"/>
                <w:color w:val="auto"/>
                <w:sz w:val="22"/>
                <w:szCs w:val="22"/>
                <w:lang w:val="es-ES" w:eastAsia="ja-JP" w:bidi="es-ES"/>
              </w:rPr>
              <w:t xml:space="preserve">   Media geométrica inicial</w:t>
            </w:r>
          </w:p>
        </w:tc>
        <w:tc>
          <w:tcPr>
            <w:tcW w:w="1787" w:type="dxa"/>
          </w:tcPr>
          <w:p w14:paraId="4A39CFCC" w14:textId="67FD3A73" w:rsidR="00E572BF" w:rsidRPr="00AE5E07" w:rsidRDefault="00E572BF" w:rsidP="00E572BF">
            <w:pPr>
              <w:pStyle w:val="Default"/>
              <w:keepNext/>
              <w:jc w:val="center"/>
              <w:rPr>
                <w:rFonts w:ascii="Times New Roman" w:hAnsi="Times New Roman"/>
                <w:b/>
                <w:color w:val="auto"/>
                <w:sz w:val="22"/>
                <w:szCs w:val="22"/>
                <w:lang w:eastAsia="ja-JP"/>
              </w:rPr>
            </w:pPr>
            <w:r w:rsidRPr="00AE5E07" w:rsidDel="005F6401">
              <w:rPr>
                <w:rFonts w:ascii="Times New Roman" w:hAnsi="Times New Roman"/>
                <w:sz w:val="22"/>
                <w:szCs w:val="22"/>
                <w:lang w:eastAsia="ja-JP"/>
              </w:rPr>
              <w:t>3</w:t>
            </w:r>
            <w:r w:rsidRPr="00AE5E07">
              <w:rPr>
                <w:rFonts w:ascii="Times New Roman" w:hAnsi="Times New Roman"/>
                <w:sz w:val="22"/>
                <w:szCs w:val="22"/>
                <w:lang w:eastAsia="ja-JP"/>
              </w:rPr>
              <w:t>,6</w:t>
            </w:r>
          </w:p>
        </w:tc>
        <w:tc>
          <w:tcPr>
            <w:tcW w:w="1339" w:type="dxa"/>
          </w:tcPr>
          <w:p w14:paraId="26E5A95E" w14:textId="4EC00872" w:rsidR="00E572BF" w:rsidRPr="00AE5E07" w:rsidRDefault="00E572BF" w:rsidP="00E572BF">
            <w:pPr>
              <w:pStyle w:val="Default"/>
              <w:keepNext/>
              <w:jc w:val="center"/>
              <w:rPr>
                <w:rFonts w:ascii="Times New Roman" w:hAnsi="Times New Roman"/>
                <w:b/>
                <w:color w:val="auto"/>
                <w:sz w:val="22"/>
                <w:szCs w:val="22"/>
                <w:lang w:eastAsia="ja-JP"/>
              </w:rPr>
            </w:pPr>
            <w:r w:rsidRPr="00AE5E07" w:rsidDel="005F6401">
              <w:rPr>
                <w:rFonts w:ascii="Times New Roman" w:hAnsi="Times New Roman"/>
                <w:sz w:val="22"/>
                <w:szCs w:val="22"/>
                <w:lang w:eastAsia="ja-JP"/>
              </w:rPr>
              <w:t>3</w:t>
            </w:r>
            <w:r w:rsidRPr="00AE5E07">
              <w:rPr>
                <w:rFonts w:ascii="Times New Roman" w:hAnsi="Times New Roman"/>
                <w:sz w:val="22"/>
                <w:szCs w:val="22"/>
                <w:lang w:eastAsia="ja-JP"/>
              </w:rPr>
              <w:t>,8</w:t>
            </w:r>
          </w:p>
        </w:tc>
        <w:tc>
          <w:tcPr>
            <w:tcW w:w="1437" w:type="dxa"/>
          </w:tcPr>
          <w:p w14:paraId="539F2FF9" w14:textId="797AA625"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3,0</w:t>
            </w:r>
          </w:p>
        </w:tc>
        <w:tc>
          <w:tcPr>
            <w:tcW w:w="1404" w:type="dxa"/>
          </w:tcPr>
          <w:p w14:paraId="1D003F79" w14:textId="76C93E6E"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2,7</w:t>
            </w:r>
          </w:p>
        </w:tc>
      </w:tr>
      <w:tr w:rsidR="00E572BF" w:rsidRPr="00AE5E07" w14:paraId="0C8FD7EC" w14:textId="77777777" w:rsidTr="60C11C0B">
        <w:trPr>
          <w:gridAfter w:val="1"/>
          <w:wAfter w:w="86" w:type="dxa"/>
        </w:trPr>
        <w:tc>
          <w:tcPr>
            <w:tcW w:w="3008" w:type="dxa"/>
          </w:tcPr>
          <w:p w14:paraId="7DF3C85F" w14:textId="7BCC4B4C" w:rsidR="00E572BF" w:rsidRPr="00AE5E07" w:rsidRDefault="00E572BF" w:rsidP="00E572BF">
            <w:pPr>
              <w:pStyle w:val="Default"/>
              <w:keepNext/>
              <w:rPr>
                <w:rFonts w:ascii="Times New Roman" w:hAnsi="Times New Roman"/>
                <w:color w:val="auto"/>
                <w:sz w:val="22"/>
                <w:szCs w:val="22"/>
                <w:lang w:val="es-ES" w:eastAsia="ja-JP" w:bidi="es-ES"/>
              </w:rPr>
            </w:pPr>
            <w:r w:rsidRPr="00AE5E07">
              <w:rPr>
                <w:rFonts w:ascii="Times New Roman" w:hAnsi="Times New Roman"/>
                <w:color w:val="auto"/>
                <w:sz w:val="22"/>
                <w:szCs w:val="22"/>
                <w:lang w:val="es-ES" w:eastAsia="ja-JP" w:bidi="es-ES"/>
              </w:rPr>
              <w:t xml:space="preserve">   Cambio desde el valor inicial</w:t>
            </w:r>
          </w:p>
        </w:tc>
        <w:tc>
          <w:tcPr>
            <w:tcW w:w="1787" w:type="dxa"/>
          </w:tcPr>
          <w:p w14:paraId="0C5AE3F8" w14:textId="6D469F05"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-1,6</w:t>
            </w:r>
            <w:r w:rsidRPr="00AE5E07">
              <w:rPr>
                <w:rFonts w:ascii="Times New Roman" w:eastAsia="SimSun" w:hAnsi="Times New Roman"/>
                <w:sz w:val="22"/>
                <w:szCs w:val="22"/>
                <w:vertAlign w:val="superscript"/>
              </w:rPr>
              <w:t>††</w:t>
            </w:r>
          </w:p>
        </w:tc>
        <w:tc>
          <w:tcPr>
            <w:tcW w:w="1339" w:type="dxa"/>
          </w:tcPr>
          <w:p w14:paraId="15E85386" w14:textId="096813BE"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-0,8</w:t>
            </w:r>
            <w:r w:rsidRPr="00AE5E07">
              <w:rPr>
                <w:rFonts w:ascii="Times New Roman" w:eastAsia="SimSun" w:hAnsi="Times New Roman"/>
                <w:sz w:val="22"/>
                <w:szCs w:val="22"/>
                <w:vertAlign w:val="superscript"/>
              </w:rPr>
              <w:t>†</w:t>
            </w:r>
          </w:p>
        </w:tc>
        <w:tc>
          <w:tcPr>
            <w:tcW w:w="1437" w:type="dxa"/>
          </w:tcPr>
          <w:p w14:paraId="0CD8F886" w14:textId="7D46710E"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-1,4</w:t>
            </w:r>
            <w:r w:rsidRPr="00AE5E07">
              <w:rPr>
                <w:rFonts w:ascii="Times New Roman" w:eastAsia="SimSun" w:hAnsi="Times New Roman"/>
                <w:sz w:val="22"/>
                <w:szCs w:val="22"/>
                <w:vertAlign w:val="superscript"/>
              </w:rPr>
              <w:t>††</w:t>
            </w:r>
          </w:p>
        </w:tc>
        <w:tc>
          <w:tcPr>
            <w:tcW w:w="1404" w:type="dxa"/>
          </w:tcPr>
          <w:p w14:paraId="7AC2F309" w14:textId="57D80FB8"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-0,3</w:t>
            </w:r>
          </w:p>
        </w:tc>
      </w:tr>
      <w:tr w:rsidR="00E572BF" w:rsidRPr="00AE5E07" w14:paraId="63184B2A" w14:textId="77777777" w:rsidTr="60C11C0B">
        <w:trPr>
          <w:gridAfter w:val="1"/>
          <w:wAfter w:w="86" w:type="dxa"/>
        </w:trPr>
        <w:tc>
          <w:tcPr>
            <w:tcW w:w="3008" w:type="dxa"/>
          </w:tcPr>
          <w:p w14:paraId="2B7C50E1" w14:textId="73870741" w:rsidR="00E572BF" w:rsidRPr="00AE5E07" w:rsidRDefault="00E572BF" w:rsidP="00D94B1D">
            <w:pPr>
              <w:pStyle w:val="Default"/>
              <w:keepNext/>
              <w:rPr>
                <w:rFonts w:ascii="Times New Roman" w:hAnsi="Times New Roman"/>
                <w:color w:val="auto"/>
                <w:sz w:val="22"/>
                <w:szCs w:val="22"/>
                <w:lang w:val="es-ES" w:eastAsia="ja-JP" w:bidi="es-ES"/>
              </w:rPr>
            </w:pPr>
            <w:r w:rsidRPr="00AE5E07">
              <w:rPr>
                <w:rFonts w:ascii="Times New Roman" w:hAnsi="Times New Roman"/>
                <w:color w:val="auto"/>
                <w:sz w:val="22"/>
                <w:szCs w:val="22"/>
                <w:lang w:val="es-ES" w:eastAsia="ja-JP" w:bidi="es-ES"/>
              </w:rPr>
              <w:t>Diferencia respecto a placebo</w:t>
            </w:r>
          </w:p>
          <w:p w14:paraId="5B378F38" w14:textId="67C151DF" w:rsidR="00E572BF" w:rsidRPr="00AE5E07" w:rsidRDefault="00E572BF" w:rsidP="00EF4AD9">
            <w:pPr>
              <w:pStyle w:val="Default"/>
              <w:keepNext/>
              <w:rPr>
                <w:rFonts w:ascii="Times New Roman" w:hAnsi="Times New Roman"/>
                <w:color w:val="auto"/>
                <w:sz w:val="22"/>
                <w:szCs w:val="22"/>
                <w:lang w:val="es-ES" w:eastAsia="ja-JP" w:bidi="es-ES"/>
              </w:rPr>
            </w:pPr>
            <w:r w:rsidRPr="00AE5E07">
              <w:rPr>
                <w:rFonts w:ascii="Times New Roman" w:hAnsi="Times New Roman"/>
                <w:color w:val="auto"/>
                <w:sz w:val="22"/>
                <w:szCs w:val="22"/>
                <w:lang w:val="es-ES" w:eastAsia="ja-JP" w:bidi="es-ES"/>
              </w:rPr>
              <w:t xml:space="preserve">   [IC 95%]</w:t>
            </w:r>
          </w:p>
        </w:tc>
        <w:tc>
          <w:tcPr>
            <w:tcW w:w="1787" w:type="dxa"/>
          </w:tcPr>
          <w:p w14:paraId="7D7E3C1E" w14:textId="25A36D9A"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-0,8</w:t>
            </w:r>
            <w:r w:rsidRPr="00AE5E07">
              <w:rPr>
                <w:rFonts w:ascii="Times New Roman" w:eastAsia="SimSun" w:hAnsi="Times New Roman"/>
                <w:vertAlign w:val="superscript"/>
              </w:rPr>
              <w:t>*</w:t>
            </w:r>
          </w:p>
          <w:p w14:paraId="6ED556DD" w14:textId="54D3DC8C"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[-1,4; -0,3]</w:t>
            </w:r>
          </w:p>
        </w:tc>
        <w:tc>
          <w:tcPr>
            <w:tcW w:w="1339" w:type="dxa"/>
          </w:tcPr>
          <w:p w14:paraId="097241D1"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c>
          <w:tcPr>
            <w:tcW w:w="1437" w:type="dxa"/>
          </w:tcPr>
          <w:p w14:paraId="7F53A732" w14:textId="2622E861" w:rsidR="00E572BF" w:rsidRPr="00AE5E07" w:rsidRDefault="00E572BF" w:rsidP="00E572BF">
            <w:pPr>
              <w:keepNext/>
              <w:keepLines/>
              <w:spacing w:line="240" w:lineRule="auto"/>
              <w:jc w:val="center"/>
              <w:rPr>
                <w:rFonts w:ascii="Times New Roman" w:eastAsia="SimSun" w:hAnsi="Times New Roman"/>
                <w:lang w:val="en-US"/>
              </w:rPr>
            </w:pPr>
            <w:r w:rsidRPr="00AE5E07">
              <w:rPr>
                <w:rFonts w:ascii="Times New Roman" w:eastAsia="SimSun" w:hAnsi="Times New Roman"/>
                <w:lang w:val="en-US"/>
              </w:rPr>
              <w:t>-1,1</w:t>
            </w:r>
            <w:r w:rsidRPr="00AE5E07">
              <w:rPr>
                <w:rFonts w:ascii="Times New Roman" w:eastAsia="SimSun" w:hAnsi="Times New Roman"/>
                <w:vertAlign w:val="superscript"/>
              </w:rPr>
              <w:t>**</w:t>
            </w:r>
          </w:p>
          <w:p w14:paraId="474212D0" w14:textId="7F770B3A"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eastAsia="SimSun" w:hAnsi="Times New Roman"/>
                <w:sz w:val="22"/>
                <w:szCs w:val="22"/>
              </w:rPr>
              <w:t>[-1,7; -0,5]</w:t>
            </w:r>
          </w:p>
        </w:tc>
        <w:tc>
          <w:tcPr>
            <w:tcW w:w="1404" w:type="dxa"/>
          </w:tcPr>
          <w:p w14:paraId="4CD893E6" w14:textId="77777777" w:rsidR="00E572BF" w:rsidRPr="00AE5E07" w:rsidRDefault="00E572BF" w:rsidP="00E572BF">
            <w:pPr>
              <w:pStyle w:val="Default"/>
              <w:keepNext/>
              <w:jc w:val="center"/>
              <w:rPr>
                <w:rFonts w:ascii="Times New Roman" w:hAnsi="Times New Roman"/>
                <w:b/>
                <w:color w:val="auto"/>
                <w:sz w:val="22"/>
                <w:szCs w:val="22"/>
                <w:lang w:eastAsia="ja-JP"/>
              </w:rPr>
            </w:pPr>
            <w:r w:rsidRPr="00AE5E07">
              <w:rPr>
                <w:rFonts w:ascii="Times New Roman" w:hAnsi="Times New Roman"/>
                <w:sz w:val="22"/>
                <w:szCs w:val="22"/>
                <w:lang w:eastAsia="ja-JP"/>
              </w:rPr>
              <w:t>-</w:t>
            </w:r>
          </w:p>
        </w:tc>
      </w:tr>
    </w:tbl>
    <w:p w14:paraId="5DFE4CE0" w14:textId="77777777" w:rsidR="00007D98" w:rsidRDefault="00007D98" w:rsidP="00693410">
      <w:pPr>
        <w:keepNext/>
        <w:autoSpaceDE w:val="0"/>
        <w:autoSpaceDN w:val="0"/>
        <w:adjustRightInd w:val="0"/>
        <w:spacing w:line="240" w:lineRule="auto"/>
      </w:pPr>
    </w:p>
    <w:p w14:paraId="150ED437" w14:textId="5D278CA3" w:rsidR="00F6083B" w:rsidRPr="00C74FF1" w:rsidRDefault="00F6083B" w:rsidP="00F6083B">
      <w:pPr>
        <w:keepNext/>
        <w:spacing w:line="240" w:lineRule="auto"/>
        <w:rPr>
          <w:rFonts w:eastAsia="SimSun"/>
          <w:szCs w:val="22"/>
        </w:rPr>
      </w:pPr>
      <w:r w:rsidRPr="00C74FF1">
        <w:rPr>
          <w:rFonts w:eastAsia="SimSun"/>
          <w:szCs w:val="22"/>
          <w:vertAlign w:val="superscript"/>
        </w:rPr>
        <w:t xml:space="preserve">† </w:t>
      </w:r>
      <w:r w:rsidRPr="00C74FF1">
        <w:rPr>
          <w:rFonts w:eastAsia="SimSun"/>
          <w:szCs w:val="22"/>
        </w:rPr>
        <w:t>p &lt; 0</w:t>
      </w:r>
      <w:r w:rsidR="00CE1DA0" w:rsidRPr="00D94B1D">
        <w:rPr>
          <w:rFonts w:eastAsia="SimSun"/>
          <w:szCs w:val="22"/>
        </w:rPr>
        <w:t>,</w:t>
      </w:r>
      <w:r w:rsidRPr="00C74FF1">
        <w:rPr>
          <w:rFonts w:eastAsia="SimSun"/>
          <w:szCs w:val="22"/>
        </w:rPr>
        <w:t>05</w:t>
      </w:r>
      <w:r w:rsidR="00CE1DA0" w:rsidRPr="00D94B1D">
        <w:rPr>
          <w:rFonts w:eastAsia="SimSun"/>
          <w:szCs w:val="22"/>
        </w:rPr>
        <w:t>;</w:t>
      </w:r>
      <w:r w:rsidRPr="00C74FF1">
        <w:rPr>
          <w:rFonts w:eastAsia="SimSun"/>
          <w:szCs w:val="22"/>
        </w:rPr>
        <w:t xml:space="preserve"> </w:t>
      </w:r>
      <w:r w:rsidRPr="00C74FF1">
        <w:rPr>
          <w:rFonts w:eastAsia="SimSun"/>
          <w:szCs w:val="22"/>
          <w:vertAlign w:val="superscript"/>
        </w:rPr>
        <w:t>†</w:t>
      </w:r>
      <w:r w:rsidRPr="00C74FF1">
        <w:rPr>
          <w:rFonts w:eastAsia="SimSun"/>
          <w:vertAlign w:val="superscript"/>
        </w:rPr>
        <w:t>†</w:t>
      </w:r>
      <w:r w:rsidRPr="00C74FF1">
        <w:rPr>
          <w:rFonts w:eastAsia="SimSun"/>
          <w:szCs w:val="22"/>
        </w:rPr>
        <w:t>p &lt; 0</w:t>
      </w:r>
      <w:r w:rsidR="00CE1DA0" w:rsidRPr="00D94B1D">
        <w:rPr>
          <w:rFonts w:eastAsia="SimSun"/>
          <w:szCs w:val="22"/>
        </w:rPr>
        <w:t>,</w:t>
      </w:r>
      <w:r w:rsidRPr="00C74FF1">
        <w:rPr>
          <w:rFonts w:eastAsia="SimSun"/>
          <w:szCs w:val="22"/>
        </w:rPr>
        <w:t xml:space="preserve">001 </w:t>
      </w:r>
      <w:r w:rsidR="00C74FF1" w:rsidRPr="00D94B1D">
        <w:rPr>
          <w:rFonts w:eastAsia="SimSun"/>
          <w:szCs w:val="22"/>
        </w:rPr>
        <w:t>frente al valor inicial</w:t>
      </w:r>
      <w:r w:rsidRPr="00C74FF1">
        <w:rPr>
          <w:rFonts w:eastAsia="SimSun"/>
          <w:szCs w:val="22"/>
        </w:rPr>
        <w:t>.</w:t>
      </w:r>
    </w:p>
    <w:p w14:paraId="74F000EB" w14:textId="73CF1565" w:rsidR="00F6083B" w:rsidRPr="00864938" w:rsidRDefault="00F6083B" w:rsidP="00F6083B">
      <w:pPr>
        <w:keepNext/>
        <w:spacing w:line="240" w:lineRule="auto"/>
      </w:pPr>
      <w:r w:rsidRPr="00864938">
        <w:rPr>
          <w:rFonts w:eastAsia="SimSun"/>
          <w:vertAlign w:val="superscript"/>
        </w:rPr>
        <w:t xml:space="preserve">* </w:t>
      </w:r>
      <w:r w:rsidRPr="00864938">
        <w:t>p &lt; 0</w:t>
      </w:r>
      <w:r w:rsidR="00CE1DA0" w:rsidRPr="00D94B1D">
        <w:t>,</w:t>
      </w:r>
      <w:r w:rsidRPr="00864938">
        <w:t>05</w:t>
      </w:r>
      <w:r w:rsidR="00CE1DA0" w:rsidRPr="00D94B1D">
        <w:t>;</w:t>
      </w:r>
      <w:r w:rsidRPr="00864938">
        <w:t xml:space="preserve"> </w:t>
      </w:r>
      <w:r w:rsidRPr="00864938">
        <w:rPr>
          <w:rFonts w:eastAsia="SimSun"/>
          <w:vertAlign w:val="superscript"/>
        </w:rPr>
        <w:t>**</w:t>
      </w:r>
      <w:r w:rsidRPr="00864938">
        <w:rPr>
          <w:rFonts w:eastAsia="SimSun"/>
          <w:szCs w:val="22"/>
        </w:rPr>
        <w:t>p &lt; 0</w:t>
      </w:r>
      <w:r w:rsidR="00CE1DA0" w:rsidRPr="00D94B1D">
        <w:rPr>
          <w:rFonts w:eastAsia="SimSun"/>
          <w:szCs w:val="22"/>
        </w:rPr>
        <w:t>,</w:t>
      </w:r>
      <w:r w:rsidRPr="00864938">
        <w:rPr>
          <w:rFonts w:eastAsia="SimSun"/>
          <w:szCs w:val="22"/>
        </w:rPr>
        <w:t xml:space="preserve">001 </w:t>
      </w:r>
      <w:r w:rsidR="00C74FF1" w:rsidRPr="00D94B1D">
        <w:rPr>
          <w:rFonts w:eastAsia="SimSun"/>
          <w:szCs w:val="22"/>
        </w:rPr>
        <w:t>frente a placebo, ajustado por multiplicidad.</w:t>
      </w:r>
      <w:r w:rsidRPr="00864938">
        <w:rPr>
          <w:szCs w:val="22"/>
        </w:rPr>
        <w:br/>
      </w:r>
      <w:r w:rsidRPr="00864938">
        <w:rPr>
          <w:b/>
          <w:bCs/>
          <w:vertAlign w:val="superscript"/>
        </w:rPr>
        <w:t xml:space="preserve">a </w:t>
      </w:r>
      <w:r w:rsidR="00864938" w:rsidRPr="00D94B1D">
        <w:t>Analizados utilizando datos transformados logarítmicamente</w:t>
      </w:r>
      <w:r w:rsidRPr="00864938">
        <w:t>.</w:t>
      </w:r>
    </w:p>
    <w:p w14:paraId="36602764" w14:textId="28D03E19" w:rsidR="00F6083B" w:rsidRPr="00864938" w:rsidRDefault="00F6083B" w:rsidP="00D94B1D">
      <w:pPr>
        <w:spacing w:line="240" w:lineRule="auto"/>
        <w:rPr>
          <w:rFonts w:eastAsia="SimSun"/>
          <w:szCs w:val="22"/>
        </w:rPr>
      </w:pPr>
      <w:r w:rsidRPr="00864938">
        <w:rPr>
          <w:rFonts w:eastAsia="SimSun"/>
          <w:szCs w:val="22"/>
          <w:vertAlign w:val="superscript"/>
        </w:rPr>
        <w:t>b</w:t>
      </w:r>
      <w:r w:rsidRPr="00864938">
        <w:rPr>
          <w:rFonts w:eastAsia="SimSun"/>
          <w:szCs w:val="22"/>
        </w:rPr>
        <w:t xml:space="preserve"> </w:t>
      </w:r>
      <w:r w:rsidR="00864938" w:rsidRPr="00D94B1D">
        <w:rPr>
          <w:rFonts w:eastAsia="SimSun"/>
          <w:szCs w:val="22"/>
        </w:rPr>
        <w:t xml:space="preserve">La presión arterial se evaluó en </w:t>
      </w:r>
      <w:r w:rsidR="00864938" w:rsidRPr="00864938">
        <w:rPr>
          <w:rFonts w:eastAsia="SimSun"/>
          <w:szCs w:val="22"/>
        </w:rPr>
        <w:t>la semana 48 porque la retirada del PA</w:t>
      </w:r>
      <w:r w:rsidR="00864938" w:rsidRPr="00D94B1D">
        <w:rPr>
          <w:rFonts w:eastAsia="SimSun"/>
          <w:szCs w:val="22"/>
        </w:rPr>
        <w:t>P en la semana 52 puede confun</w:t>
      </w:r>
      <w:r w:rsidR="00201AA3">
        <w:rPr>
          <w:rFonts w:eastAsia="SimSun"/>
          <w:szCs w:val="22"/>
        </w:rPr>
        <w:t>dir la evaluación de la presión arterial.</w:t>
      </w:r>
    </w:p>
    <w:p w14:paraId="44FFE68E" w14:textId="77777777" w:rsidR="00FC49F6" w:rsidRDefault="00FC49F6" w:rsidP="00D94B1D">
      <w:pPr>
        <w:autoSpaceDE w:val="0"/>
        <w:autoSpaceDN w:val="0"/>
        <w:adjustRightInd w:val="0"/>
        <w:spacing w:line="240" w:lineRule="auto"/>
        <w:rPr>
          <w:u w:val="single"/>
        </w:rPr>
      </w:pPr>
    </w:p>
    <w:p w14:paraId="022E2D51" w14:textId="7C50DB74" w:rsidR="00CE6E3B" w:rsidRPr="00777D15" w:rsidRDefault="00CE6E3B" w:rsidP="00510EB0">
      <w:pPr>
        <w:keepNext/>
        <w:autoSpaceDE w:val="0"/>
        <w:autoSpaceDN w:val="0"/>
        <w:adjustRightInd w:val="0"/>
        <w:spacing w:line="240" w:lineRule="auto"/>
        <w:rPr>
          <w:i/>
          <w:iCs/>
          <w:u w:val="single"/>
        </w:rPr>
      </w:pPr>
      <w:r w:rsidRPr="00777D15">
        <w:rPr>
          <w:i/>
          <w:iCs/>
          <w:u w:val="single"/>
        </w:rPr>
        <w:lastRenderedPageBreak/>
        <w:t>Evaluación cardiovascular</w:t>
      </w:r>
    </w:p>
    <w:p w14:paraId="408D23EA" w14:textId="77777777" w:rsidR="00CE6E3B" w:rsidRPr="002E6E1A" w:rsidRDefault="00CE6E3B" w:rsidP="00510EB0">
      <w:pPr>
        <w:keepNext/>
        <w:autoSpaceDE w:val="0"/>
        <w:autoSpaceDN w:val="0"/>
        <w:adjustRightInd w:val="0"/>
        <w:spacing w:line="240" w:lineRule="auto"/>
      </w:pPr>
    </w:p>
    <w:p w14:paraId="01A7974A" w14:textId="2451C514" w:rsidR="00CE6E3B" w:rsidRPr="00A84F0B" w:rsidRDefault="0048686E" w:rsidP="00A84F0B">
      <w:pPr>
        <w:keepNext/>
        <w:autoSpaceDE w:val="0"/>
        <w:autoSpaceDN w:val="0"/>
        <w:adjustRightInd w:val="0"/>
        <w:spacing w:line="240" w:lineRule="auto"/>
      </w:pPr>
      <w:r w:rsidRPr="002E6E1A">
        <w:t>Se evaluó</w:t>
      </w:r>
      <w:r>
        <w:t xml:space="preserve"> e</w:t>
      </w:r>
      <w:r w:rsidR="00CE6E3B" w:rsidRPr="00CE6E3B">
        <w:t xml:space="preserve">l riesgo </w:t>
      </w:r>
      <w:r w:rsidR="00CE6E3B" w:rsidRPr="005E52C6">
        <w:t xml:space="preserve">cardiovascular (CV) </w:t>
      </w:r>
      <w:r w:rsidR="00CE6E3B" w:rsidRPr="00A84F0B">
        <w:t>mediante un meta</w:t>
      </w:r>
      <w:r w:rsidR="00415D0F" w:rsidRPr="00A84F0B">
        <w:t>-a</w:t>
      </w:r>
      <w:r w:rsidR="00CE6E3B" w:rsidRPr="00A84F0B">
        <w:t xml:space="preserve">nálisis de pacientes con al menos un </w:t>
      </w:r>
      <w:r w:rsidR="00592C5C" w:rsidRPr="00A84F0B">
        <w:t xml:space="preserve">acontecimiento adverso cardiovascular grave </w:t>
      </w:r>
      <w:r w:rsidR="00CE4EB2" w:rsidRPr="00A84F0B">
        <w:t>confirmad</w:t>
      </w:r>
      <w:r w:rsidR="002E13B0" w:rsidRPr="00A84F0B">
        <w:t xml:space="preserve">a </w:t>
      </w:r>
      <w:r w:rsidR="00B268E1" w:rsidRPr="00A84F0B">
        <w:t xml:space="preserve">la adjudicación </w:t>
      </w:r>
      <w:r w:rsidR="00592C5C" w:rsidRPr="00A84F0B">
        <w:t xml:space="preserve">(MACE, por sus siglas en inglés). </w:t>
      </w:r>
      <w:r w:rsidR="00F53BF5">
        <w:t>La</w:t>
      </w:r>
      <w:r w:rsidR="00CE6E3B" w:rsidRPr="00A84F0B">
        <w:t xml:space="preserve"> </w:t>
      </w:r>
      <w:r w:rsidR="00F53BF5">
        <w:t>variable</w:t>
      </w:r>
      <w:r w:rsidR="00CE6E3B" w:rsidRPr="00A84F0B">
        <w:t xml:space="preserve"> compuest</w:t>
      </w:r>
      <w:r w:rsidR="00F53BF5">
        <w:t>a</w:t>
      </w:r>
      <w:r w:rsidR="00CE6E3B" w:rsidRPr="00A84F0B">
        <w:t xml:space="preserve"> de MACE</w:t>
      </w:r>
      <w:r w:rsidR="00791EC1" w:rsidRPr="00A84F0B">
        <w:t>-</w:t>
      </w:r>
      <w:r w:rsidR="00CE6E3B" w:rsidRPr="00A84F0B">
        <w:t xml:space="preserve">4 incluía muerte CV, infarto de miocardio no mortal, ictus no mortal </w:t>
      </w:r>
      <w:r w:rsidR="001D2222" w:rsidRPr="00A84F0B">
        <w:t>u</w:t>
      </w:r>
      <w:r w:rsidR="00CE6E3B" w:rsidRPr="00A84F0B">
        <w:t xml:space="preserve"> hospitalización por angina inestable.</w:t>
      </w:r>
    </w:p>
    <w:p w14:paraId="15639CBF" w14:textId="77777777" w:rsidR="00CE6E3B" w:rsidRPr="00A84F0B" w:rsidRDefault="00CE6E3B" w:rsidP="00CE6E3B">
      <w:pPr>
        <w:autoSpaceDE w:val="0"/>
        <w:autoSpaceDN w:val="0"/>
        <w:adjustRightInd w:val="0"/>
        <w:spacing w:line="240" w:lineRule="auto"/>
      </w:pPr>
    </w:p>
    <w:p w14:paraId="2980FAF8" w14:textId="49DB139E" w:rsidR="00CE6E3B" w:rsidRPr="00A84F0B" w:rsidRDefault="00CE6E3B" w:rsidP="00CE6E3B">
      <w:pPr>
        <w:autoSpaceDE w:val="0"/>
        <w:autoSpaceDN w:val="0"/>
        <w:adjustRightInd w:val="0"/>
        <w:spacing w:line="240" w:lineRule="auto"/>
      </w:pPr>
      <w:r w:rsidRPr="00A84F0B">
        <w:t>En un meta</w:t>
      </w:r>
      <w:r w:rsidR="00791EC1" w:rsidRPr="00A84F0B">
        <w:t>-a</w:t>
      </w:r>
      <w:r w:rsidRPr="00A84F0B">
        <w:t xml:space="preserve">nálisis </w:t>
      </w:r>
      <w:r w:rsidR="00791EC1" w:rsidRPr="00A84F0B">
        <w:t>principal</w:t>
      </w:r>
      <w:r w:rsidRPr="00A84F0B">
        <w:t xml:space="preserve"> de los estudios de registro fase 2 y 3</w:t>
      </w:r>
      <w:r w:rsidR="00723D4D">
        <w:t xml:space="preserve"> en pacientes con diabetes tipo 2</w:t>
      </w:r>
      <w:r w:rsidRPr="00A84F0B">
        <w:t>, un total de 116 pacientes (tirzepatida: 60 [n = 4</w:t>
      </w:r>
      <w:r w:rsidR="00F02CB2" w:rsidRPr="001672D9">
        <w:rPr>
          <w:szCs w:val="22"/>
        </w:rPr>
        <w:t> </w:t>
      </w:r>
      <w:r w:rsidRPr="00A84F0B">
        <w:t>410]; todos los comparadores: 56 [n = 2</w:t>
      </w:r>
      <w:r w:rsidR="00F02CB2" w:rsidRPr="001672D9">
        <w:rPr>
          <w:szCs w:val="22"/>
        </w:rPr>
        <w:t> </w:t>
      </w:r>
      <w:r w:rsidRPr="00A84F0B">
        <w:t>169]) experimentaron al menos un MACE</w:t>
      </w:r>
      <w:r w:rsidR="00B97EA2" w:rsidRPr="00A84F0B">
        <w:t>-</w:t>
      </w:r>
      <w:r w:rsidRPr="00A84F0B">
        <w:t>4 confirmad</w:t>
      </w:r>
      <w:r w:rsidR="00332BA8" w:rsidRPr="00A84F0B">
        <w:t>a la adjudicación</w:t>
      </w:r>
      <w:r w:rsidRPr="00A84F0B">
        <w:t xml:space="preserve">: </w:t>
      </w:r>
      <w:r w:rsidR="007B615B" w:rsidRPr="00A84F0B">
        <w:t>l</w:t>
      </w:r>
      <w:r w:rsidRPr="00A84F0B">
        <w:t xml:space="preserve">os resultados mostraron que tirzepatida no se asoció con un </w:t>
      </w:r>
      <w:r w:rsidR="003E65BF" w:rsidRPr="00A84F0B">
        <w:t>aumento</w:t>
      </w:r>
      <w:r w:rsidRPr="00A84F0B">
        <w:t xml:space="preserve"> de</w:t>
      </w:r>
      <w:r w:rsidR="00403AB5" w:rsidRPr="00A84F0B">
        <w:t>l</w:t>
      </w:r>
      <w:r w:rsidRPr="00A84F0B">
        <w:t xml:space="preserve"> riesgo de </w:t>
      </w:r>
      <w:r w:rsidR="00872C38" w:rsidRPr="00A84F0B">
        <w:t>acontecimientos</w:t>
      </w:r>
      <w:r w:rsidRPr="00A84F0B">
        <w:t xml:space="preserve"> CV en comparación con los comparadores </w:t>
      </w:r>
      <w:r w:rsidR="009A2103" w:rsidRPr="00A84F0B">
        <w:t>agrupados</w:t>
      </w:r>
      <w:r w:rsidRPr="00A84F0B">
        <w:t xml:space="preserve"> (HR: 0,81; IC: 0,52 a 1,26).</w:t>
      </w:r>
    </w:p>
    <w:p w14:paraId="5428C82F" w14:textId="77777777" w:rsidR="00CE6E3B" w:rsidRPr="00A84F0B" w:rsidRDefault="00CE6E3B" w:rsidP="00CE6E3B">
      <w:pPr>
        <w:autoSpaceDE w:val="0"/>
        <w:autoSpaceDN w:val="0"/>
        <w:adjustRightInd w:val="0"/>
        <w:spacing w:line="240" w:lineRule="auto"/>
      </w:pPr>
    </w:p>
    <w:p w14:paraId="3B948B3A" w14:textId="37308639" w:rsidR="00CE6E3B" w:rsidRPr="00CE6E3B" w:rsidRDefault="00CE6E3B" w:rsidP="00CE6E3B">
      <w:pPr>
        <w:autoSpaceDE w:val="0"/>
        <w:autoSpaceDN w:val="0"/>
        <w:adjustRightInd w:val="0"/>
        <w:spacing w:line="240" w:lineRule="auto"/>
      </w:pPr>
      <w:r w:rsidRPr="00A84F0B">
        <w:t xml:space="preserve">Se llevó a cabo un análisis adicional </w:t>
      </w:r>
      <w:r w:rsidR="00A53C50" w:rsidRPr="00A84F0B">
        <w:t xml:space="preserve">específico </w:t>
      </w:r>
      <w:r w:rsidRPr="00A84F0B">
        <w:t>para el estudio SURPASS</w:t>
      </w:r>
      <w:r w:rsidR="00780E3A">
        <w:t>-</w:t>
      </w:r>
      <w:r w:rsidRPr="00A84F0B">
        <w:t>4</w:t>
      </w:r>
      <w:r w:rsidR="00002017" w:rsidRPr="00A84F0B">
        <w:t xml:space="preserve">, </w:t>
      </w:r>
      <w:r w:rsidRPr="00A84F0B">
        <w:t>que incluyó a pacientes con enfermedad CV establecida. Un total de 109 pacientes (tirzepatida: 47 [n = 995]; insulina glargina: 62 [n = 1</w:t>
      </w:r>
      <w:r w:rsidR="00F02CB2" w:rsidRPr="001672D9">
        <w:rPr>
          <w:szCs w:val="22"/>
        </w:rPr>
        <w:t> </w:t>
      </w:r>
      <w:r w:rsidRPr="00A84F0B">
        <w:t>000]) experimentaron al menos un MACE</w:t>
      </w:r>
      <w:r w:rsidR="00403AB5" w:rsidRPr="00A84F0B">
        <w:t>-</w:t>
      </w:r>
      <w:r w:rsidRPr="00A84F0B">
        <w:t>4 confirmad</w:t>
      </w:r>
      <w:r w:rsidR="00403AB5" w:rsidRPr="00A84F0B">
        <w:t>a la adjudicación</w:t>
      </w:r>
      <w:r w:rsidRPr="00A84F0B">
        <w:t xml:space="preserve">: Los resultados mostraron que tirzepatida no se asoció con un </w:t>
      </w:r>
      <w:r w:rsidR="00403AB5" w:rsidRPr="00A84F0B">
        <w:t>aumento</w:t>
      </w:r>
      <w:r w:rsidRPr="00A84F0B">
        <w:t xml:space="preserve"> de</w:t>
      </w:r>
      <w:r w:rsidR="00403AB5" w:rsidRPr="00A84F0B">
        <w:t>l</w:t>
      </w:r>
      <w:r w:rsidRPr="00A84F0B">
        <w:t xml:space="preserve"> riesgo de </w:t>
      </w:r>
      <w:r w:rsidR="00F40AC6" w:rsidRPr="00A84F0B">
        <w:t>acontecimientos</w:t>
      </w:r>
      <w:r w:rsidRPr="00A84F0B">
        <w:t xml:space="preserve"> CV en comparación con la insulina glargina (HR: 0,74; CI: 0,51 a 1,08).</w:t>
      </w:r>
    </w:p>
    <w:p w14:paraId="4CAE11A0" w14:textId="77777777" w:rsidR="00CE6E3B" w:rsidRDefault="00CE6E3B" w:rsidP="00CE6E3B">
      <w:pPr>
        <w:autoSpaceDE w:val="0"/>
        <w:autoSpaceDN w:val="0"/>
        <w:adjustRightInd w:val="0"/>
        <w:spacing w:line="240" w:lineRule="auto"/>
      </w:pPr>
    </w:p>
    <w:p w14:paraId="72E145EC" w14:textId="2B20E3D0" w:rsidR="00A02871" w:rsidRPr="004F4BAB" w:rsidRDefault="00A02871" w:rsidP="004F4BAB">
      <w:pPr>
        <w:autoSpaceDE w:val="0"/>
        <w:autoSpaceDN w:val="0"/>
        <w:adjustRightInd w:val="0"/>
        <w:spacing w:line="240" w:lineRule="auto"/>
      </w:pPr>
      <w:r w:rsidRPr="004F4BAB">
        <w:t>En 3</w:t>
      </w:r>
      <w:r w:rsidR="00262AA3">
        <w:t> </w:t>
      </w:r>
      <w:r w:rsidRPr="004F4BAB">
        <w:t>estudios fase</w:t>
      </w:r>
      <w:r w:rsidR="00262AA3">
        <w:t> </w:t>
      </w:r>
      <w:r w:rsidRPr="004F4BAB">
        <w:t>3 de control de</w:t>
      </w:r>
      <w:r w:rsidR="00E10303">
        <w:t>l</w:t>
      </w:r>
      <w:r w:rsidRPr="004F4BAB">
        <w:t xml:space="preserve"> peso controlados con placebo</w:t>
      </w:r>
      <w:r w:rsidR="005454C3">
        <w:t xml:space="preserve"> (SURMOUNT 1-3)</w:t>
      </w:r>
      <w:r w:rsidRPr="004F4BAB">
        <w:t>, un total de 27</w:t>
      </w:r>
      <w:r w:rsidR="004D0CC6">
        <w:t> </w:t>
      </w:r>
      <w:r w:rsidRPr="004F4BAB">
        <w:t>participantes experimentaron al menos un MACE confirmad</w:t>
      </w:r>
      <w:r w:rsidR="00E70C34">
        <w:t xml:space="preserve">a la </w:t>
      </w:r>
      <w:r w:rsidRPr="004F4BAB">
        <w:t>adjudicación (TZP: 17 (n = 2 806); placebo: 10 (n = 1 250)); La tasa de eventos fue similar con placebo y tirzepatida.</w:t>
      </w:r>
    </w:p>
    <w:p w14:paraId="0F2CF41A" w14:textId="77777777" w:rsidR="006028EF" w:rsidRPr="00CE6E3B" w:rsidRDefault="006028EF" w:rsidP="00CE6E3B">
      <w:pPr>
        <w:autoSpaceDE w:val="0"/>
        <w:autoSpaceDN w:val="0"/>
        <w:adjustRightInd w:val="0"/>
        <w:spacing w:line="240" w:lineRule="auto"/>
      </w:pPr>
    </w:p>
    <w:p w14:paraId="4CE713FF" w14:textId="2718A9AD" w:rsidR="00CE6E3B" w:rsidRPr="00ED6239" w:rsidRDefault="00CE6E3B" w:rsidP="00A84F0B">
      <w:pPr>
        <w:keepNext/>
        <w:autoSpaceDE w:val="0"/>
        <w:autoSpaceDN w:val="0"/>
        <w:adjustRightInd w:val="0"/>
        <w:spacing w:line="240" w:lineRule="auto"/>
        <w:rPr>
          <w:i/>
          <w:iCs/>
        </w:rPr>
      </w:pPr>
      <w:r w:rsidRPr="00ED6239">
        <w:rPr>
          <w:i/>
          <w:iCs/>
        </w:rPr>
        <w:t>Presión arterial</w:t>
      </w:r>
    </w:p>
    <w:p w14:paraId="57F6F48D" w14:textId="13F27FAB" w:rsidR="00CE6E3B" w:rsidRPr="00CE6E3B" w:rsidRDefault="00CE6E3B" w:rsidP="00A84F0B">
      <w:pPr>
        <w:keepNext/>
        <w:autoSpaceDE w:val="0"/>
        <w:autoSpaceDN w:val="0"/>
        <w:adjustRightInd w:val="0"/>
        <w:spacing w:line="240" w:lineRule="auto"/>
      </w:pPr>
      <w:r w:rsidRPr="00CE6E3B">
        <w:t xml:space="preserve">En los </w:t>
      </w:r>
      <w:r w:rsidR="00394B15">
        <w:t>estudios</w:t>
      </w:r>
      <w:r w:rsidRPr="00CE6E3B">
        <w:t xml:space="preserve"> fase 3 controlados con placebo</w:t>
      </w:r>
      <w:r w:rsidR="00017D97">
        <w:t xml:space="preserve"> en pacientes con DMT2</w:t>
      </w:r>
      <w:r w:rsidRPr="00CE6E3B">
        <w:t>, el tratamiento con tirzepatida produjo una disminución media de la presión arterial sistólica y diastólica de 6 a 9 mmHg y de 3 a 4 mmHg, respectivamente. En los pacientes tratados con placebo se produjo una disminución media</w:t>
      </w:r>
      <w:r w:rsidR="00C33442">
        <w:t xml:space="preserve"> </w:t>
      </w:r>
      <w:r w:rsidR="009D6C50" w:rsidRPr="00CE6E3B">
        <w:t>de 2 mmHg</w:t>
      </w:r>
      <w:r w:rsidR="009D6C50">
        <w:t xml:space="preserve"> </w:t>
      </w:r>
      <w:r w:rsidR="00C33442">
        <w:t>tanto</w:t>
      </w:r>
      <w:r w:rsidRPr="00CE6E3B">
        <w:t xml:space="preserve"> de la presión arterial sistólica </w:t>
      </w:r>
      <w:r w:rsidR="00C33442">
        <w:t>como de la</w:t>
      </w:r>
      <w:r w:rsidRPr="00CE6E3B">
        <w:t xml:space="preserve"> diastólica. </w:t>
      </w:r>
    </w:p>
    <w:p w14:paraId="3810BA09" w14:textId="77777777" w:rsidR="00CE6E3B" w:rsidRDefault="00CE6E3B" w:rsidP="00CE6E3B">
      <w:pPr>
        <w:autoSpaceDE w:val="0"/>
        <w:autoSpaceDN w:val="0"/>
        <w:adjustRightInd w:val="0"/>
        <w:spacing w:line="240" w:lineRule="auto"/>
      </w:pPr>
    </w:p>
    <w:p w14:paraId="51540616" w14:textId="54C4D312" w:rsidR="00647A7F" w:rsidRDefault="00647A7F" w:rsidP="00CE6E3B">
      <w:pPr>
        <w:autoSpaceDE w:val="0"/>
        <w:autoSpaceDN w:val="0"/>
        <w:adjustRightInd w:val="0"/>
        <w:spacing w:line="240" w:lineRule="auto"/>
      </w:pPr>
      <w:r w:rsidRPr="00647A7F">
        <w:t xml:space="preserve">En </w:t>
      </w:r>
      <w:r w:rsidR="00F26802">
        <w:t>3</w:t>
      </w:r>
      <w:r w:rsidR="00F26802" w:rsidRPr="00647A7F">
        <w:t xml:space="preserve"> </w:t>
      </w:r>
      <w:r w:rsidRPr="00647A7F">
        <w:t>estudio</w:t>
      </w:r>
      <w:r w:rsidR="00F26802">
        <w:t>s</w:t>
      </w:r>
      <w:r w:rsidRPr="00647A7F">
        <w:t xml:space="preserve"> fase 3 </w:t>
      </w:r>
      <w:r w:rsidR="00F26802">
        <w:t>en control de</w:t>
      </w:r>
      <w:r w:rsidR="00E10303">
        <w:t>l</w:t>
      </w:r>
      <w:r w:rsidR="00F26802">
        <w:t xml:space="preserve"> peso </w:t>
      </w:r>
      <w:r w:rsidRPr="00647A7F">
        <w:t>controlado con placebo</w:t>
      </w:r>
      <w:r w:rsidR="005454C3">
        <w:t xml:space="preserve"> (SURMOUNT 1-3)</w:t>
      </w:r>
      <w:r w:rsidRPr="00647A7F">
        <w:t xml:space="preserve">, el tratamiento con </w:t>
      </w:r>
      <w:r w:rsidR="006D6424">
        <w:t>tirzepatida</w:t>
      </w:r>
      <w:r w:rsidRPr="00647A7F">
        <w:t xml:space="preserve"> produjo una disminución media de la presión arterial sistólica y diastólica de 7 mmHg y de </w:t>
      </w:r>
      <w:r w:rsidR="00F26802">
        <w:t>4</w:t>
      </w:r>
      <w:r w:rsidRPr="00647A7F">
        <w:t xml:space="preserve"> mmHg, respectivamente. En los pacientes tratados con placebo se produjo una disminución media de la presión arterial sistólica y diastólica de</w:t>
      </w:r>
      <w:r w:rsidR="00425704">
        <w:t xml:space="preserve"> </w:t>
      </w:r>
      <w:r w:rsidR="00425704" w:rsidRPr="004F4BAB">
        <w:t>&lt;</w:t>
      </w:r>
      <w:r w:rsidR="004D0CC6">
        <w:t> </w:t>
      </w:r>
      <w:r w:rsidRPr="00647A7F">
        <w:t>1</w:t>
      </w:r>
      <w:r w:rsidR="0032042E">
        <w:t> </w:t>
      </w:r>
      <w:r w:rsidRPr="00647A7F">
        <w:t>mmHg cada una.</w:t>
      </w:r>
    </w:p>
    <w:p w14:paraId="478EC5F3" w14:textId="77777777" w:rsidR="00527DC0" w:rsidRDefault="00527DC0" w:rsidP="00CE6E3B">
      <w:pPr>
        <w:autoSpaceDE w:val="0"/>
        <w:autoSpaceDN w:val="0"/>
        <w:adjustRightInd w:val="0"/>
        <w:spacing w:line="240" w:lineRule="auto"/>
      </w:pPr>
    </w:p>
    <w:p w14:paraId="323DB3CB" w14:textId="2692B024" w:rsidR="00646A7D" w:rsidRPr="0092361C" w:rsidRDefault="00527DC0" w:rsidP="00CE6E3B">
      <w:pPr>
        <w:autoSpaceDE w:val="0"/>
        <w:autoSpaceDN w:val="0"/>
        <w:adjustRightInd w:val="0"/>
        <w:spacing w:line="240" w:lineRule="auto"/>
      </w:pPr>
      <w:r w:rsidRPr="00527DC0">
        <w:t>En dos estudios fase 3 controlados con placebo para AOS con análisis de seguridad agrupados, el tratamiento con tirzepatida dio lugar a una disminución media de la presión arterial sistólica y diastólica de 9,0 mmHg y 3,8 mmHg, respectivamente, en la semana 52. Hubo una disminución media de la presión arterial sistólica y diastólica de 2,5 mmHg y 1,0 mmHg, respectivamente, en los pacientes tratados con placebo en la semana 52.</w:t>
      </w:r>
    </w:p>
    <w:p w14:paraId="197C35E2" w14:textId="77777777" w:rsidR="004C3F96" w:rsidRPr="0092361C" w:rsidRDefault="004C3F96" w:rsidP="00CE6E3B">
      <w:pPr>
        <w:autoSpaceDE w:val="0"/>
        <w:autoSpaceDN w:val="0"/>
        <w:adjustRightInd w:val="0"/>
        <w:spacing w:line="240" w:lineRule="auto"/>
      </w:pPr>
    </w:p>
    <w:p w14:paraId="74BDCBED" w14:textId="6F80980C" w:rsidR="00CE6E3B" w:rsidRPr="00895AA3" w:rsidRDefault="00895AA3" w:rsidP="009F017E">
      <w:pPr>
        <w:keepNext/>
        <w:autoSpaceDE w:val="0"/>
        <w:autoSpaceDN w:val="0"/>
        <w:adjustRightInd w:val="0"/>
        <w:spacing w:line="240" w:lineRule="auto"/>
        <w:rPr>
          <w:u w:val="single"/>
        </w:rPr>
      </w:pPr>
      <w:r w:rsidRPr="00895AA3">
        <w:rPr>
          <w:u w:val="single"/>
        </w:rPr>
        <w:t>Otra información</w:t>
      </w:r>
    </w:p>
    <w:p w14:paraId="30452914" w14:textId="77777777" w:rsidR="00CE6E3B" w:rsidRPr="00CE6E3B" w:rsidRDefault="00CE6E3B" w:rsidP="009F017E">
      <w:pPr>
        <w:keepNext/>
        <w:autoSpaceDE w:val="0"/>
        <w:autoSpaceDN w:val="0"/>
        <w:adjustRightInd w:val="0"/>
        <w:spacing w:line="240" w:lineRule="auto"/>
      </w:pPr>
    </w:p>
    <w:p w14:paraId="68459FFB" w14:textId="2D20639D" w:rsidR="00CE6E3B" w:rsidRPr="009F017E" w:rsidRDefault="006A451B" w:rsidP="009F017E">
      <w:pPr>
        <w:keepNext/>
        <w:autoSpaceDE w:val="0"/>
        <w:autoSpaceDN w:val="0"/>
        <w:adjustRightInd w:val="0"/>
        <w:spacing w:line="240" w:lineRule="auto"/>
        <w:rPr>
          <w:i/>
          <w:iCs/>
          <w:u w:val="single"/>
        </w:rPr>
      </w:pPr>
      <w:r w:rsidRPr="009F017E">
        <w:rPr>
          <w:i/>
          <w:iCs/>
          <w:u w:val="single"/>
        </w:rPr>
        <w:t>Glucemia</w:t>
      </w:r>
      <w:r w:rsidR="00CE6E3B" w:rsidRPr="009F017E">
        <w:rPr>
          <w:i/>
          <w:iCs/>
          <w:u w:val="single"/>
        </w:rPr>
        <w:t xml:space="preserve"> en ayunas</w:t>
      </w:r>
    </w:p>
    <w:p w14:paraId="35346595" w14:textId="77777777" w:rsidR="00023D9C" w:rsidRDefault="00023D9C" w:rsidP="00023D9C">
      <w:pPr>
        <w:keepNext/>
        <w:autoSpaceDE w:val="0"/>
        <w:autoSpaceDN w:val="0"/>
        <w:adjustRightInd w:val="0"/>
        <w:spacing w:line="240" w:lineRule="auto"/>
      </w:pPr>
    </w:p>
    <w:p w14:paraId="52175778" w14:textId="4B3496B6" w:rsidR="00CE6E3B" w:rsidRPr="00CE6E3B" w:rsidRDefault="007D2D88" w:rsidP="009F017E">
      <w:pPr>
        <w:keepNext/>
        <w:autoSpaceDE w:val="0"/>
        <w:autoSpaceDN w:val="0"/>
        <w:adjustRightInd w:val="0"/>
        <w:spacing w:line="240" w:lineRule="auto"/>
      </w:pPr>
      <w:r>
        <w:t>En</w:t>
      </w:r>
      <w:r w:rsidR="00283D10">
        <w:t xml:space="preserve"> los ensayos SURPASS</w:t>
      </w:r>
      <w:r w:rsidR="007C2CB1">
        <w:t>-</w:t>
      </w:r>
      <w:r w:rsidR="00283D10">
        <w:t xml:space="preserve">1 a </w:t>
      </w:r>
      <w:r w:rsidR="007C2CB1">
        <w:t>-</w:t>
      </w:r>
      <w:r w:rsidR="00283D10">
        <w:t>5, e</w:t>
      </w:r>
      <w:r w:rsidR="00CE6E3B" w:rsidRPr="00CE6E3B">
        <w:t xml:space="preserve">l tratamiento con tirzepatida dio lugar a reducciones significativas </w:t>
      </w:r>
      <w:r w:rsidR="00CE6E3B" w:rsidRPr="00E0210F">
        <w:t>de la</w:t>
      </w:r>
      <w:r w:rsidR="005960A6" w:rsidRPr="00E0210F">
        <w:t xml:space="preserve"> </w:t>
      </w:r>
      <w:r w:rsidR="00601799" w:rsidRPr="00E0210F">
        <w:t>GSA</w:t>
      </w:r>
      <w:r w:rsidR="00CE6E3B" w:rsidRPr="00E0210F">
        <w:t xml:space="preserve"> </w:t>
      </w:r>
      <w:r w:rsidR="00A93311">
        <w:t>respecto</w:t>
      </w:r>
      <w:r w:rsidR="00B96EAB">
        <w:t xml:space="preserve"> </w:t>
      </w:r>
      <w:r w:rsidR="00CE6E3B" w:rsidRPr="00CE6E3B">
        <w:t>al valor inicial (los cambios desde el valor inicial</w:t>
      </w:r>
      <w:r w:rsidR="006B6AEA">
        <w:t xml:space="preserve"> hasta</w:t>
      </w:r>
      <w:r w:rsidR="00CE6E3B" w:rsidRPr="00CE6E3B">
        <w:t xml:space="preserve"> </w:t>
      </w:r>
      <w:r w:rsidR="00D90062">
        <w:t xml:space="preserve">la variable </w:t>
      </w:r>
      <w:r w:rsidR="00F53BF5">
        <w:t>primaria</w:t>
      </w:r>
      <w:r w:rsidR="00CE6E3B" w:rsidRPr="00CE6E3B">
        <w:t xml:space="preserve"> fueron de -2,4 mmol/</w:t>
      </w:r>
      <w:r w:rsidR="00817178">
        <w:t>l</w:t>
      </w:r>
      <w:r w:rsidR="00CE6E3B" w:rsidRPr="00CE6E3B">
        <w:t xml:space="preserve"> a -3,8 mmol/</w:t>
      </w:r>
      <w:r w:rsidR="00817178">
        <w:t>l</w:t>
      </w:r>
      <w:r w:rsidR="00CE6E3B" w:rsidRPr="00CE6E3B">
        <w:t xml:space="preserve">). </w:t>
      </w:r>
      <w:r w:rsidR="00787DAA">
        <w:t xml:space="preserve">Se pueden </w:t>
      </w:r>
      <w:r w:rsidR="00787DAA" w:rsidRPr="00176785">
        <w:t>observar</w:t>
      </w:r>
      <w:r w:rsidR="00CE6E3B" w:rsidRPr="00176785">
        <w:t xml:space="preserve"> reducciones significativas de la </w:t>
      </w:r>
      <w:r w:rsidR="00601799" w:rsidRPr="00176785">
        <w:t>GSA</w:t>
      </w:r>
      <w:r w:rsidR="00CE6E3B" w:rsidRPr="00176785">
        <w:t xml:space="preserve"> </w:t>
      </w:r>
      <w:r w:rsidR="001D6F40" w:rsidRPr="00176785">
        <w:t>tan pronto como</w:t>
      </w:r>
      <w:r w:rsidR="00CE6E3B" w:rsidRPr="00176785">
        <w:t xml:space="preserve"> a las 2 semanas</w:t>
      </w:r>
      <w:r w:rsidR="00787DAA" w:rsidRPr="00176785">
        <w:t xml:space="preserve"> </w:t>
      </w:r>
      <w:r w:rsidR="00842F2A" w:rsidRPr="00176785">
        <w:t>desde el inicio</w:t>
      </w:r>
      <w:r w:rsidR="00CE6E3B" w:rsidRPr="00176785">
        <w:t xml:space="preserve">. Se </w:t>
      </w:r>
      <w:r w:rsidR="00E3234C" w:rsidRPr="00176785">
        <w:t xml:space="preserve">observó </w:t>
      </w:r>
      <w:r w:rsidR="00176785" w:rsidRPr="00176785">
        <w:t>una mejora</w:t>
      </w:r>
      <w:r w:rsidR="00903C21" w:rsidRPr="00176785">
        <w:t xml:space="preserve"> adicional</w:t>
      </w:r>
      <w:r w:rsidR="00CE6E3B" w:rsidRPr="00176785">
        <w:t xml:space="preserve"> en la </w:t>
      </w:r>
      <w:r w:rsidR="00601799" w:rsidRPr="00176785">
        <w:t>GSA</w:t>
      </w:r>
      <w:r w:rsidR="00CE6E3B" w:rsidRPr="00176785">
        <w:t xml:space="preserve"> hasta las 42 semanas y se </w:t>
      </w:r>
      <w:r w:rsidR="003A09D9" w:rsidRPr="00176785">
        <w:t xml:space="preserve">mantuvo a lo largo del </w:t>
      </w:r>
      <w:r w:rsidR="00CE6E3B" w:rsidRPr="00CE6E3B">
        <w:t>estudio</w:t>
      </w:r>
      <w:r w:rsidR="003A09D9">
        <w:t xml:space="preserve"> de mayor duración</w:t>
      </w:r>
      <w:r w:rsidR="00176785">
        <w:t xml:space="preserve"> de</w:t>
      </w:r>
      <w:r w:rsidR="00CE6E3B" w:rsidRPr="00CE6E3B">
        <w:t xml:space="preserve"> 104 semanas. </w:t>
      </w:r>
    </w:p>
    <w:p w14:paraId="64837706" w14:textId="77777777" w:rsidR="00CE6E3B" w:rsidRPr="00CE6E3B" w:rsidRDefault="00CE6E3B" w:rsidP="00CE6E3B">
      <w:pPr>
        <w:autoSpaceDE w:val="0"/>
        <w:autoSpaceDN w:val="0"/>
        <w:adjustRightInd w:val="0"/>
        <w:spacing w:line="240" w:lineRule="auto"/>
      </w:pPr>
    </w:p>
    <w:p w14:paraId="227A189E" w14:textId="208AAB24" w:rsidR="00CE6E3B" w:rsidRPr="009F017E" w:rsidRDefault="00CE6E3B" w:rsidP="009F017E">
      <w:pPr>
        <w:keepNext/>
        <w:autoSpaceDE w:val="0"/>
        <w:autoSpaceDN w:val="0"/>
        <w:adjustRightInd w:val="0"/>
        <w:spacing w:line="240" w:lineRule="auto"/>
        <w:rPr>
          <w:i/>
          <w:iCs/>
          <w:u w:val="single"/>
        </w:rPr>
      </w:pPr>
      <w:r w:rsidRPr="009F017E">
        <w:rPr>
          <w:i/>
          <w:iCs/>
          <w:u w:val="single"/>
        </w:rPr>
        <w:t>Glucosa po</w:t>
      </w:r>
      <w:r w:rsidR="00424FFE" w:rsidRPr="009F017E">
        <w:rPr>
          <w:i/>
          <w:iCs/>
          <w:u w:val="single"/>
        </w:rPr>
        <w:t>s</w:t>
      </w:r>
      <w:r w:rsidRPr="009F017E">
        <w:rPr>
          <w:i/>
          <w:iCs/>
          <w:u w:val="single"/>
        </w:rPr>
        <w:t>prandial</w:t>
      </w:r>
    </w:p>
    <w:p w14:paraId="11B0CD98" w14:textId="77777777" w:rsidR="00023D9C" w:rsidRDefault="00023D9C" w:rsidP="00023D9C">
      <w:pPr>
        <w:keepNext/>
        <w:autoSpaceDE w:val="0"/>
        <w:autoSpaceDN w:val="0"/>
        <w:adjustRightInd w:val="0"/>
        <w:spacing w:line="240" w:lineRule="auto"/>
      </w:pPr>
    </w:p>
    <w:p w14:paraId="410F2D68" w14:textId="3B86AB72" w:rsidR="00CE6E3B" w:rsidRPr="00CE6E3B" w:rsidRDefault="007D2D88" w:rsidP="009F017E">
      <w:pPr>
        <w:keepNext/>
        <w:autoSpaceDE w:val="0"/>
        <w:autoSpaceDN w:val="0"/>
        <w:adjustRightInd w:val="0"/>
        <w:spacing w:line="240" w:lineRule="auto"/>
      </w:pPr>
      <w:r>
        <w:t>En</w:t>
      </w:r>
      <w:r w:rsidR="004471BE">
        <w:t xml:space="preserve"> los ensayos SURPASS</w:t>
      </w:r>
      <w:r w:rsidR="007C2CB1">
        <w:t>-</w:t>
      </w:r>
      <w:r w:rsidR="004471BE">
        <w:t xml:space="preserve">1 a </w:t>
      </w:r>
      <w:r w:rsidR="007C2CB1">
        <w:t>-</w:t>
      </w:r>
      <w:r w:rsidR="004471BE">
        <w:t xml:space="preserve">5, </w:t>
      </w:r>
      <w:r w:rsidR="0000674E">
        <w:t>e</w:t>
      </w:r>
      <w:r w:rsidR="00CE6E3B" w:rsidRPr="00CE6E3B">
        <w:t xml:space="preserve">l tratamiento con tirzepatida dio lugar a reducciones significativas </w:t>
      </w:r>
      <w:r w:rsidR="001B4C0D">
        <w:t>en</w:t>
      </w:r>
      <w:r w:rsidR="00CE6E3B" w:rsidRPr="00CE6E3B">
        <w:t xml:space="preserve"> la</w:t>
      </w:r>
      <w:r w:rsidR="004F00AD">
        <w:t xml:space="preserve"> </w:t>
      </w:r>
      <w:r w:rsidR="00CE6E3B" w:rsidRPr="00CE6E3B">
        <w:t>glucosa posprandial</w:t>
      </w:r>
      <w:r w:rsidR="007C3F3F">
        <w:t xml:space="preserve"> media</w:t>
      </w:r>
      <w:r w:rsidR="00CE6E3B" w:rsidRPr="00CE6E3B">
        <w:t xml:space="preserve"> </w:t>
      </w:r>
      <w:r w:rsidR="009D73FA">
        <w:t>a las</w:t>
      </w:r>
      <w:r w:rsidR="00CE6E3B" w:rsidRPr="00CE6E3B">
        <w:t xml:space="preserve"> 2 horas (media de las 3 comidas principales del día) </w:t>
      </w:r>
      <w:r w:rsidR="00A93311">
        <w:t>respecto</w:t>
      </w:r>
      <w:r w:rsidR="00B96EAB">
        <w:t xml:space="preserve"> </w:t>
      </w:r>
      <w:r w:rsidR="00CE6E3B" w:rsidRPr="00CE6E3B">
        <w:t xml:space="preserve">al valor </w:t>
      </w:r>
      <w:r w:rsidR="00B54060">
        <w:t>inicial</w:t>
      </w:r>
      <w:r w:rsidR="009631BE" w:rsidRPr="00CE6E3B">
        <w:t xml:space="preserve"> </w:t>
      </w:r>
      <w:r w:rsidR="00CE6E3B" w:rsidRPr="00CE6E3B">
        <w:t xml:space="preserve">(los cambios </w:t>
      </w:r>
      <w:r w:rsidR="001B4C0D">
        <w:t xml:space="preserve">desde valores </w:t>
      </w:r>
      <w:r w:rsidR="00B54060">
        <w:t>iniciales</w:t>
      </w:r>
      <w:r w:rsidR="001B4C0D">
        <w:t xml:space="preserve"> al momento de evaluación de</w:t>
      </w:r>
      <w:r w:rsidR="00F53BF5">
        <w:t xml:space="preserve"> </w:t>
      </w:r>
      <w:r w:rsidR="001B4C0D">
        <w:t>l</w:t>
      </w:r>
      <w:r w:rsidR="00F53BF5">
        <w:t>a</w:t>
      </w:r>
      <w:r w:rsidR="001B4C0D">
        <w:t xml:space="preserve"> </w:t>
      </w:r>
      <w:r w:rsidR="00F53BF5">
        <w:t>variable</w:t>
      </w:r>
      <w:r w:rsidR="001B4C0D">
        <w:t xml:space="preserve"> </w:t>
      </w:r>
      <w:r w:rsidR="00F53BF5">
        <w:t>primaria</w:t>
      </w:r>
      <w:r w:rsidR="001B4C0D">
        <w:t xml:space="preserve"> </w:t>
      </w:r>
      <w:r w:rsidR="00CE6E3B" w:rsidRPr="00CE6E3B">
        <w:t xml:space="preserve">fueron de </w:t>
      </w:r>
      <w:r w:rsidR="002D7609">
        <w:t>-</w:t>
      </w:r>
      <w:r w:rsidR="00CE6E3B" w:rsidRPr="00CE6E3B">
        <w:t>3,35</w:t>
      </w:r>
      <w:r w:rsidR="001F1E21">
        <w:t> </w:t>
      </w:r>
      <w:r w:rsidR="00CE6E3B" w:rsidRPr="00CE6E3B">
        <w:t>mmol/</w:t>
      </w:r>
      <w:r w:rsidR="00794FD3">
        <w:t>l</w:t>
      </w:r>
      <w:r w:rsidR="00CE6E3B" w:rsidRPr="00CE6E3B">
        <w:t xml:space="preserve"> a </w:t>
      </w:r>
      <w:r w:rsidR="002D7609">
        <w:t>-</w:t>
      </w:r>
      <w:r w:rsidR="00CE6E3B" w:rsidRPr="00CE6E3B">
        <w:t>4,85</w:t>
      </w:r>
      <w:r w:rsidR="00760DCD">
        <w:t> </w:t>
      </w:r>
      <w:r w:rsidR="00CE6E3B" w:rsidRPr="00CE6E3B">
        <w:t>mmol/</w:t>
      </w:r>
      <w:r w:rsidR="00794FD3">
        <w:t>l</w:t>
      </w:r>
      <w:r w:rsidR="00CE6E3B" w:rsidRPr="00CE6E3B">
        <w:t>).</w:t>
      </w:r>
    </w:p>
    <w:p w14:paraId="7E4DB79C" w14:textId="77777777" w:rsidR="00CE6E3B" w:rsidRPr="00CE6E3B" w:rsidRDefault="00CE6E3B" w:rsidP="00CE6E3B">
      <w:pPr>
        <w:autoSpaceDE w:val="0"/>
        <w:autoSpaceDN w:val="0"/>
        <w:adjustRightInd w:val="0"/>
        <w:spacing w:line="240" w:lineRule="auto"/>
      </w:pPr>
    </w:p>
    <w:p w14:paraId="62D1F7BB" w14:textId="2C338886" w:rsidR="00CE6E3B" w:rsidRPr="009F017E" w:rsidRDefault="00CE6E3B" w:rsidP="009F017E">
      <w:pPr>
        <w:keepNext/>
        <w:autoSpaceDE w:val="0"/>
        <w:autoSpaceDN w:val="0"/>
        <w:adjustRightInd w:val="0"/>
        <w:spacing w:line="240" w:lineRule="auto"/>
        <w:rPr>
          <w:i/>
          <w:iCs/>
          <w:u w:val="single"/>
        </w:rPr>
      </w:pPr>
      <w:r w:rsidRPr="009F017E">
        <w:rPr>
          <w:i/>
          <w:iCs/>
          <w:u w:val="single"/>
        </w:rPr>
        <w:lastRenderedPageBreak/>
        <w:t>Triglicéridos</w:t>
      </w:r>
    </w:p>
    <w:p w14:paraId="500936AC" w14:textId="77777777" w:rsidR="00023D9C" w:rsidRPr="00F36C6E" w:rsidRDefault="00023D9C" w:rsidP="009F017E">
      <w:pPr>
        <w:keepNext/>
        <w:autoSpaceDE w:val="0"/>
        <w:autoSpaceDN w:val="0"/>
        <w:adjustRightInd w:val="0"/>
        <w:spacing w:line="240" w:lineRule="auto"/>
        <w:rPr>
          <w:i/>
          <w:iCs/>
        </w:rPr>
      </w:pPr>
    </w:p>
    <w:p w14:paraId="2C19AB42" w14:textId="2171E78F" w:rsidR="00CE6E3B" w:rsidRPr="00F36C6E" w:rsidRDefault="00CE6E3B" w:rsidP="009F017E">
      <w:pPr>
        <w:keepNext/>
        <w:autoSpaceDE w:val="0"/>
        <w:autoSpaceDN w:val="0"/>
        <w:adjustRightInd w:val="0"/>
        <w:spacing w:line="240" w:lineRule="auto"/>
      </w:pPr>
      <w:r w:rsidRPr="00F36C6E">
        <w:t>En los ensayos SURPASS</w:t>
      </w:r>
      <w:r w:rsidR="007C2CB1">
        <w:t>-</w:t>
      </w:r>
      <w:r w:rsidRPr="00F36C6E">
        <w:t>1</w:t>
      </w:r>
      <w:r w:rsidR="007D2D88">
        <w:t xml:space="preserve"> a </w:t>
      </w:r>
      <w:r w:rsidR="007C2CB1">
        <w:t>-</w:t>
      </w:r>
      <w:r w:rsidRPr="00F36C6E">
        <w:t xml:space="preserve">5, tirzepatida 5 mg, 10 mg y 15 mg </w:t>
      </w:r>
      <w:r w:rsidR="00A20B1C" w:rsidRPr="0002733D">
        <w:t>dieron</w:t>
      </w:r>
      <w:r w:rsidR="00107B86" w:rsidRPr="00F36C6E">
        <w:t xml:space="preserve"> </w:t>
      </w:r>
      <w:r w:rsidRPr="00F36C6E">
        <w:t>lugar a una reducción de los triglicéridos séricos del 15</w:t>
      </w:r>
      <w:r w:rsidR="00E35583" w:rsidRPr="00F36C6E">
        <w:t>-</w:t>
      </w:r>
      <w:r w:rsidRPr="00F36C6E">
        <w:t>19</w:t>
      </w:r>
      <w:r w:rsidR="008140FE" w:rsidRPr="00F36C6E">
        <w:t xml:space="preserve"> </w:t>
      </w:r>
      <w:r w:rsidRPr="00F36C6E">
        <w:t>%, 18</w:t>
      </w:r>
      <w:r w:rsidR="00E35583" w:rsidRPr="00F36C6E">
        <w:t>-</w:t>
      </w:r>
      <w:r w:rsidRPr="00F36C6E">
        <w:t>27</w:t>
      </w:r>
      <w:r w:rsidR="008140FE" w:rsidRPr="00F36C6E">
        <w:t xml:space="preserve"> </w:t>
      </w:r>
      <w:r w:rsidRPr="00F36C6E">
        <w:t>% y 21</w:t>
      </w:r>
      <w:r w:rsidR="00E35583" w:rsidRPr="00F36C6E">
        <w:t>-</w:t>
      </w:r>
      <w:r w:rsidRPr="00F36C6E">
        <w:t>25</w:t>
      </w:r>
      <w:r w:rsidR="008140FE" w:rsidRPr="00F36C6E">
        <w:t xml:space="preserve"> </w:t>
      </w:r>
      <w:r w:rsidRPr="00F36C6E">
        <w:t xml:space="preserve">% respectivamente. </w:t>
      </w:r>
    </w:p>
    <w:p w14:paraId="6FCBD326" w14:textId="77777777" w:rsidR="00CE6E3B" w:rsidRPr="00F36C6E" w:rsidRDefault="00CE6E3B" w:rsidP="00CE6E3B">
      <w:pPr>
        <w:autoSpaceDE w:val="0"/>
        <w:autoSpaceDN w:val="0"/>
        <w:adjustRightInd w:val="0"/>
        <w:spacing w:line="240" w:lineRule="auto"/>
      </w:pPr>
    </w:p>
    <w:p w14:paraId="79704047" w14:textId="2BFCC982" w:rsidR="00CE6E3B" w:rsidRDefault="00CE6E3B" w:rsidP="00CE6E3B">
      <w:pPr>
        <w:autoSpaceDE w:val="0"/>
        <w:autoSpaceDN w:val="0"/>
        <w:adjustRightInd w:val="0"/>
        <w:spacing w:line="240" w:lineRule="auto"/>
      </w:pPr>
      <w:r w:rsidRPr="00F36C6E">
        <w:t>En el ensayo de 40 semanas frente a semaglutida 1 mg, tirzepatida 5 mg, 10 mg y 15 mg dieron lugar a una reducción de los niveles de triglicéridos séricos del 19</w:t>
      </w:r>
      <w:r w:rsidR="00B836B4">
        <w:t xml:space="preserve"> </w:t>
      </w:r>
      <w:r w:rsidRPr="00F36C6E">
        <w:t>%, 24</w:t>
      </w:r>
      <w:r w:rsidR="00B836B4">
        <w:t xml:space="preserve"> </w:t>
      </w:r>
      <w:r w:rsidRPr="00F36C6E">
        <w:t>% y 2</w:t>
      </w:r>
      <w:r w:rsidR="00E35583" w:rsidRPr="00F36C6E">
        <w:t>5</w:t>
      </w:r>
      <w:r w:rsidR="00B836B4">
        <w:t xml:space="preserve"> </w:t>
      </w:r>
      <w:r w:rsidRPr="00F36C6E">
        <w:t>%, respectivamente, en comparación con una reducción del 12% con semaglutida 1 mg.</w:t>
      </w:r>
    </w:p>
    <w:p w14:paraId="72F9756F" w14:textId="77777777" w:rsidR="007919A9" w:rsidRDefault="007919A9" w:rsidP="00CE6E3B">
      <w:pPr>
        <w:autoSpaceDE w:val="0"/>
        <w:autoSpaceDN w:val="0"/>
        <w:adjustRightInd w:val="0"/>
        <w:spacing w:line="240" w:lineRule="auto"/>
      </w:pPr>
    </w:p>
    <w:p w14:paraId="531197A7" w14:textId="014C26B8" w:rsidR="007919A9" w:rsidRDefault="007919A9" w:rsidP="00CE6E3B">
      <w:pPr>
        <w:autoSpaceDE w:val="0"/>
        <w:autoSpaceDN w:val="0"/>
        <w:adjustRightInd w:val="0"/>
        <w:spacing w:line="240" w:lineRule="auto"/>
      </w:pPr>
      <w:r w:rsidRPr="007919A9">
        <w:t>En el estudio fase 3 controlado con placebo de 72 semanas de duración en pacientes con obesidad o sobrepeso sin DMT2</w:t>
      </w:r>
      <w:r w:rsidR="002730C6">
        <w:t xml:space="preserve"> (</w:t>
      </w:r>
      <w:r w:rsidR="002730C6" w:rsidRPr="004F4BAB">
        <w:t>SURMOUNT-1)</w:t>
      </w:r>
      <w:r w:rsidRPr="007919A9">
        <w:t>, el tratamiento con tirzepatida 5 mg, 10 mg y 15 mg produjo una reducción del 24 %, 27 % y 31 % en los niveles séricos de triglicéridos, respectivamente, en comparación con la reducción del 6 % con placebo.</w:t>
      </w:r>
    </w:p>
    <w:p w14:paraId="55762D23" w14:textId="77777777" w:rsidR="002730C6" w:rsidRDefault="002730C6" w:rsidP="00CE6E3B">
      <w:pPr>
        <w:autoSpaceDE w:val="0"/>
        <w:autoSpaceDN w:val="0"/>
        <w:adjustRightInd w:val="0"/>
        <w:spacing w:line="240" w:lineRule="auto"/>
      </w:pPr>
    </w:p>
    <w:p w14:paraId="4A1C10BA" w14:textId="436C703D" w:rsidR="002730C6" w:rsidRPr="00F36C6E" w:rsidRDefault="002730C6" w:rsidP="00CE6E3B">
      <w:pPr>
        <w:autoSpaceDE w:val="0"/>
        <w:autoSpaceDN w:val="0"/>
        <w:adjustRightInd w:val="0"/>
        <w:spacing w:line="240" w:lineRule="auto"/>
      </w:pPr>
      <w:r w:rsidRPr="004F4BAB">
        <w:t>En el estudio fase</w:t>
      </w:r>
      <w:r w:rsidR="004D0CC6">
        <w:t> </w:t>
      </w:r>
      <w:r w:rsidRPr="004F4BAB">
        <w:t>3 controlado con placebo de 72</w:t>
      </w:r>
      <w:r w:rsidR="004D0CC6">
        <w:t> </w:t>
      </w:r>
      <w:r w:rsidRPr="004F4BAB">
        <w:t>semanas en pacientes con obesidad o sobrepeso con DM</w:t>
      </w:r>
      <w:r w:rsidR="00824B7B">
        <w:t>T</w:t>
      </w:r>
      <w:r w:rsidRPr="004F4BAB">
        <w:t>2 (SURMOUNT-2), el tratamiento con tirzepatida 10</w:t>
      </w:r>
      <w:r w:rsidR="004D0CC6">
        <w:t> </w:t>
      </w:r>
      <w:r w:rsidRPr="004F4BAB">
        <w:t>mg y 15</w:t>
      </w:r>
      <w:r w:rsidR="004D0CC6">
        <w:t> </w:t>
      </w:r>
      <w:r w:rsidRPr="004F4BAB">
        <w:t>mg resultó en una reducción del 27 % y del 31 % en los niveles séricos de triglicéridos, respectivamente, en comparación con una reducción del 6 % con placebo.</w:t>
      </w:r>
    </w:p>
    <w:p w14:paraId="625EDE26" w14:textId="77777777" w:rsidR="00CE6E3B" w:rsidRPr="0002733D" w:rsidRDefault="00CE6E3B" w:rsidP="00CE6E3B">
      <w:pPr>
        <w:autoSpaceDE w:val="0"/>
        <w:autoSpaceDN w:val="0"/>
        <w:adjustRightInd w:val="0"/>
        <w:spacing w:line="240" w:lineRule="auto"/>
        <w:rPr>
          <w:highlight w:val="yellow"/>
        </w:rPr>
      </w:pPr>
    </w:p>
    <w:p w14:paraId="6C7D4978" w14:textId="28AA15D4" w:rsidR="00CE6E3B" w:rsidRPr="009F017E" w:rsidRDefault="00CE6E3B" w:rsidP="009F017E">
      <w:pPr>
        <w:keepNext/>
        <w:autoSpaceDE w:val="0"/>
        <w:autoSpaceDN w:val="0"/>
        <w:adjustRightInd w:val="0"/>
        <w:spacing w:line="240" w:lineRule="auto"/>
        <w:rPr>
          <w:i/>
          <w:iCs/>
          <w:u w:val="single"/>
        </w:rPr>
      </w:pPr>
      <w:r w:rsidRPr="009F017E">
        <w:rPr>
          <w:i/>
          <w:iCs/>
          <w:u w:val="single"/>
        </w:rPr>
        <w:t>Proporción de pacientes que alcanzaron una HbA1c &lt;5,7 % sin hipoglucemia clínicamente significativa</w:t>
      </w:r>
    </w:p>
    <w:p w14:paraId="6EE44329" w14:textId="77777777" w:rsidR="008346A8" w:rsidRDefault="008346A8" w:rsidP="009F017E">
      <w:pPr>
        <w:keepNext/>
        <w:autoSpaceDE w:val="0"/>
        <w:autoSpaceDN w:val="0"/>
        <w:adjustRightInd w:val="0"/>
        <w:spacing w:line="240" w:lineRule="auto"/>
      </w:pPr>
    </w:p>
    <w:p w14:paraId="1D786F7D" w14:textId="29CD1DE3" w:rsidR="00CE6E3B" w:rsidRPr="00DF5368" w:rsidRDefault="00CE6E3B" w:rsidP="009F017E">
      <w:pPr>
        <w:keepNext/>
        <w:autoSpaceDE w:val="0"/>
        <w:autoSpaceDN w:val="0"/>
        <w:adjustRightInd w:val="0"/>
        <w:spacing w:line="240" w:lineRule="auto"/>
      </w:pPr>
      <w:r w:rsidRPr="00822E0C">
        <w:t xml:space="preserve">En los 4 </w:t>
      </w:r>
      <w:r w:rsidR="00DD4862" w:rsidRPr="00822E0C">
        <w:t>estudios</w:t>
      </w:r>
      <w:r w:rsidRPr="00822E0C">
        <w:t xml:space="preserve"> en los que tirzepatida no se combinó con insulina basal</w:t>
      </w:r>
      <w:r w:rsidR="00E62730">
        <w:t xml:space="preserve"> </w:t>
      </w:r>
      <w:r w:rsidR="00E62730">
        <w:rPr>
          <w:szCs w:val="22"/>
        </w:rPr>
        <w:t>(SURPASS</w:t>
      </w:r>
      <w:r w:rsidR="00AB7EDC">
        <w:rPr>
          <w:szCs w:val="22"/>
        </w:rPr>
        <w:t>-</w:t>
      </w:r>
      <w:r w:rsidR="00E62730">
        <w:rPr>
          <w:szCs w:val="22"/>
        </w:rPr>
        <w:t xml:space="preserve">1 a </w:t>
      </w:r>
      <w:r w:rsidR="00AB7EDC">
        <w:rPr>
          <w:szCs w:val="22"/>
        </w:rPr>
        <w:t>-</w:t>
      </w:r>
      <w:r w:rsidR="00E62730">
        <w:rPr>
          <w:szCs w:val="22"/>
        </w:rPr>
        <w:t>4)</w:t>
      </w:r>
      <w:r w:rsidRPr="00822E0C">
        <w:t>, entre el 93,6</w:t>
      </w:r>
      <w:r w:rsidR="00B106C8" w:rsidRPr="00822E0C">
        <w:t xml:space="preserve"> </w:t>
      </w:r>
      <w:r w:rsidRPr="00822E0C">
        <w:t>% y el 100</w:t>
      </w:r>
      <w:r w:rsidR="00B106C8" w:rsidRPr="00822E0C">
        <w:t xml:space="preserve"> </w:t>
      </w:r>
      <w:r w:rsidRPr="00822E0C">
        <w:t xml:space="preserve">% de los pacientes que alcanzaron una glucemia normal de HbA1c &lt; 5,7 % (≤ 39 mmol/mol) en la visita </w:t>
      </w:r>
      <w:r w:rsidR="0035491A" w:rsidRPr="00822E0C">
        <w:t xml:space="preserve">del objetivo principal </w:t>
      </w:r>
      <w:r w:rsidR="00822E0C" w:rsidRPr="00822E0C">
        <w:t>con el</w:t>
      </w:r>
      <w:r w:rsidRPr="00822E0C">
        <w:t xml:space="preserve"> tratamiento </w:t>
      </w:r>
      <w:r w:rsidR="00822E0C" w:rsidRPr="00822E0C">
        <w:t>de</w:t>
      </w:r>
      <w:r w:rsidRPr="00822E0C">
        <w:t xml:space="preserve"> tirzepatida</w:t>
      </w:r>
      <w:r w:rsidR="00944A37" w:rsidRPr="00822E0C">
        <w:t>,</w:t>
      </w:r>
      <w:r w:rsidRPr="00822E0C">
        <w:t xml:space="preserve"> lo hicieron sin hipoglucemia clínicamente significativa. En el</w:t>
      </w:r>
      <w:r w:rsidRPr="00B6207F">
        <w:t xml:space="preserve"> estudio SURPASS</w:t>
      </w:r>
      <w:r w:rsidR="00FC66C7">
        <w:t>-</w:t>
      </w:r>
      <w:r w:rsidRPr="00B6207F">
        <w:t>5, el 85,9 % de los pacientes tratados con tirzepatida que alcanzaron una HbA1c &lt; 5,7 % (≤ 39 mmol/mol) lo hicieron sin hipoglucemia clínicamente significativa.</w:t>
      </w:r>
    </w:p>
    <w:p w14:paraId="3059E1A8" w14:textId="77777777" w:rsidR="00CE6E3B" w:rsidRPr="000E324C" w:rsidRDefault="00CE6E3B" w:rsidP="00CE6E3B">
      <w:pPr>
        <w:autoSpaceDE w:val="0"/>
        <w:autoSpaceDN w:val="0"/>
        <w:adjustRightInd w:val="0"/>
        <w:spacing w:line="240" w:lineRule="auto"/>
        <w:rPr>
          <w:u w:val="single"/>
        </w:rPr>
      </w:pPr>
    </w:p>
    <w:p w14:paraId="0332BC4E" w14:textId="77777777" w:rsidR="00CE6E3B" w:rsidRPr="000E324C" w:rsidRDefault="00CE6E3B" w:rsidP="009F017E">
      <w:pPr>
        <w:keepNext/>
        <w:autoSpaceDE w:val="0"/>
        <w:autoSpaceDN w:val="0"/>
        <w:adjustRightInd w:val="0"/>
        <w:spacing w:line="240" w:lineRule="auto"/>
        <w:rPr>
          <w:u w:val="single"/>
        </w:rPr>
      </w:pPr>
      <w:r w:rsidRPr="000E324C">
        <w:rPr>
          <w:u w:val="single"/>
        </w:rPr>
        <w:t>Poblaciones especiales</w:t>
      </w:r>
    </w:p>
    <w:p w14:paraId="4C6EC0BF" w14:textId="77777777" w:rsidR="00CE6E3B" w:rsidRPr="00DF5368" w:rsidRDefault="00CE6E3B" w:rsidP="009F017E">
      <w:pPr>
        <w:keepNext/>
        <w:autoSpaceDE w:val="0"/>
        <w:autoSpaceDN w:val="0"/>
        <w:adjustRightInd w:val="0"/>
        <w:spacing w:line="240" w:lineRule="auto"/>
      </w:pPr>
    </w:p>
    <w:p w14:paraId="4FE53302" w14:textId="4E6927FB" w:rsidR="00CE6E3B" w:rsidRDefault="00CE6E3B" w:rsidP="009F017E">
      <w:pPr>
        <w:keepNext/>
        <w:autoSpaceDE w:val="0"/>
        <w:autoSpaceDN w:val="0"/>
        <w:adjustRightInd w:val="0"/>
        <w:spacing w:line="240" w:lineRule="auto"/>
      </w:pPr>
      <w:r w:rsidRPr="00DF5368">
        <w:t xml:space="preserve">La eficacia de tirzepatida </w:t>
      </w:r>
      <w:r w:rsidR="00C644FF">
        <w:t>para el tratamiento de l</w:t>
      </w:r>
      <w:r w:rsidR="003F5ACB">
        <w:t xml:space="preserve">a </w:t>
      </w:r>
      <w:r w:rsidR="00C644FF">
        <w:t xml:space="preserve">DMT2 </w:t>
      </w:r>
      <w:r w:rsidRPr="00DF5368">
        <w:t xml:space="preserve">no se vio afectada por la edad, el sexo, </w:t>
      </w:r>
      <w:r w:rsidR="00D14888">
        <w:t>la</w:t>
      </w:r>
      <w:r w:rsidR="00233566">
        <w:t xml:space="preserve"> </w:t>
      </w:r>
      <w:r w:rsidRPr="00DF5368">
        <w:t>raza</w:t>
      </w:r>
      <w:r w:rsidR="00233566">
        <w:t xml:space="preserve">, </w:t>
      </w:r>
      <w:r w:rsidRPr="00DF5368">
        <w:t xml:space="preserve">la etnia o la región, el IMC </w:t>
      </w:r>
      <w:r w:rsidR="00185455">
        <w:t>al inicio del ensayo</w:t>
      </w:r>
      <w:r w:rsidRPr="00DF5368">
        <w:t xml:space="preserve">, la HbA1c, la duración de la diabetes </w:t>
      </w:r>
      <w:r w:rsidR="00BF7270">
        <w:t>ni</w:t>
      </w:r>
      <w:r w:rsidRPr="00DF5368">
        <w:t xml:space="preserve"> el nivel de deterioro de la función renal.</w:t>
      </w:r>
    </w:p>
    <w:p w14:paraId="0D1B558C" w14:textId="77777777" w:rsidR="00F67462" w:rsidRDefault="00F67462" w:rsidP="0050182C">
      <w:pPr>
        <w:autoSpaceDE w:val="0"/>
        <w:autoSpaceDN w:val="0"/>
        <w:adjustRightInd w:val="0"/>
        <w:spacing w:line="240" w:lineRule="auto"/>
      </w:pPr>
    </w:p>
    <w:p w14:paraId="24A06431" w14:textId="54FC97DB" w:rsidR="00F67462" w:rsidRPr="00DF5368" w:rsidRDefault="00F67462" w:rsidP="0050182C">
      <w:pPr>
        <w:autoSpaceDE w:val="0"/>
        <w:autoSpaceDN w:val="0"/>
        <w:adjustRightInd w:val="0"/>
        <w:spacing w:line="240" w:lineRule="auto"/>
      </w:pPr>
      <w:r w:rsidRPr="00F67462">
        <w:t xml:space="preserve">La eficacia de tirzepatida para el control del peso no se vio afectada por la edad, sexo, raza, etnia, la región, IMC </w:t>
      </w:r>
      <w:r w:rsidR="00A83929">
        <w:t>inicial</w:t>
      </w:r>
      <w:r w:rsidRPr="00F67462">
        <w:t xml:space="preserve"> ni la presencia o ausencia de prediabetes.</w:t>
      </w:r>
    </w:p>
    <w:p w14:paraId="26E2B97B" w14:textId="332FA0FA" w:rsidR="00CE6E3B" w:rsidRPr="00DF5368" w:rsidRDefault="00CE6E3B" w:rsidP="00CE6E3B">
      <w:pPr>
        <w:autoSpaceDE w:val="0"/>
        <w:autoSpaceDN w:val="0"/>
        <w:adjustRightInd w:val="0"/>
        <w:spacing w:line="240" w:lineRule="auto"/>
      </w:pPr>
    </w:p>
    <w:p w14:paraId="34B37AA2" w14:textId="16D3E968" w:rsidR="00927FD3" w:rsidRPr="00D94B1D" w:rsidRDefault="00927FD3" w:rsidP="00A84F0B">
      <w:pPr>
        <w:keepNext/>
        <w:autoSpaceDE w:val="0"/>
        <w:autoSpaceDN w:val="0"/>
        <w:adjustRightInd w:val="0"/>
        <w:spacing w:line="240" w:lineRule="auto"/>
      </w:pPr>
      <w:r w:rsidRPr="00D94B1D">
        <w:t>La eficacia de tirzepatida para el tratamiento de la AOS</w:t>
      </w:r>
      <w:r w:rsidR="000A4C6F">
        <w:t xml:space="preserve"> de</w:t>
      </w:r>
      <w:r w:rsidRPr="00D94B1D">
        <w:t xml:space="preserve"> moderada a grave en pacientes con obesidad no se vio afectada por la edad, el sexo, la etnia, el IMC basal o la gravedad </w:t>
      </w:r>
      <w:r w:rsidR="00005EA9">
        <w:t xml:space="preserve">inicial </w:t>
      </w:r>
      <w:r w:rsidRPr="00D94B1D">
        <w:t xml:space="preserve">de la AOS. </w:t>
      </w:r>
    </w:p>
    <w:p w14:paraId="7B085F30" w14:textId="77777777" w:rsidR="00927FD3" w:rsidRDefault="00927FD3" w:rsidP="00A84F0B">
      <w:pPr>
        <w:keepNext/>
        <w:autoSpaceDE w:val="0"/>
        <w:autoSpaceDN w:val="0"/>
        <w:adjustRightInd w:val="0"/>
        <w:spacing w:line="240" w:lineRule="auto"/>
        <w:rPr>
          <w:i/>
          <w:iCs/>
          <w:u w:val="single"/>
        </w:rPr>
      </w:pPr>
    </w:p>
    <w:p w14:paraId="62F270C8" w14:textId="41051521" w:rsidR="00CE6E3B" w:rsidRPr="009F017E" w:rsidRDefault="00CE6E3B" w:rsidP="00A84F0B">
      <w:pPr>
        <w:keepNext/>
        <w:autoSpaceDE w:val="0"/>
        <w:autoSpaceDN w:val="0"/>
        <w:adjustRightInd w:val="0"/>
        <w:spacing w:line="240" w:lineRule="auto"/>
        <w:rPr>
          <w:i/>
          <w:iCs/>
          <w:u w:val="single"/>
        </w:rPr>
      </w:pPr>
      <w:r w:rsidRPr="009F017E">
        <w:rPr>
          <w:i/>
          <w:iCs/>
          <w:u w:val="single"/>
        </w:rPr>
        <w:t>Población pediátrica</w:t>
      </w:r>
    </w:p>
    <w:p w14:paraId="7B3649CF" w14:textId="77777777" w:rsidR="008346A8" w:rsidRDefault="008346A8" w:rsidP="00A84F0B">
      <w:pPr>
        <w:keepNext/>
        <w:spacing w:line="240" w:lineRule="auto"/>
        <w:outlineLvl w:val="0"/>
      </w:pPr>
    </w:p>
    <w:p w14:paraId="4DFDB844" w14:textId="25E69BEB" w:rsidR="00812D16" w:rsidRPr="001D4D33" w:rsidRDefault="00A565F0" w:rsidP="00A84F0B">
      <w:pPr>
        <w:keepNext/>
        <w:spacing w:line="240" w:lineRule="auto"/>
        <w:outlineLvl w:val="0"/>
      </w:pPr>
      <w:r w:rsidRPr="00EE3920">
        <w:t xml:space="preserve">La Agencia Europea de Medicamentos ha concedido al titular un aplazamiento para presentar los resultados de los ensayos realizados con </w:t>
      </w:r>
      <w:r w:rsidR="00DF5368">
        <w:t>Mo</w:t>
      </w:r>
      <w:r w:rsidR="00457115">
        <w:t>u</w:t>
      </w:r>
      <w:r w:rsidR="00DF5368">
        <w:t>njaro</w:t>
      </w:r>
      <w:r w:rsidRPr="00EE3920">
        <w:t xml:space="preserve"> en uno o más grupos de la población pediátrica en </w:t>
      </w:r>
      <w:r w:rsidR="00DF5368">
        <w:t xml:space="preserve">el tratamiento de la diabetes </w:t>
      </w:r>
      <w:r w:rsidR="00DF5368" w:rsidRPr="00552055">
        <w:t>me</w:t>
      </w:r>
      <w:r w:rsidR="00552055" w:rsidRPr="00552055">
        <w:t>l</w:t>
      </w:r>
      <w:r w:rsidR="00DF5368" w:rsidRPr="00552055">
        <w:t>litus</w:t>
      </w:r>
      <w:r w:rsidR="00DF5368">
        <w:t xml:space="preserve"> tipo 2</w:t>
      </w:r>
      <w:r w:rsidRPr="00EE3920">
        <w:t xml:space="preserve"> </w:t>
      </w:r>
      <w:r w:rsidR="004D02C6">
        <w:t xml:space="preserve">y </w:t>
      </w:r>
      <w:r w:rsidR="00B20491">
        <w:t xml:space="preserve">en el </w:t>
      </w:r>
      <w:r w:rsidR="004D02C6">
        <w:t>control de</w:t>
      </w:r>
      <w:r w:rsidR="008526F1">
        <w:t>l</w:t>
      </w:r>
      <w:r w:rsidR="004D02C6">
        <w:t xml:space="preserve"> peso </w:t>
      </w:r>
      <w:r w:rsidRPr="001D4D33">
        <w:t>(ver sección 4.2 para consultar la información sobre el uso en la población pediátrica).</w:t>
      </w:r>
      <w:r w:rsidR="00383A05">
        <w:fldChar w:fldCharType="begin"/>
      </w:r>
      <w:r w:rsidR="00383A05">
        <w:instrText xml:space="preserve"> DOCVARIABLE vault_nd_d8ee0f0d-20ff-4161-b6ef-a4eff7a542c7 \* MERGEFORMAT</w:instrText>
      </w:r>
      <w:r w:rsidR="00383A05">
        <w:fldChar w:fldCharType="separate"/>
      </w:r>
      <w:r w:rsidR="00A6026A">
        <w:t xml:space="preserve"> </w:t>
      </w:r>
      <w:r w:rsidR="00383A05">
        <w:fldChar w:fldCharType="end"/>
      </w:r>
    </w:p>
    <w:p w14:paraId="1992DB0D" w14:textId="77777777" w:rsidR="008D6BE8" w:rsidRPr="001D4D33" w:rsidRDefault="008D6BE8" w:rsidP="00EE3920">
      <w:pPr>
        <w:spacing w:line="240" w:lineRule="auto"/>
        <w:outlineLvl w:val="0"/>
      </w:pPr>
    </w:p>
    <w:p w14:paraId="76B69B14" w14:textId="07D002A8" w:rsidR="00812D16" w:rsidRPr="001D4D33" w:rsidRDefault="00A565F0">
      <w:pPr>
        <w:keepNext/>
        <w:numPr>
          <w:ilvl w:val="1"/>
          <w:numId w:val="4"/>
        </w:numPr>
        <w:spacing w:line="240" w:lineRule="auto"/>
        <w:outlineLvl w:val="0"/>
        <w:rPr>
          <w:b/>
        </w:rPr>
      </w:pPr>
      <w:r w:rsidRPr="001D4D33">
        <w:rPr>
          <w:b/>
        </w:rPr>
        <w:t>Propiedades farmacocinéticas</w:t>
      </w:r>
      <w:r w:rsidR="00A6026A">
        <w:rPr>
          <w:b/>
        </w:rPr>
        <w:fldChar w:fldCharType="begin"/>
      </w:r>
      <w:r w:rsidR="00A6026A">
        <w:rPr>
          <w:b/>
        </w:rPr>
        <w:instrText xml:space="preserve"> DOCVARIABLE vault_nd_05e700b1-6c94-40e3-bf95-fa467699f370 \* MERGEFORMAT </w:instrText>
      </w:r>
      <w:r w:rsidR="00A6026A">
        <w:rPr>
          <w:b/>
        </w:rPr>
        <w:fldChar w:fldCharType="separate"/>
      </w:r>
      <w:r w:rsidR="00A6026A">
        <w:rPr>
          <w:b/>
        </w:rPr>
        <w:t xml:space="preserve"> </w:t>
      </w:r>
      <w:r w:rsidR="00A6026A">
        <w:rPr>
          <w:b/>
        </w:rPr>
        <w:fldChar w:fldCharType="end"/>
      </w:r>
    </w:p>
    <w:p w14:paraId="5668421B" w14:textId="77777777" w:rsidR="00812D16" w:rsidRPr="001D4D33" w:rsidRDefault="00812D16" w:rsidP="00EE3920">
      <w:pPr>
        <w:keepNext/>
        <w:spacing w:line="240" w:lineRule="auto"/>
        <w:ind w:left="567" w:hanging="567"/>
        <w:outlineLvl w:val="0"/>
        <w:rPr>
          <w:b/>
        </w:rPr>
      </w:pPr>
    </w:p>
    <w:p w14:paraId="03C2BDDC" w14:textId="50EDABF9" w:rsidR="00C913F4" w:rsidRDefault="00AB3F8C" w:rsidP="00C913F4">
      <w:pPr>
        <w:numPr>
          <w:ilvl w:val="12"/>
          <w:numId w:val="0"/>
        </w:numPr>
        <w:spacing w:line="240" w:lineRule="auto"/>
        <w:ind w:right="-2"/>
      </w:pPr>
      <w:r>
        <w:rPr>
          <w:rStyle w:val="ui-provider"/>
        </w:rPr>
        <w:t>T</w:t>
      </w:r>
      <w:r w:rsidR="00FE710C">
        <w:rPr>
          <w:rStyle w:val="ui-provider"/>
        </w:rPr>
        <w:t xml:space="preserve">irzepatida consta de 39 aminoácidos y tiene una fracción de diácido graso C20 adherida, lo que permite la unión a la albúmina y prolonga la </w:t>
      </w:r>
      <w:r w:rsidR="00BB516E">
        <w:rPr>
          <w:rStyle w:val="ui-provider"/>
        </w:rPr>
        <w:t>semi</w:t>
      </w:r>
      <w:r w:rsidR="00FE710C">
        <w:rPr>
          <w:rStyle w:val="ui-provider"/>
        </w:rPr>
        <w:t>vida</w:t>
      </w:r>
      <w:r w:rsidR="00FA5BCB">
        <w:rPr>
          <w:rStyle w:val="ui-provider"/>
        </w:rPr>
        <w:t>.</w:t>
      </w:r>
      <w:r w:rsidR="00C913F4">
        <w:t xml:space="preserve"> </w:t>
      </w:r>
    </w:p>
    <w:p w14:paraId="60FA5E49" w14:textId="77777777" w:rsidR="00C913F4" w:rsidRDefault="00C913F4" w:rsidP="00C913F4">
      <w:pPr>
        <w:numPr>
          <w:ilvl w:val="12"/>
          <w:numId w:val="0"/>
        </w:numPr>
        <w:spacing w:line="240" w:lineRule="auto"/>
        <w:ind w:right="-2"/>
      </w:pPr>
    </w:p>
    <w:p w14:paraId="00000DA9" w14:textId="77777777" w:rsidR="00C913F4" w:rsidRPr="00426EF5" w:rsidRDefault="00C913F4" w:rsidP="00A84F0B">
      <w:pPr>
        <w:keepNext/>
        <w:numPr>
          <w:ilvl w:val="12"/>
          <w:numId w:val="0"/>
        </w:numPr>
        <w:spacing w:line="240" w:lineRule="auto"/>
        <w:ind w:right="-2"/>
        <w:rPr>
          <w:u w:val="single"/>
        </w:rPr>
      </w:pPr>
      <w:r w:rsidRPr="00426EF5">
        <w:rPr>
          <w:u w:val="single"/>
        </w:rPr>
        <w:lastRenderedPageBreak/>
        <w:t>Absorción</w:t>
      </w:r>
    </w:p>
    <w:p w14:paraId="1D18B888" w14:textId="77777777" w:rsidR="00C913F4" w:rsidRDefault="00C913F4" w:rsidP="00A84F0B">
      <w:pPr>
        <w:keepNext/>
        <w:numPr>
          <w:ilvl w:val="12"/>
          <w:numId w:val="0"/>
        </w:numPr>
        <w:spacing w:line="240" w:lineRule="auto"/>
        <w:ind w:right="-2"/>
      </w:pPr>
    </w:p>
    <w:p w14:paraId="586BEC5C" w14:textId="24CF830B" w:rsidR="00C913F4" w:rsidRDefault="00C913F4" w:rsidP="00A84F0B">
      <w:pPr>
        <w:keepNext/>
        <w:numPr>
          <w:ilvl w:val="12"/>
          <w:numId w:val="0"/>
        </w:numPr>
        <w:spacing w:line="240" w:lineRule="auto"/>
        <w:ind w:right="-2"/>
      </w:pPr>
      <w:r>
        <w:t xml:space="preserve">La concentración máxima de tirzepatida se alcanza entre 8 y 72 horas después de la dosis. La exposición en estado </w:t>
      </w:r>
      <w:r w:rsidR="00426EF5">
        <w:t>estacionario</w:t>
      </w:r>
      <w:r>
        <w:t xml:space="preserve"> se alcanza tras 4 semanas de administración semanal. La exposición a tirzepatida aumenta de forma proporcional a la dosis. </w:t>
      </w:r>
    </w:p>
    <w:p w14:paraId="3F575A77" w14:textId="77777777" w:rsidR="00C913F4" w:rsidRDefault="00C913F4" w:rsidP="00C913F4">
      <w:pPr>
        <w:numPr>
          <w:ilvl w:val="12"/>
          <w:numId w:val="0"/>
        </w:numPr>
        <w:spacing w:line="240" w:lineRule="auto"/>
        <w:ind w:right="-2"/>
      </w:pPr>
    </w:p>
    <w:p w14:paraId="1536674B" w14:textId="77777777" w:rsidR="00C913F4" w:rsidRDefault="00C913F4" w:rsidP="00C913F4">
      <w:pPr>
        <w:numPr>
          <w:ilvl w:val="12"/>
          <w:numId w:val="0"/>
        </w:numPr>
        <w:spacing w:line="240" w:lineRule="auto"/>
        <w:ind w:right="-2"/>
      </w:pPr>
      <w:r>
        <w:t xml:space="preserve">Se logró una exposición similar con la administración subcutánea de tirzepatida en el abdomen, el muslo o el brazo. </w:t>
      </w:r>
    </w:p>
    <w:p w14:paraId="6325567A" w14:textId="77777777" w:rsidR="00C913F4" w:rsidRDefault="00C913F4" w:rsidP="00C913F4">
      <w:pPr>
        <w:numPr>
          <w:ilvl w:val="12"/>
          <w:numId w:val="0"/>
        </w:numPr>
        <w:spacing w:line="240" w:lineRule="auto"/>
        <w:ind w:right="-2"/>
      </w:pPr>
    </w:p>
    <w:p w14:paraId="2A7362EF" w14:textId="327D970E" w:rsidR="00C913F4" w:rsidRDefault="00C913F4" w:rsidP="00C913F4">
      <w:pPr>
        <w:numPr>
          <w:ilvl w:val="12"/>
          <w:numId w:val="0"/>
        </w:numPr>
        <w:spacing w:line="240" w:lineRule="auto"/>
        <w:ind w:right="-2"/>
      </w:pPr>
      <w:r>
        <w:t>La biodisponibilidad absoluta de tirzepatida subcutánea fue del 80</w:t>
      </w:r>
      <w:r w:rsidR="003802F7">
        <w:t xml:space="preserve"> </w:t>
      </w:r>
      <w:r>
        <w:t>%.</w:t>
      </w:r>
    </w:p>
    <w:p w14:paraId="27A731C8" w14:textId="77777777" w:rsidR="00C913F4" w:rsidRDefault="00C913F4" w:rsidP="00C913F4">
      <w:pPr>
        <w:numPr>
          <w:ilvl w:val="12"/>
          <w:numId w:val="0"/>
        </w:numPr>
        <w:spacing w:line="240" w:lineRule="auto"/>
        <w:ind w:right="-2"/>
      </w:pPr>
    </w:p>
    <w:p w14:paraId="542DA005" w14:textId="77777777" w:rsidR="00C913F4" w:rsidRPr="00426EF5" w:rsidRDefault="00C913F4" w:rsidP="00A84F0B">
      <w:pPr>
        <w:keepNext/>
        <w:numPr>
          <w:ilvl w:val="12"/>
          <w:numId w:val="0"/>
        </w:numPr>
        <w:spacing w:line="240" w:lineRule="auto"/>
        <w:ind w:right="-2"/>
        <w:rPr>
          <w:u w:val="single"/>
        </w:rPr>
      </w:pPr>
      <w:r w:rsidRPr="00426EF5">
        <w:rPr>
          <w:u w:val="single"/>
        </w:rPr>
        <w:t>Distribución</w:t>
      </w:r>
    </w:p>
    <w:p w14:paraId="7560BBE6" w14:textId="77777777" w:rsidR="00C913F4" w:rsidRDefault="00C913F4" w:rsidP="00A84F0B">
      <w:pPr>
        <w:keepNext/>
        <w:numPr>
          <w:ilvl w:val="12"/>
          <w:numId w:val="0"/>
        </w:numPr>
        <w:spacing w:line="240" w:lineRule="auto"/>
        <w:ind w:right="-2"/>
      </w:pPr>
    </w:p>
    <w:p w14:paraId="1B156FD3" w14:textId="3B82E1EF" w:rsidR="00C913F4" w:rsidRDefault="00C913F4" w:rsidP="00A84F0B">
      <w:pPr>
        <w:keepNext/>
        <w:numPr>
          <w:ilvl w:val="12"/>
          <w:numId w:val="0"/>
        </w:numPr>
        <w:spacing w:line="240" w:lineRule="auto"/>
        <w:ind w:right="-2"/>
      </w:pPr>
      <w:r>
        <w:t xml:space="preserve">El volumen </w:t>
      </w:r>
      <w:r w:rsidR="00B8442C">
        <w:t xml:space="preserve">aparente </w:t>
      </w:r>
      <w:r>
        <w:t xml:space="preserve">de distribución </w:t>
      </w:r>
      <w:r w:rsidR="00B8442C">
        <w:t xml:space="preserve">medio </w:t>
      </w:r>
      <w:r>
        <w:t xml:space="preserve">en estado estacionario de tirzepatida tras la administración subcutánea en pacientes con diabetes tipo 2 es de aproximadamente 10,3 </w:t>
      </w:r>
      <w:r w:rsidR="00B8442C">
        <w:t>l</w:t>
      </w:r>
      <w:r w:rsidR="00C0428F">
        <w:t xml:space="preserve"> y 9,7 l en pacientes con obesidad</w:t>
      </w:r>
      <w:r>
        <w:t>.</w:t>
      </w:r>
    </w:p>
    <w:p w14:paraId="206FC281" w14:textId="77777777" w:rsidR="00C913F4" w:rsidRDefault="00C913F4" w:rsidP="00C913F4">
      <w:pPr>
        <w:numPr>
          <w:ilvl w:val="12"/>
          <w:numId w:val="0"/>
        </w:numPr>
        <w:spacing w:line="240" w:lineRule="auto"/>
        <w:ind w:right="-2"/>
      </w:pPr>
    </w:p>
    <w:p w14:paraId="7A8581F6" w14:textId="071B2D0C" w:rsidR="00C913F4" w:rsidRPr="001D4D33" w:rsidRDefault="009666B3" w:rsidP="00C913F4">
      <w:pPr>
        <w:numPr>
          <w:ilvl w:val="12"/>
          <w:numId w:val="0"/>
        </w:numPr>
        <w:spacing w:line="240" w:lineRule="auto"/>
        <w:ind w:right="-2"/>
      </w:pPr>
      <w:r>
        <w:t>T</w:t>
      </w:r>
      <w:r w:rsidR="00C913F4">
        <w:t xml:space="preserve">irzepatida está </w:t>
      </w:r>
      <w:r w:rsidR="0092499A">
        <w:t>altamente</w:t>
      </w:r>
      <w:r w:rsidR="00C913F4">
        <w:t xml:space="preserve"> unida a albúmina </w:t>
      </w:r>
      <w:r w:rsidR="00C65BA6">
        <w:t xml:space="preserve">en </w:t>
      </w:r>
      <w:r w:rsidR="00C65BA6" w:rsidRPr="001D4D33">
        <w:t>plasma</w:t>
      </w:r>
      <w:r w:rsidR="00C913F4" w:rsidRPr="001D4D33">
        <w:t xml:space="preserve"> (99 %).</w:t>
      </w:r>
    </w:p>
    <w:p w14:paraId="6ED7B5EC" w14:textId="77777777" w:rsidR="00C913F4" w:rsidRPr="001D4D33" w:rsidRDefault="00C913F4" w:rsidP="00C913F4">
      <w:pPr>
        <w:numPr>
          <w:ilvl w:val="12"/>
          <w:numId w:val="0"/>
        </w:numPr>
        <w:spacing w:line="240" w:lineRule="auto"/>
        <w:ind w:right="-2"/>
      </w:pPr>
    </w:p>
    <w:p w14:paraId="646B0CCD" w14:textId="77777777" w:rsidR="00C913F4" w:rsidRPr="001D4D33" w:rsidRDefault="00C913F4" w:rsidP="00A84F0B">
      <w:pPr>
        <w:keepNext/>
        <w:numPr>
          <w:ilvl w:val="12"/>
          <w:numId w:val="0"/>
        </w:numPr>
        <w:spacing w:line="240" w:lineRule="auto"/>
        <w:ind w:right="-2"/>
        <w:rPr>
          <w:u w:val="single"/>
        </w:rPr>
      </w:pPr>
      <w:r w:rsidRPr="001D4D33">
        <w:rPr>
          <w:u w:val="single"/>
        </w:rPr>
        <w:t xml:space="preserve">Biotransformación </w:t>
      </w:r>
    </w:p>
    <w:p w14:paraId="79D70E3A" w14:textId="77777777" w:rsidR="00C913F4" w:rsidRPr="001D4D33" w:rsidRDefault="00C913F4" w:rsidP="00A84F0B">
      <w:pPr>
        <w:keepNext/>
        <w:numPr>
          <w:ilvl w:val="12"/>
          <w:numId w:val="0"/>
        </w:numPr>
        <w:spacing w:line="240" w:lineRule="auto"/>
        <w:ind w:right="-2"/>
      </w:pPr>
    </w:p>
    <w:p w14:paraId="4A49CDA4" w14:textId="043E0C38" w:rsidR="00C913F4" w:rsidRDefault="00B8442C" w:rsidP="00A84F0B">
      <w:pPr>
        <w:keepNext/>
        <w:numPr>
          <w:ilvl w:val="12"/>
          <w:numId w:val="0"/>
        </w:numPr>
        <w:spacing w:line="240" w:lineRule="auto"/>
        <w:ind w:right="-2"/>
      </w:pPr>
      <w:r w:rsidRPr="001D4D33">
        <w:t>T</w:t>
      </w:r>
      <w:r w:rsidR="00C913F4" w:rsidRPr="001D4D33">
        <w:t>irzepatida se metaboliza por escisión proteolítica de la espina dorsal del péptido, beta</w:t>
      </w:r>
      <w:r w:rsidR="00C65BA6" w:rsidRPr="001D4D33">
        <w:t>-</w:t>
      </w:r>
      <w:r w:rsidR="00C913F4" w:rsidRPr="001D4D33">
        <w:t xml:space="preserve">oxidación de la fracción de diácido graso </w:t>
      </w:r>
      <w:r w:rsidR="00924D63" w:rsidRPr="001D4D33">
        <w:t xml:space="preserve">de </w:t>
      </w:r>
      <w:r w:rsidR="00C913F4" w:rsidRPr="001D4D33">
        <w:t>C20 e hidrólisis de amida.</w:t>
      </w:r>
    </w:p>
    <w:p w14:paraId="0C62EF1D" w14:textId="77777777" w:rsidR="00C913F4" w:rsidRDefault="00C913F4" w:rsidP="00C913F4">
      <w:pPr>
        <w:numPr>
          <w:ilvl w:val="12"/>
          <w:numId w:val="0"/>
        </w:numPr>
        <w:spacing w:line="240" w:lineRule="auto"/>
        <w:ind w:right="-2"/>
      </w:pPr>
    </w:p>
    <w:p w14:paraId="4A7BD98A" w14:textId="77777777" w:rsidR="00C913F4" w:rsidRPr="009666B3" w:rsidRDefault="00C913F4" w:rsidP="00A84F0B">
      <w:pPr>
        <w:keepNext/>
        <w:numPr>
          <w:ilvl w:val="12"/>
          <w:numId w:val="0"/>
        </w:numPr>
        <w:spacing w:line="240" w:lineRule="auto"/>
        <w:ind w:right="-2"/>
        <w:rPr>
          <w:u w:val="single"/>
        </w:rPr>
      </w:pPr>
      <w:r w:rsidRPr="009666B3">
        <w:rPr>
          <w:u w:val="single"/>
        </w:rPr>
        <w:t>Eliminación</w:t>
      </w:r>
    </w:p>
    <w:p w14:paraId="0C557135" w14:textId="77777777" w:rsidR="00C913F4" w:rsidRDefault="00C913F4" w:rsidP="00A84F0B">
      <w:pPr>
        <w:keepNext/>
        <w:numPr>
          <w:ilvl w:val="12"/>
          <w:numId w:val="0"/>
        </w:numPr>
        <w:spacing w:line="240" w:lineRule="auto"/>
        <w:ind w:right="-2"/>
      </w:pPr>
    </w:p>
    <w:p w14:paraId="44E4AB36" w14:textId="74623A35" w:rsidR="00C913F4" w:rsidRDefault="00C913F4" w:rsidP="00A84F0B">
      <w:pPr>
        <w:keepNext/>
        <w:numPr>
          <w:ilvl w:val="12"/>
          <w:numId w:val="0"/>
        </w:numPr>
        <w:spacing w:line="240" w:lineRule="auto"/>
        <w:ind w:right="-2"/>
      </w:pPr>
      <w:r>
        <w:t xml:space="preserve">El aclaramiento </w:t>
      </w:r>
      <w:r w:rsidR="00382FA9">
        <w:t xml:space="preserve">aparente </w:t>
      </w:r>
      <w:r>
        <w:t xml:space="preserve">medio poblacional de tirzepatida es </w:t>
      </w:r>
      <w:r w:rsidR="00C0428F">
        <w:t xml:space="preserve">aproximadamente </w:t>
      </w:r>
      <w:r>
        <w:t xml:space="preserve">de 0,06 </w:t>
      </w:r>
      <w:r w:rsidR="00382FA9">
        <w:t>l</w:t>
      </w:r>
      <w:r>
        <w:t>/h con una semivida de eliminación de aproximadamente 5 días, lo que permite una administración semanal.</w:t>
      </w:r>
    </w:p>
    <w:p w14:paraId="13890FDC" w14:textId="77777777" w:rsidR="00C913F4" w:rsidRDefault="00C913F4" w:rsidP="00C913F4">
      <w:pPr>
        <w:numPr>
          <w:ilvl w:val="12"/>
          <w:numId w:val="0"/>
        </w:numPr>
        <w:spacing w:line="240" w:lineRule="auto"/>
        <w:ind w:right="-2"/>
      </w:pPr>
    </w:p>
    <w:p w14:paraId="0C322B37" w14:textId="09CF488B" w:rsidR="00C913F4" w:rsidRDefault="00382FA9" w:rsidP="00C913F4">
      <w:pPr>
        <w:numPr>
          <w:ilvl w:val="12"/>
          <w:numId w:val="0"/>
        </w:numPr>
        <w:spacing w:line="240" w:lineRule="auto"/>
        <w:ind w:right="-2"/>
      </w:pPr>
      <w:r>
        <w:t>T</w:t>
      </w:r>
      <w:r w:rsidR="00C913F4">
        <w:t xml:space="preserve">irzepatida se elimina por </w:t>
      </w:r>
      <w:r w:rsidR="0060410A">
        <w:t xml:space="preserve">el </w:t>
      </w:r>
      <w:r w:rsidR="00C913F4" w:rsidRPr="0060410A">
        <w:t>metabolismo</w:t>
      </w:r>
      <w:r w:rsidR="00C913F4">
        <w:t xml:space="preserve">. Las principales vías de excreción de los metabolitos de tirzepatida son la orina y las heces. </w:t>
      </w:r>
      <w:r>
        <w:t>N</w:t>
      </w:r>
      <w:r w:rsidR="00C913F4">
        <w:t xml:space="preserve">o se observa </w:t>
      </w:r>
      <w:r>
        <w:t xml:space="preserve">tirzepatida intacta </w:t>
      </w:r>
      <w:r w:rsidR="00C913F4">
        <w:t>en la orina ni en las heces.</w:t>
      </w:r>
    </w:p>
    <w:p w14:paraId="7BB08A9C" w14:textId="77777777" w:rsidR="00C913F4" w:rsidRDefault="00C913F4" w:rsidP="00C913F4">
      <w:pPr>
        <w:numPr>
          <w:ilvl w:val="12"/>
          <w:numId w:val="0"/>
        </w:numPr>
        <w:spacing w:line="240" w:lineRule="auto"/>
        <w:ind w:right="-2"/>
      </w:pPr>
    </w:p>
    <w:p w14:paraId="3EC27443" w14:textId="77777777" w:rsidR="00C913F4" w:rsidRPr="00382FA9" w:rsidRDefault="00C913F4" w:rsidP="009F017E">
      <w:pPr>
        <w:keepNext/>
        <w:numPr>
          <w:ilvl w:val="12"/>
          <w:numId w:val="0"/>
        </w:numPr>
        <w:spacing w:line="240" w:lineRule="auto"/>
        <w:ind w:right="-2"/>
        <w:rPr>
          <w:u w:val="single"/>
        </w:rPr>
      </w:pPr>
      <w:r w:rsidRPr="00382FA9">
        <w:rPr>
          <w:u w:val="single"/>
        </w:rPr>
        <w:t>Poblaciones especiales</w:t>
      </w:r>
    </w:p>
    <w:p w14:paraId="44F31644" w14:textId="77777777" w:rsidR="00C913F4" w:rsidRDefault="00C913F4" w:rsidP="009F017E">
      <w:pPr>
        <w:keepNext/>
        <w:numPr>
          <w:ilvl w:val="12"/>
          <w:numId w:val="0"/>
        </w:numPr>
        <w:spacing w:line="240" w:lineRule="auto"/>
        <w:ind w:right="-2"/>
      </w:pPr>
    </w:p>
    <w:p w14:paraId="3CAA0612" w14:textId="77777777" w:rsidR="00C913F4" w:rsidRPr="009F017E" w:rsidRDefault="00C913F4" w:rsidP="009F017E">
      <w:pPr>
        <w:keepNext/>
        <w:numPr>
          <w:ilvl w:val="12"/>
          <w:numId w:val="0"/>
        </w:numPr>
        <w:spacing w:line="240" w:lineRule="auto"/>
        <w:ind w:right="-2"/>
        <w:rPr>
          <w:i/>
          <w:iCs/>
          <w:u w:val="single"/>
        </w:rPr>
      </w:pPr>
      <w:r w:rsidRPr="009F017E">
        <w:rPr>
          <w:i/>
          <w:iCs/>
          <w:u w:val="single"/>
        </w:rPr>
        <w:t>Edad, sexo, raza, etnia, peso corporal</w:t>
      </w:r>
    </w:p>
    <w:p w14:paraId="0B338429" w14:textId="77777777" w:rsidR="008346A8" w:rsidRDefault="008346A8" w:rsidP="009F017E">
      <w:pPr>
        <w:keepNext/>
        <w:numPr>
          <w:ilvl w:val="12"/>
          <w:numId w:val="0"/>
        </w:numPr>
        <w:spacing w:line="240" w:lineRule="auto"/>
        <w:ind w:right="-2"/>
      </w:pPr>
    </w:p>
    <w:p w14:paraId="61B7B26F" w14:textId="6AFFF44E" w:rsidR="00C913F4" w:rsidRPr="00B01888" w:rsidRDefault="00C913F4" w:rsidP="0006357F">
      <w:pPr>
        <w:keepNext/>
        <w:numPr>
          <w:ilvl w:val="12"/>
          <w:numId w:val="0"/>
        </w:numPr>
        <w:spacing w:line="240" w:lineRule="auto"/>
        <w:ind w:right="-2"/>
      </w:pPr>
      <w:r>
        <w:t xml:space="preserve">La edad, el sexo, </w:t>
      </w:r>
      <w:r w:rsidRPr="00B01888">
        <w:t>la raza, la etnia o el peso corporal no tienen un efecto clínicamente relevante sobre la farmacocinética (PK</w:t>
      </w:r>
      <w:r w:rsidR="00B01888" w:rsidRPr="00B01888">
        <w:t>, por sus siglas en inglés</w:t>
      </w:r>
      <w:r w:rsidRPr="00B01888">
        <w:t>) de tirzepatida.</w:t>
      </w:r>
      <w:r w:rsidR="00F10DF7">
        <w:t xml:space="preserve"> En base a</w:t>
      </w:r>
      <w:r w:rsidR="00F10DF7" w:rsidRPr="00F10DF7">
        <w:t xml:space="preserve"> un análisis </w:t>
      </w:r>
      <w:r w:rsidR="0023303A">
        <w:t xml:space="preserve">de </w:t>
      </w:r>
      <w:r w:rsidR="00F10DF7" w:rsidRPr="00F10DF7">
        <w:t>PK poblacional, la exposición de tirzepatida aumenta con la disminución del peso corporal</w:t>
      </w:r>
      <w:r w:rsidR="00D14888">
        <w:t>;</w:t>
      </w:r>
      <w:r w:rsidR="00F10DF7" w:rsidRPr="00F10DF7">
        <w:t xml:space="preserve"> sin embargo, el efecto del peso corporal sobre la PK de tirzepatida no parece ser clínicamente relevante.</w:t>
      </w:r>
    </w:p>
    <w:p w14:paraId="5F453A9E" w14:textId="77777777" w:rsidR="00C913F4" w:rsidRPr="00B01888" w:rsidRDefault="00C913F4" w:rsidP="00C913F4">
      <w:pPr>
        <w:numPr>
          <w:ilvl w:val="12"/>
          <w:numId w:val="0"/>
        </w:numPr>
        <w:spacing w:line="240" w:lineRule="auto"/>
        <w:ind w:right="-2"/>
      </w:pPr>
    </w:p>
    <w:p w14:paraId="7DE6A79F" w14:textId="221C0A25" w:rsidR="00C913F4" w:rsidRPr="009F017E" w:rsidRDefault="00EB7261" w:rsidP="009F017E">
      <w:pPr>
        <w:keepNext/>
        <w:numPr>
          <w:ilvl w:val="12"/>
          <w:numId w:val="0"/>
        </w:numPr>
        <w:spacing w:line="240" w:lineRule="auto"/>
        <w:ind w:right="-2"/>
        <w:rPr>
          <w:i/>
          <w:iCs/>
          <w:u w:val="single"/>
        </w:rPr>
      </w:pPr>
      <w:r w:rsidRPr="009F017E">
        <w:rPr>
          <w:i/>
          <w:iCs/>
          <w:u w:val="single"/>
        </w:rPr>
        <w:t>Insuficiencia</w:t>
      </w:r>
      <w:r w:rsidR="00C913F4" w:rsidRPr="009F017E">
        <w:rPr>
          <w:i/>
          <w:iCs/>
          <w:u w:val="single"/>
        </w:rPr>
        <w:t xml:space="preserve"> renal</w:t>
      </w:r>
    </w:p>
    <w:p w14:paraId="48FA3426" w14:textId="77777777" w:rsidR="008346A8" w:rsidRDefault="008346A8" w:rsidP="009F017E">
      <w:pPr>
        <w:keepNext/>
        <w:numPr>
          <w:ilvl w:val="12"/>
          <w:numId w:val="0"/>
        </w:numPr>
        <w:spacing w:line="240" w:lineRule="auto"/>
        <w:ind w:right="-2"/>
      </w:pPr>
    </w:p>
    <w:p w14:paraId="14B97201" w14:textId="096CE731" w:rsidR="00C913F4" w:rsidRDefault="00C913F4" w:rsidP="009F017E">
      <w:pPr>
        <w:keepNext/>
        <w:numPr>
          <w:ilvl w:val="12"/>
          <w:numId w:val="0"/>
        </w:numPr>
        <w:spacing w:line="240" w:lineRule="auto"/>
        <w:ind w:right="-2"/>
      </w:pPr>
      <w:r w:rsidRPr="00B01888">
        <w:t xml:space="preserve">La insuficiencia renal no afecta a la </w:t>
      </w:r>
      <w:r w:rsidR="008211EF" w:rsidRPr="00B01888">
        <w:t>PK</w:t>
      </w:r>
      <w:r w:rsidRPr="00B01888">
        <w:t xml:space="preserve"> de tirzepatida. La </w:t>
      </w:r>
      <w:r w:rsidR="008211EF" w:rsidRPr="00B01888">
        <w:t>PK</w:t>
      </w:r>
      <w:r w:rsidRPr="00B01888">
        <w:t xml:space="preserve"> de tirzepatida</w:t>
      </w:r>
      <w:r>
        <w:t xml:space="preserve"> tras una dosis única de 5</w:t>
      </w:r>
      <w:r w:rsidR="004F5922">
        <w:t> </w:t>
      </w:r>
      <w:r>
        <w:t xml:space="preserve">mg se evaluó en </w:t>
      </w:r>
      <w:r w:rsidRPr="00C24376">
        <w:t>pacientes con diferentes grados de insuficiencia renal (leve, moderada, grave, enfermedad renal</w:t>
      </w:r>
      <w:r w:rsidR="00326BD9">
        <w:t xml:space="preserve"> en fase</w:t>
      </w:r>
      <w:r w:rsidRPr="00C24376">
        <w:t xml:space="preserve"> terminal)</w:t>
      </w:r>
      <w:r>
        <w:t xml:space="preserve"> en comparación con </w:t>
      </w:r>
      <w:r w:rsidR="00326BD9">
        <w:t>sujetos</w:t>
      </w:r>
      <w:r>
        <w:t xml:space="preserve"> con función renal normal y no se observaron diferencias clínicamente relevantes. Esto también se demostró en pacientes con diabetes mellitus tipo 2 </w:t>
      </w:r>
      <w:r w:rsidR="00AE4096">
        <w:t>e</w:t>
      </w:r>
      <w:r>
        <w:t xml:space="preserve"> insuficiencia renal </w:t>
      </w:r>
      <w:r w:rsidR="009300A3">
        <w:t xml:space="preserve">en base a </w:t>
      </w:r>
      <w:r>
        <w:t xml:space="preserve">los datos de los </w:t>
      </w:r>
      <w:r w:rsidR="00326BD9">
        <w:t>ensayos</w:t>
      </w:r>
      <w:r>
        <w:t xml:space="preserve"> clínicos. </w:t>
      </w:r>
    </w:p>
    <w:p w14:paraId="295751ED" w14:textId="77777777" w:rsidR="00C913F4" w:rsidRPr="00326BD9" w:rsidRDefault="00C913F4" w:rsidP="00C913F4">
      <w:pPr>
        <w:numPr>
          <w:ilvl w:val="12"/>
          <w:numId w:val="0"/>
        </w:numPr>
        <w:spacing w:line="240" w:lineRule="auto"/>
        <w:ind w:right="-2"/>
        <w:rPr>
          <w:i/>
          <w:iCs/>
          <w:u w:val="single"/>
        </w:rPr>
      </w:pPr>
    </w:p>
    <w:p w14:paraId="15EEC878" w14:textId="693A9E34" w:rsidR="00C913F4" w:rsidRPr="009F017E" w:rsidRDefault="00326BD9" w:rsidP="009F017E">
      <w:pPr>
        <w:keepNext/>
        <w:numPr>
          <w:ilvl w:val="12"/>
          <w:numId w:val="0"/>
        </w:numPr>
        <w:spacing w:line="240" w:lineRule="auto"/>
        <w:ind w:right="-2"/>
        <w:rPr>
          <w:i/>
          <w:iCs/>
          <w:u w:val="single"/>
        </w:rPr>
      </w:pPr>
      <w:r w:rsidRPr="009F017E">
        <w:rPr>
          <w:i/>
          <w:iCs/>
          <w:u w:val="single"/>
        </w:rPr>
        <w:t>Insuficiencia</w:t>
      </w:r>
      <w:r w:rsidR="00C913F4" w:rsidRPr="009F017E">
        <w:rPr>
          <w:i/>
          <w:iCs/>
          <w:u w:val="single"/>
        </w:rPr>
        <w:t xml:space="preserve"> hepátic</w:t>
      </w:r>
      <w:r w:rsidRPr="009F017E">
        <w:rPr>
          <w:i/>
          <w:iCs/>
          <w:u w:val="single"/>
        </w:rPr>
        <w:t>a</w:t>
      </w:r>
    </w:p>
    <w:p w14:paraId="79795D22" w14:textId="77777777" w:rsidR="008346A8" w:rsidRDefault="008346A8" w:rsidP="009F017E">
      <w:pPr>
        <w:keepNext/>
        <w:numPr>
          <w:ilvl w:val="12"/>
          <w:numId w:val="0"/>
        </w:numPr>
        <w:spacing w:line="240" w:lineRule="auto"/>
        <w:ind w:right="-2"/>
      </w:pPr>
    </w:p>
    <w:p w14:paraId="048D4F22" w14:textId="784C47B9" w:rsidR="00C913F4" w:rsidRDefault="00C913F4" w:rsidP="009F017E">
      <w:pPr>
        <w:keepNext/>
        <w:numPr>
          <w:ilvl w:val="12"/>
          <w:numId w:val="0"/>
        </w:numPr>
        <w:spacing w:line="240" w:lineRule="auto"/>
        <w:ind w:right="-2"/>
      </w:pPr>
      <w:r>
        <w:t xml:space="preserve">La </w:t>
      </w:r>
      <w:r w:rsidR="00326BD9">
        <w:t>insuficiencia</w:t>
      </w:r>
      <w:r>
        <w:t xml:space="preserve"> hepática no afecta a la </w:t>
      </w:r>
      <w:r w:rsidR="00326BD9">
        <w:t>PK</w:t>
      </w:r>
      <w:r>
        <w:t xml:space="preserve"> de tirzepatida. </w:t>
      </w:r>
      <w:r w:rsidR="00737B4B">
        <w:t>Se evaluó l</w:t>
      </w:r>
      <w:r>
        <w:t xml:space="preserve">a </w:t>
      </w:r>
      <w:r w:rsidR="00326BD9">
        <w:t>PK</w:t>
      </w:r>
      <w:r>
        <w:t xml:space="preserve"> de tirzepatida tras una dosis única de 5 mg en pacientes con diferentes grados de </w:t>
      </w:r>
      <w:r w:rsidR="00E54038">
        <w:t>insuficiencia</w:t>
      </w:r>
      <w:r>
        <w:t xml:space="preserve"> hepática (leve, moderada, grave) en comparación con sujetos con función hepática normal y no se observaron diferencias clínicamente relevantes.</w:t>
      </w:r>
    </w:p>
    <w:p w14:paraId="3C216CEC" w14:textId="77777777" w:rsidR="00C913F4" w:rsidRDefault="00C913F4" w:rsidP="00C913F4">
      <w:pPr>
        <w:numPr>
          <w:ilvl w:val="12"/>
          <w:numId w:val="0"/>
        </w:numPr>
        <w:spacing w:line="240" w:lineRule="auto"/>
        <w:ind w:right="-2"/>
      </w:pPr>
    </w:p>
    <w:p w14:paraId="695C5B98" w14:textId="77777777" w:rsidR="00C913F4" w:rsidRPr="009F017E" w:rsidRDefault="00C913F4" w:rsidP="009F017E">
      <w:pPr>
        <w:keepNext/>
        <w:numPr>
          <w:ilvl w:val="12"/>
          <w:numId w:val="0"/>
        </w:numPr>
        <w:spacing w:line="240" w:lineRule="auto"/>
        <w:ind w:right="-2"/>
        <w:rPr>
          <w:i/>
          <w:iCs/>
          <w:u w:val="single"/>
        </w:rPr>
      </w:pPr>
      <w:r w:rsidRPr="009F017E">
        <w:rPr>
          <w:i/>
          <w:iCs/>
          <w:u w:val="single"/>
        </w:rPr>
        <w:lastRenderedPageBreak/>
        <w:t>Población pediátrica</w:t>
      </w:r>
    </w:p>
    <w:p w14:paraId="5EEA4239" w14:textId="77777777" w:rsidR="008346A8" w:rsidRDefault="008346A8" w:rsidP="009F017E">
      <w:pPr>
        <w:keepNext/>
        <w:numPr>
          <w:ilvl w:val="12"/>
          <w:numId w:val="0"/>
        </w:numPr>
        <w:spacing w:line="240" w:lineRule="auto"/>
        <w:ind w:right="-2"/>
      </w:pPr>
    </w:p>
    <w:p w14:paraId="1732C976" w14:textId="1F496D13" w:rsidR="00C913F4" w:rsidRDefault="00C913F4" w:rsidP="009F017E">
      <w:pPr>
        <w:keepNext/>
        <w:numPr>
          <w:ilvl w:val="12"/>
          <w:numId w:val="0"/>
        </w:numPr>
        <w:spacing w:line="240" w:lineRule="auto"/>
        <w:ind w:right="-2"/>
      </w:pPr>
      <w:r>
        <w:t>Tirzepatida no se ha estudiado en pacientes pediátricos.</w:t>
      </w:r>
    </w:p>
    <w:p w14:paraId="12677548" w14:textId="77777777" w:rsidR="00C913F4" w:rsidRDefault="00C913F4" w:rsidP="00C913F4">
      <w:pPr>
        <w:numPr>
          <w:ilvl w:val="12"/>
          <w:numId w:val="0"/>
        </w:numPr>
        <w:spacing w:line="240" w:lineRule="auto"/>
        <w:ind w:right="-2"/>
      </w:pPr>
    </w:p>
    <w:p w14:paraId="113E0F5C" w14:textId="7305A488" w:rsidR="00812D16" w:rsidRPr="00E80EA7" w:rsidRDefault="00A565F0">
      <w:pPr>
        <w:keepNext/>
        <w:numPr>
          <w:ilvl w:val="1"/>
          <w:numId w:val="4"/>
        </w:numPr>
        <w:spacing w:line="240" w:lineRule="auto"/>
        <w:outlineLvl w:val="0"/>
      </w:pPr>
      <w:r w:rsidRPr="00EE3920">
        <w:rPr>
          <w:b/>
        </w:rPr>
        <w:t>Datos preclínicos sobre seguridad</w:t>
      </w:r>
      <w:r w:rsidR="00A6026A">
        <w:rPr>
          <w:b/>
        </w:rPr>
        <w:fldChar w:fldCharType="begin"/>
      </w:r>
      <w:r w:rsidR="00A6026A">
        <w:rPr>
          <w:b/>
        </w:rPr>
        <w:instrText xml:space="preserve"> DOCVARIABLE vault_nd_a99d4714-e655-4386-a7e7-e8d404902a29 \* MERGEFORMAT </w:instrText>
      </w:r>
      <w:r w:rsidR="00A6026A">
        <w:rPr>
          <w:b/>
        </w:rPr>
        <w:fldChar w:fldCharType="separate"/>
      </w:r>
      <w:r w:rsidR="00A6026A">
        <w:rPr>
          <w:b/>
        </w:rPr>
        <w:t xml:space="preserve"> </w:t>
      </w:r>
      <w:r w:rsidR="00A6026A">
        <w:rPr>
          <w:b/>
        </w:rPr>
        <w:fldChar w:fldCharType="end"/>
      </w:r>
    </w:p>
    <w:p w14:paraId="4C1BFE8E" w14:textId="77777777" w:rsidR="00E80EA7" w:rsidRPr="00EE3920" w:rsidRDefault="00E80EA7" w:rsidP="00E80EA7">
      <w:pPr>
        <w:keepNext/>
        <w:spacing w:line="240" w:lineRule="auto"/>
        <w:ind w:left="570"/>
        <w:outlineLvl w:val="0"/>
      </w:pPr>
    </w:p>
    <w:p w14:paraId="556BAB49" w14:textId="00E772AB" w:rsidR="00737B4B" w:rsidRDefault="00737B4B" w:rsidP="00737B4B">
      <w:pPr>
        <w:keepNext/>
        <w:spacing w:line="240" w:lineRule="auto"/>
      </w:pPr>
      <w:r w:rsidRPr="00EE3920">
        <w:t xml:space="preserve">Los datos de los </w:t>
      </w:r>
      <w:r w:rsidRPr="00501266">
        <w:t>estudios preclínicos no</w:t>
      </w:r>
      <w:r w:rsidRPr="00EE3920">
        <w:t xml:space="preserve"> muestran riesgos especiales para los seres humanos según los estudios convencionales de farmacología de seguridad, toxicidad a dosis repetidas</w:t>
      </w:r>
      <w:r w:rsidR="00E80EA7">
        <w:t xml:space="preserve"> o</w:t>
      </w:r>
      <w:r w:rsidRPr="00EE3920">
        <w:t xml:space="preserve"> genotoxicidad</w:t>
      </w:r>
      <w:r>
        <w:t>.</w:t>
      </w:r>
    </w:p>
    <w:p w14:paraId="1E96FF17" w14:textId="77777777" w:rsidR="00737B4B" w:rsidRDefault="00737B4B" w:rsidP="0050182C">
      <w:pPr>
        <w:spacing w:line="240" w:lineRule="auto"/>
      </w:pPr>
    </w:p>
    <w:p w14:paraId="21C4DA97" w14:textId="062E4E81" w:rsidR="00737B4B" w:rsidRDefault="00737B4B" w:rsidP="00737B4B">
      <w:pPr>
        <w:keepNext/>
        <w:spacing w:line="240" w:lineRule="auto"/>
      </w:pPr>
      <w:r>
        <w:t>Se realizó un estudio de carcinogenicidad de 2 años con tirzepatida en ratas macho y hembra a dosis de 0,15, 0,50 y 1,5 mg/kg (0,12, 0,36 y 1,02 veces la dosis máxima recomendada para humanos (MRHD</w:t>
      </w:r>
      <w:r w:rsidR="00EE5C70">
        <w:t>, por sus siglas en ing</w:t>
      </w:r>
      <w:r w:rsidR="00FF106B">
        <w:t>l</w:t>
      </w:r>
      <w:r w:rsidR="00EE5C70">
        <w:t>és</w:t>
      </w:r>
      <w:r>
        <w:t xml:space="preserve">) basada en </w:t>
      </w:r>
      <w:r w:rsidR="00EE5C70">
        <w:t>el</w:t>
      </w:r>
      <w:r>
        <w:t xml:space="preserve"> AUC</w:t>
      </w:r>
      <w:r w:rsidR="007C17B9">
        <w:t>)</w:t>
      </w:r>
      <w:r>
        <w:t xml:space="preserve"> administrada por inyección subcutánea dos veces por semana. </w:t>
      </w:r>
      <w:r w:rsidR="00E80EA7">
        <w:t>T</w:t>
      </w:r>
      <w:r>
        <w:t>irzepatida provocó un aumento de los tumores de células C del tiroides (adenomas y carcinomas) en todas las dosis en comparación con los controles. Se desconoce la relevancia en humanos de estos hallazgos.</w:t>
      </w:r>
    </w:p>
    <w:p w14:paraId="1802A667" w14:textId="77777777" w:rsidR="00737B4B" w:rsidRDefault="00737B4B" w:rsidP="0050182C">
      <w:pPr>
        <w:spacing w:line="240" w:lineRule="auto"/>
      </w:pPr>
    </w:p>
    <w:p w14:paraId="38B68533" w14:textId="02566A82" w:rsidR="00737B4B" w:rsidRDefault="00737B4B" w:rsidP="00737B4B">
      <w:pPr>
        <w:keepNext/>
        <w:spacing w:line="240" w:lineRule="auto"/>
      </w:pPr>
      <w:r>
        <w:t>En un estudio de carcinogenicidad de 6 meses en ratones transgénicos rasH2, tirzepatida a dosis de 1, 3 y 10 mg/kg administrada por inyección subcutánea dos veces por semana</w:t>
      </w:r>
      <w:r w:rsidR="00E64074">
        <w:t>,</w:t>
      </w:r>
      <w:r>
        <w:t xml:space="preserve"> no produjo un aumento de la incidencia de hiperplasia o neoplasia de células C </w:t>
      </w:r>
      <w:r w:rsidR="003E160A">
        <w:t>del tiroides</w:t>
      </w:r>
      <w:r>
        <w:t xml:space="preserve"> </w:t>
      </w:r>
      <w:r w:rsidR="00E64074">
        <w:t>a</w:t>
      </w:r>
      <w:r>
        <w:t xml:space="preserve"> ninguna dosis.</w:t>
      </w:r>
    </w:p>
    <w:p w14:paraId="4D20CFD1" w14:textId="77777777" w:rsidR="00737B4B" w:rsidRDefault="00737B4B" w:rsidP="0050182C">
      <w:pPr>
        <w:spacing w:line="240" w:lineRule="auto"/>
      </w:pPr>
    </w:p>
    <w:p w14:paraId="7ED15A0A" w14:textId="358FC037" w:rsidR="00737B4B" w:rsidRDefault="00737B4B" w:rsidP="00737B4B">
      <w:pPr>
        <w:keepNext/>
        <w:spacing w:line="240" w:lineRule="auto"/>
      </w:pPr>
      <w:r>
        <w:t xml:space="preserve">Los estudios en animales con tirzepatida no indicaron efectos perjudiciales directos </w:t>
      </w:r>
      <w:r w:rsidR="00A93311">
        <w:t>respecto</w:t>
      </w:r>
      <w:r w:rsidR="00B96EAB">
        <w:t xml:space="preserve"> </w:t>
      </w:r>
      <w:r>
        <w:t xml:space="preserve">a la fertilidad. </w:t>
      </w:r>
    </w:p>
    <w:p w14:paraId="40783F06" w14:textId="77777777" w:rsidR="00737B4B" w:rsidRDefault="00737B4B" w:rsidP="0050182C">
      <w:pPr>
        <w:spacing w:line="240" w:lineRule="auto"/>
      </w:pPr>
    </w:p>
    <w:p w14:paraId="601699BA" w14:textId="71854DA8" w:rsidR="00737B4B" w:rsidRDefault="00737B4B" w:rsidP="00737B4B">
      <w:pPr>
        <w:keepNext/>
        <w:spacing w:line="240" w:lineRule="auto"/>
      </w:pPr>
      <w:r>
        <w:t xml:space="preserve">En estudios de reproducción animal, tirzepatida causó reducciones del crecimiento fetal y anormalidades fetales en exposiciones por debajo de la </w:t>
      </w:r>
      <w:r w:rsidRPr="006F59E8">
        <w:t>MRHD</w:t>
      </w:r>
      <w:r>
        <w:t xml:space="preserve"> basada en el AUC. Se observó un aumento de la incidencia de malformaciones externas, viscerales y esqueléticas y variaciones en el desarrollo visceral y esquelético en ratas. Se observaron reducciones del crecimiento fetal en ratas y conejos. Todos los efectos sobre el desarrollo se produjeron a dosis materno-tóxicas.</w:t>
      </w:r>
    </w:p>
    <w:p w14:paraId="6428E8E7" w14:textId="77777777" w:rsidR="00812D16" w:rsidRPr="00EE3920" w:rsidRDefault="00812D16" w:rsidP="00204AAB">
      <w:pPr>
        <w:spacing w:line="240" w:lineRule="auto"/>
      </w:pPr>
    </w:p>
    <w:p w14:paraId="107BD0EB" w14:textId="77777777" w:rsidR="00812D16" w:rsidRPr="00EE3920" w:rsidRDefault="00812D16" w:rsidP="00204AAB">
      <w:pPr>
        <w:spacing w:line="240" w:lineRule="auto"/>
      </w:pPr>
    </w:p>
    <w:p w14:paraId="790A8988" w14:textId="77777777" w:rsidR="00812D16" w:rsidRPr="00EE3920" w:rsidRDefault="00A565F0">
      <w:pPr>
        <w:keepNext/>
        <w:numPr>
          <w:ilvl w:val="0"/>
          <w:numId w:val="4"/>
        </w:numPr>
        <w:suppressAutoHyphens/>
        <w:spacing w:line="240" w:lineRule="auto"/>
        <w:rPr>
          <w:b/>
        </w:rPr>
      </w:pPr>
      <w:r w:rsidRPr="00EE3920">
        <w:rPr>
          <w:b/>
        </w:rPr>
        <w:t>DATOS FARMACÉUTICOS</w:t>
      </w:r>
    </w:p>
    <w:p w14:paraId="244B0F28" w14:textId="77777777" w:rsidR="00812D16" w:rsidRPr="00EE3920" w:rsidRDefault="00812D16" w:rsidP="004F5922">
      <w:pPr>
        <w:keepNext/>
        <w:spacing w:line="240" w:lineRule="auto"/>
      </w:pPr>
    </w:p>
    <w:p w14:paraId="6E9148F8" w14:textId="0A265790" w:rsidR="00812D16" w:rsidRPr="00EE3920" w:rsidRDefault="00A565F0">
      <w:pPr>
        <w:keepNext/>
        <w:numPr>
          <w:ilvl w:val="1"/>
          <w:numId w:val="4"/>
        </w:numPr>
        <w:spacing w:line="240" w:lineRule="auto"/>
        <w:outlineLvl w:val="0"/>
      </w:pPr>
      <w:r w:rsidRPr="00EE3920">
        <w:rPr>
          <w:b/>
        </w:rPr>
        <w:t>Lista de excipientes</w:t>
      </w:r>
      <w:r w:rsidR="00A6026A">
        <w:rPr>
          <w:b/>
        </w:rPr>
        <w:fldChar w:fldCharType="begin"/>
      </w:r>
      <w:r w:rsidR="00A6026A">
        <w:rPr>
          <w:b/>
        </w:rPr>
        <w:instrText xml:space="preserve"> DOCVARIABLE vault_nd_3f8801ca-e4eb-4998-9c90-75019c984ab2 \* MERGEFORMAT </w:instrText>
      </w:r>
      <w:r w:rsidR="00A6026A">
        <w:rPr>
          <w:b/>
        </w:rPr>
        <w:fldChar w:fldCharType="separate"/>
      </w:r>
      <w:r w:rsidR="00A6026A">
        <w:rPr>
          <w:b/>
        </w:rPr>
        <w:t xml:space="preserve"> </w:t>
      </w:r>
      <w:r w:rsidR="00A6026A">
        <w:rPr>
          <w:b/>
        </w:rPr>
        <w:fldChar w:fldCharType="end"/>
      </w:r>
    </w:p>
    <w:p w14:paraId="56A95152" w14:textId="77777777" w:rsidR="00812D16" w:rsidRPr="00EE3920" w:rsidRDefault="00812D16" w:rsidP="004F5922">
      <w:pPr>
        <w:keepNext/>
        <w:spacing w:line="240" w:lineRule="auto"/>
        <w:rPr>
          <w:i/>
        </w:rPr>
      </w:pPr>
    </w:p>
    <w:p w14:paraId="53994885" w14:textId="40A109DD" w:rsidR="00586A3A" w:rsidRPr="001807C1" w:rsidRDefault="00586A3A" w:rsidP="00A84F0B">
      <w:pPr>
        <w:keepNext/>
        <w:spacing w:line="240" w:lineRule="auto"/>
        <w:rPr>
          <w:u w:val="single"/>
        </w:rPr>
      </w:pPr>
      <w:r w:rsidRPr="001807C1">
        <w:rPr>
          <w:u w:val="single"/>
        </w:rPr>
        <w:t xml:space="preserve">Pluma precargada, </w:t>
      </w:r>
      <w:r w:rsidR="00BD5B13" w:rsidRPr="001807C1">
        <w:rPr>
          <w:u w:val="single"/>
        </w:rPr>
        <w:t>dosis única</w:t>
      </w:r>
      <w:r w:rsidRPr="001807C1">
        <w:rPr>
          <w:u w:val="single"/>
        </w:rPr>
        <w:t xml:space="preserve">; vial, </w:t>
      </w:r>
      <w:r w:rsidR="00BD5B13" w:rsidRPr="001807C1">
        <w:rPr>
          <w:u w:val="single"/>
        </w:rPr>
        <w:t>dosis única</w:t>
      </w:r>
    </w:p>
    <w:p w14:paraId="77BDC47A" w14:textId="77777777" w:rsidR="00586A3A" w:rsidRDefault="00586A3A" w:rsidP="00A84F0B">
      <w:pPr>
        <w:keepNext/>
        <w:spacing w:line="240" w:lineRule="auto"/>
      </w:pPr>
    </w:p>
    <w:p w14:paraId="72961888" w14:textId="64E77ABC" w:rsidR="00EF08CA" w:rsidRPr="00AE180F" w:rsidRDefault="00786339" w:rsidP="00A84F0B">
      <w:pPr>
        <w:keepNext/>
        <w:spacing w:line="240" w:lineRule="auto"/>
        <w:rPr>
          <w:lang w:val="pt-BR"/>
        </w:rPr>
      </w:pPr>
      <w:r w:rsidRPr="00AE180F">
        <w:rPr>
          <w:lang w:val="pt-BR"/>
        </w:rPr>
        <w:t xml:space="preserve">Hidrógeno fosfato disódico heptahidratado </w:t>
      </w:r>
      <w:r w:rsidR="00586A3A" w:rsidRPr="00AE180F">
        <w:rPr>
          <w:lang w:val="pt-BR"/>
        </w:rPr>
        <w:t>(E339)</w:t>
      </w:r>
    </w:p>
    <w:p w14:paraId="03382108" w14:textId="77777777" w:rsidR="00EF08CA" w:rsidRDefault="00EF08CA" w:rsidP="00EF08CA">
      <w:pPr>
        <w:spacing w:line="240" w:lineRule="auto"/>
      </w:pPr>
      <w:r>
        <w:t>Cloruro de sodio</w:t>
      </w:r>
    </w:p>
    <w:p w14:paraId="72552800" w14:textId="77777777" w:rsidR="00586A3A" w:rsidRDefault="00EF08CA" w:rsidP="00EF08CA">
      <w:pPr>
        <w:spacing w:line="240" w:lineRule="auto"/>
      </w:pPr>
      <w:r>
        <w:t xml:space="preserve">Ácido clorhídrico concentrado </w:t>
      </w:r>
      <w:r w:rsidR="00586A3A">
        <w:t xml:space="preserve">(para ajustar el pH) </w:t>
      </w:r>
    </w:p>
    <w:p w14:paraId="1B57DAB1" w14:textId="1F5C67F3" w:rsidR="00EF08CA" w:rsidRDefault="00586A3A" w:rsidP="00EF08CA">
      <w:pPr>
        <w:spacing w:line="240" w:lineRule="auto"/>
      </w:pPr>
      <w:r>
        <w:t>H</w:t>
      </w:r>
      <w:r w:rsidR="00EF08CA">
        <w:t xml:space="preserve">idróxido de sodio (para ajustar el pH) </w:t>
      </w:r>
    </w:p>
    <w:p w14:paraId="2BAEA5B6" w14:textId="00734C27" w:rsidR="00812D16" w:rsidRDefault="00EF08CA" w:rsidP="00EF08CA">
      <w:pPr>
        <w:spacing w:line="240" w:lineRule="auto"/>
      </w:pPr>
      <w:r>
        <w:t xml:space="preserve">Agua para </w:t>
      </w:r>
      <w:r w:rsidR="00071BF4">
        <w:t>preparaciones inyectables</w:t>
      </w:r>
    </w:p>
    <w:p w14:paraId="0F2D5D4B" w14:textId="77777777" w:rsidR="00EF08CA" w:rsidRDefault="00EF08CA" w:rsidP="00EF08CA">
      <w:pPr>
        <w:spacing w:line="240" w:lineRule="auto"/>
      </w:pPr>
    </w:p>
    <w:p w14:paraId="160B6455" w14:textId="4B43E3F4" w:rsidR="0002105F" w:rsidRPr="00AE180F" w:rsidRDefault="0002105F" w:rsidP="00586A3A">
      <w:pPr>
        <w:spacing w:line="240" w:lineRule="auto"/>
        <w:rPr>
          <w:u w:val="single"/>
          <w:lang w:val="pt-BR"/>
        </w:rPr>
      </w:pPr>
      <w:r w:rsidRPr="00AE180F">
        <w:rPr>
          <w:u w:val="single"/>
          <w:lang w:val="pt-BR"/>
        </w:rPr>
        <w:t xml:space="preserve">Pluma precargada (KwikPen), multidosis </w:t>
      </w:r>
    </w:p>
    <w:p w14:paraId="20D71888" w14:textId="77777777" w:rsidR="0002105F" w:rsidRPr="00AE180F" w:rsidRDefault="0002105F" w:rsidP="00586A3A">
      <w:pPr>
        <w:spacing w:line="240" w:lineRule="auto"/>
        <w:rPr>
          <w:lang w:val="pt-BR"/>
        </w:rPr>
      </w:pPr>
    </w:p>
    <w:p w14:paraId="4FAF5806" w14:textId="38A9324C" w:rsidR="00586A3A" w:rsidRPr="00AE180F" w:rsidRDefault="00786339" w:rsidP="00586A3A">
      <w:pPr>
        <w:spacing w:line="240" w:lineRule="auto"/>
        <w:rPr>
          <w:lang w:val="pt-BR"/>
        </w:rPr>
      </w:pPr>
      <w:r w:rsidRPr="00AE180F">
        <w:rPr>
          <w:lang w:val="pt-BR"/>
        </w:rPr>
        <w:t xml:space="preserve">Hidrógeno fosfato disódico heptahidratado </w:t>
      </w:r>
      <w:r w:rsidR="00586A3A" w:rsidRPr="00AE180F">
        <w:rPr>
          <w:lang w:val="pt-BR"/>
        </w:rPr>
        <w:t>(E339)</w:t>
      </w:r>
    </w:p>
    <w:p w14:paraId="14D0D073" w14:textId="77777777" w:rsidR="00586A3A" w:rsidRPr="00AE180F" w:rsidRDefault="00586A3A" w:rsidP="00586A3A">
      <w:pPr>
        <w:spacing w:line="240" w:lineRule="auto"/>
        <w:rPr>
          <w:lang w:val="pt-BR"/>
        </w:rPr>
      </w:pPr>
      <w:r w:rsidRPr="00AE180F">
        <w:rPr>
          <w:lang w:val="pt-BR"/>
        </w:rPr>
        <w:t>Alcohol bencílico (E1519)</w:t>
      </w:r>
    </w:p>
    <w:p w14:paraId="29D97F54" w14:textId="77777777" w:rsidR="00586A3A" w:rsidRPr="00AE180F" w:rsidRDefault="00586A3A" w:rsidP="00586A3A">
      <w:pPr>
        <w:spacing w:line="240" w:lineRule="auto"/>
        <w:rPr>
          <w:lang w:val="pt-BR"/>
        </w:rPr>
      </w:pPr>
      <w:r w:rsidRPr="00AE180F">
        <w:rPr>
          <w:lang w:val="pt-BR"/>
        </w:rPr>
        <w:t>Glicerol</w:t>
      </w:r>
    </w:p>
    <w:p w14:paraId="17F69229" w14:textId="77777777" w:rsidR="00586A3A" w:rsidRPr="00AE180F" w:rsidRDefault="00586A3A" w:rsidP="00586A3A">
      <w:pPr>
        <w:spacing w:line="240" w:lineRule="auto"/>
        <w:rPr>
          <w:lang w:val="pt-BR"/>
        </w:rPr>
      </w:pPr>
      <w:r w:rsidRPr="00AE180F">
        <w:rPr>
          <w:lang w:val="pt-BR"/>
        </w:rPr>
        <w:t>Fenol</w:t>
      </w:r>
    </w:p>
    <w:p w14:paraId="6951DDCC" w14:textId="77777777" w:rsidR="00586A3A" w:rsidRPr="00AE180F" w:rsidRDefault="00586A3A" w:rsidP="00586A3A">
      <w:pPr>
        <w:spacing w:line="240" w:lineRule="auto"/>
        <w:rPr>
          <w:lang w:val="pt-BR"/>
        </w:rPr>
      </w:pPr>
      <w:r w:rsidRPr="00AE180F">
        <w:rPr>
          <w:lang w:val="pt-BR"/>
        </w:rPr>
        <w:t>Cloruro de sodio</w:t>
      </w:r>
    </w:p>
    <w:p w14:paraId="04B6D014" w14:textId="77777777" w:rsidR="00586A3A" w:rsidRDefault="00586A3A" w:rsidP="00586A3A">
      <w:pPr>
        <w:spacing w:line="240" w:lineRule="auto"/>
      </w:pPr>
      <w:r>
        <w:t xml:space="preserve">Ácido clorhídrico concentrado (para ajustar el pH) </w:t>
      </w:r>
    </w:p>
    <w:p w14:paraId="74593121" w14:textId="77777777" w:rsidR="00586A3A" w:rsidRDefault="00586A3A" w:rsidP="00586A3A">
      <w:pPr>
        <w:spacing w:line="240" w:lineRule="auto"/>
      </w:pPr>
      <w:r>
        <w:t xml:space="preserve">Hidróxido de sodio (para ajustar el pH) </w:t>
      </w:r>
    </w:p>
    <w:p w14:paraId="6CFF13E3" w14:textId="1CBEC317" w:rsidR="00586A3A" w:rsidRDefault="00586A3A" w:rsidP="00586A3A">
      <w:pPr>
        <w:spacing w:line="240" w:lineRule="auto"/>
      </w:pPr>
      <w:r>
        <w:t>Agua para preparaciones inyectables</w:t>
      </w:r>
    </w:p>
    <w:p w14:paraId="49A62F09" w14:textId="77777777" w:rsidR="00586A3A" w:rsidRPr="00EE3920" w:rsidRDefault="00586A3A" w:rsidP="00586A3A">
      <w:pPr>
        <w:spacing w:line="240" w:lineRule="auto"/>
      </w:pPr>
    </w:p>
    <w:p w14:paraId="6617F83A" w14:textId="599E0E01" w:rsidR="00812D16" w:rsidRPr="00EE3920" w:rsidRDefault="00A565F0">
      <w:pPr>
        <w:keepNext/>
        <w:numPr>
          <w:ilvl w:val="1"/>
          <w:numId w:val="4"/>
        </w:numPr>
        <w:spacing w:line="240" w:lineRule="auto"/>
        <w:outlineLvl w:val="0"/>
      </w:pPr>
      <w:r w:rsidRPr="00EE3920">
        <w:rPr>
          <w:b/>
        </w:rPr>
        <w:t>Incompatibilidades</w:t>
      </w:r>
      <w:r w:rsidR="00A6026A">
        <w:rPr>
          <w:b/>
        </w:rPr>
        <w:fldChar w:fldCharType="begin"/>
      </w:r>
      <w:r w:rsidR="00A6026A">
        <w:rPr>
          <w:b/>
        </w:rPr>
        <w:instrText xml:space="preserve"> DOCVARIABLE vault_nd_579b88fb-8fce-4ef6-b18f-9427df9c2a7d \* MERGEFORMAT </w:instrText>
      </w:r>
      <w:r w:rsidR="00A6026A">
        <w:rPr>
          <w:b/>
        </w:rPr>
        <w:fldChar w:fldCharType="separate"/>
      </w:r>
      <w:r w:rsidR="00A6026A">
        <w:rPr>
          <w:b/>
        </w:rPr>
        <w:t xml:space="preserve"> </w:t>
      </w:r>
      <w:r w:rsidR="00A6026A">
        <w:rPr>
          <w:b/>
        </w:rPr>
        <w:fldChar w:fldCharType="end"/>
      </w:r>
    </w:p>
    <w:p w14:paraId="409AC35B" w14:textId="77777777" w:rsidR="00812D16" w:rsidRPr="00EE3920" w:rsidRDefault="00812D16" w:rsidP="004F5922">
      <w:pPr>
        <w:keepNext/>
        <w:spacing w:line="240" w:lineRule="auto"/>
      </w:pPr>
    </w:p>
    <w:p w14:paraId="147D0D34" w14:textId="776E53F1" w:rsidR="00812D16" w:rsidRPr="00EE3920" w:rsidRDefault="00A565F0" w:rsidP="00A84F0B">
      <w:pPr>
        <w:keepNext/>
        <w:spacing w:line="240" w:lineRule="auto"/>
      </w:pPr>
      <w:r w:rsidRPr="00EE3920">
        <w:t>En ausencia de estudios de compatibilidad, este medicamento no debe mezclarse con otros</w:t>
      </w:r>
      <w:r w:rsidR="00071BF4">
        <w:t>.</w:t>
      </w:r>
    </w:p>
    <w:p w14:paraId="1C7043F5" w14:textId="77777777" w:rsidR="00812D16" w:rsidRPr="00EE3920" w:rsidRDefault="00812D16" w:rsidP="00204AAB">
      <w:pPr>
        <w:spacing w:line="240" w:lineRule="auto"/>
      </w:pPr>
    </w:p>
    <w:p w14:paraId="19EBCD19" w14:textId="6CE709CD" w:rsidR="00812D16" w:rsidRPr="00EE3920" w:rsidRDefault="00A565F0">
      <w:pPr>
        <w:keepNext/>
        <w:numPr>
          <w:ilvl w:val="1"/>
          <w:numId w:val="4"/>
        </w:numPr>
        <w:spacing w:line="240" w:lineRule="auto"/>
        <w:outlineLvl w:val="0"/>
      </w:pPr>
      <w:r w:rsidRPr="00EE3920">
        <w:rPr>
          <w:b/>
        </w:rPr>
        <w:lastRenderedPageBreak/>
        <w:t>Periodo de validez</w:t>
      </w:r>
      <w:r w:rsidR="00A6026A">
        <w:rPr>
          <w:b/>
        </w:rPr>
        <w:fldChar w:fldCharType="begin"/>
      </w:r>
      <w:r w:rsidR="00A6026A">
        <w:rPr>
          <w:b/>
        </w:rPr>
        <w:instrText xml:space="preserve"> DOCVARIABLE vault_nd_c68011eb-137f-4fd6-aad8-cd94889ac863 \* MERGEFORMAT </w:instrText>
      </w:r>
      <w:r w:rsidR="00A6026A">
        <w:rPr>
          <w:b/>
        </w:rPr>
        <w:fldChar w:fldCharType="separate"/>
      </w:r>
      <w:r w:rsidR="00A6026A">
        <w:rPr>
          <w:b/>
        </w:rPr>
        <w:t xml:space="preserve"> </w:t>
      </w:r>
      <w:r w:rsidR="00A6026A">
        <w:rPr>
          <w:b/>
        </w:rPr>
        <w:fldChar w:fldCharType="end"/>
      </w:r>
    </w:p>
    <w:p w14:paraId="0627E950" w14:textId="77777777" w:rsidR="00812D16" w:rsidRPr="00EE3920" w:rsidRDefault="00812D16" w:rsidP="004F5922">
      <w:pPr>
        <w:keepNext/>
        <w:spacing w:line="240" w:lineRule="auto"/>
      </w:pPr>
    </w:p>
    <w:p w14:paraId="03899918" w14:textId="635944A0" w:rsidR="00586A3A" w:rsidRPr="001807C1" w:rsidRDefault="00586A3A" w:rsidP="00586A3A">
      <w:pPr>
        <w:keepNext/>
        <w:spacing w:line="240" w:lineRule="auto"/>
        <w:rPr>
          <w:u w:val="single"/>
        </w:rPr>
      </w:pPr>
      <w:r w:rsidRPr="001807C1">
        <w:rPr>
          <w:u w:val="single"/>
        </w:rPr>
        <w:t xml:space="preserve">Pluma precargada, </w:t>
      </w:r>
      <w:r w:rsidR="0002105F" w:rsidRPr="001807C1">
        <w:rPr>
          <w:u w:val="single"/>
        </w:rPr>
        <w:t>dosis única</w:t>
      </w:r>
      <w:r w:rsidRPr="001807C1">
        <w:rPr>
          <w:u w:val="single"/>
        </w:rPr>
        <w:t xml:space="preserve">; vial, </w:t>
      </w:r>
      <w:r w:rsidR="0002105F" w:rsidRPr="001807C1">
        <w:rPr>
          <w:u w:val="single"/>
        </w:rPr>
        <w:t>dosis única</w:t>
      </w:r>
    </w:p>
    <w:p w14:paraId="0B62EF40" w14:textId="77777777" w:rsidR="00586A3A" w:rsidRDefault="00586A3A" w:rsidP="00A84F0B">
      <w:pPr>
        <w:keepNext/>
        <w:spacing w:line="240" w:lineRule="auto"/>
      </w:pPr>
    </w:p>
    <w:p w14:paraId="31FFDCB9" w14:textId="77777777" w:rsidR="009A7FA7" w:rsidRDefault="00586A3A" w:rsidP="00A84F0B">
      <w:pPr>
        <w:keepNext/>
        <w:spacing w:line="240" w:lineRule="auto"/>
        <w:rPr>
          <w:i/>
          <w:iCs/>
        </w:rPr>
      </w:pPr>
      <w:r w:rsidRPr="001807C1">
        <w:rPr>
          <w:i/>
          <w:iCs/>
        </w:rPr>
        <w:t xml:space="preserve">Antes </w:t>
      </w:r>
      <w:r w:rsidR="005C1FDF" w:rsidRPr="001807C1">
        <w:rPr>
          <w:i/>
          <w:iCs/>
        </w:rPr>
        <w:t>del primer uso</w:t>
      </w:r>
    </w:p>
    <w:p w14:paraId="442E6280" w14:textId="306ABBC4" w:rsidR="00812D16" w:rsidRDefault="00A565F0" w:rsidP="00A84F0B">
      <w:pPr>
        <w:keepNext/>
        <w:spacing w:line="240" w:lineRule="auto"/>
      </w:pPr>
      <w:r w:rsidRPr="00EE3920">
        <w:t>2 años</w:t>
      </w:r>
    </w:p>
    <w:p w14:paraId="28BAD934" w14:textId="77777777" w:rsidR="0002105F" w:rsidRDefault="0002105F" w:rsidP="0002105F">
      <w:pPr>
        <w:spacing w:line="240" w:lineRule="auto"/>
        <w:rPr>
          <w:u w:val="single"/>
        </w:rPr>
      </w:pPr>
    </w:p>
    <w:p w14:paraId="53F582F1" w14:textId="1D4C565F" w:rsidR="0002105F" w:rsidRDefault="0002105F" w:rsidP="0002105F">
      <w:pPr>
        <w:spacing w:line="240" w:lineRule="auto"/>
      </w:pPr>
      <w:r>
        <w:t xml:space="preserve">Mounjaro </w:t>
      </w:r>
      <w:r w:rsidRPr="00071BF4">
        <w:t xml:space="preserve">puede </w:t>
      </w:r>
      <w:r>
        <w:t>conservarse</w:t>
      </w:r>
      <w:r w:rsidRPr="00071BF4">
        <w:t xml:space="preserve"> sin refrigeración hasta 21 días</w:t>
      </w:r>
      <w:r>
        <w:t xml:space="preserve"> consecutivos</w:t>
      </w:r>
      <w:r w:rsidRPr="00071BF4">
        <w:t xml:space="preserve"> a temperatura </w:t>
      </w:r>
      <w:r>
        <w:t>por debajo de</w:t>
      </w:r>
      <w:r w:rsidRPr="00071BF4">
        <w:t xml:space="preserve"> 30</w:t>
      </w:r>
      <w:r w:rsidR="002C0937">
        <w:t>°</w:t>
      </w:r>
      <w:r w:rsidRPr="00071BF4">
        <w:t>C</w:t>
      </w:r>
      <w:r>
        <w:t>, y después</w:t>
      </w:r>
      <w:r w:rsidRPr="00D86992">
        <w:t xml:space="preserve"> la pluma precargada</w:t>
      </w:r>
      <w:r>
        <w:t xml:space="preserve"> o el vial</w:t>
      </w:r>
      <w:r w:rsidRPr="00D86992">
        <w:t xml:space="preserve"> </w:t>
      </w:r>
      <w:r>
        <w:t xml:space="preserve">se </w:t>
      </w:r>
      <w:r w:rsidRPr="00D86992">
        <w:t>debe desechar</w:t>
      </w:r>
      <w:r w:rsidRPr="00071BF4">
        <w:t>.</w:t>
      </w:r>
    </w:p>
    <w:p w14:paraId="06250CEB" w14:textId="77777777" w:rsidR="0002105F" w:rsidRDefault="0002105F" w:rsidP="0002105F">
      <w:pPr>
        <w:spacing w:line="240" w:lineRule="auto"/>
        <w:rPr>
          <w:u w:val="single"/>
        </w:rPr>
      </w:pPr>
    </w:p>
    <w:p w14:paraId="232B71B7" w14:textId="24C3FEA2" w:rsidR="0002105F" w:rsidRPr="009925CC" w:rsidRDefault="0002105F" w:rsidP="0002105F">
      <w:pPr>
        <w:spacing w:line="240" w:lineRule="auto"/>
        <w:rPr>
          <w:u w:val="single"/>
        </w:rPr>
      </w:pPr>
      <w:r w:rsidRPr="009925CC">
        <w:rPr>
          <w:u w:val="single"/>
        </w:rPr>
        <w:t>Pluma precargada (</w:t>
      </w:r>
      <w:r w:rsidRPr="0002105F">
        <w:rPr>
          <w:u w:val="single"/>
        </w:rPr>
        <w:t>KwikPen)</w:t>
      </w:r>
      <w:r w:rsidRPr="009925CC">
        <w:rPr>
          <w:u w:val="single"/>
        </w:rPr>
        <w:t xml:space="preserve">, multidosis </w:t>
      </w:r>
    </w:p>
    <w:p w14:paraId="54B63A71" w14:textId="77777777" w:rsidR="0002105F" w:rsidRPr="00EE3920" w:rsidRDefault="0002105F" w:rsidP="0002105F">
      <w:pPr>
        <w:spacing w:line="240" w:lineRule="auto"/>
      </w:pPr>
    </w:p>
    <w:p w14:paraId="20287E04" w14:textId="55E0D11B" w:rsidR="009A7FA7" w:rsidRDefault="0002105F" w:rsidP="0002105F">
      <w:pPr>
        <w:keepNext/>
        <w:spacing w:line="240" w:lineRule="auto"/>
      </w:pPr>
      <w:r w:rsidRPr="001807C1">
        <w:rPr>
          <w:i/>
          <w:iCs/>
        </w:rPr>
        <w:t>Antes del primer uso</w:t>
      </w:r>
      <w:r>
        <w:t xml:space="preserve"> </w:t>
      </w:r>
    </w:p>
    <w:p w14:paraId="1A339A4C" w14:textId="5F4CCB84" w:rsidR="0002105F" w:rsidRDefault="0002105F" w:rsidP="0002105F">
      <w:pPr>
        <w:keepNext/>
        <w:spacing w:line="240" w:lineRule="auto"/>
      </w:pPr>
      <w:r w:rsidRPr="00EE3920">
        <w:t>2 años</w:t>
      </w:r>
    </w:p>
    <w:p w14:paraId="5272A8BA" w14:textId="77777777" w:rsidR="005C1FDF" w:rsidRDefault="005C1FDF" w:rsidP="00A84F0B">
      <w:pPr>
        <w:keepNext/>
        <w:spacing w:line="240" w:lineRule="auto"/>
      </w:pPr>
    </w:p>
    <w:p w14:paraId="22C83F05" w14:textId="77777777" w:rsidR="009A7FA7" w:rsidRDefault="005C1FDF" w:rsidP="00A84F0B">
      <w:pPr>
        <w:keepNext/>
        <w:spacing w:line="240" w:lineRule="auto"/>
      </w:pPr>
      <w:r w:rsidRPr="001807C1">
        <w:rPr>
          <w:i/>
          <w:iCs/>
        </w:rPr>
        <w:t>Tras la primera apertura</w:t>
      </w:r>
    </w:p>
    <w:p w14:paraId="10550C39" w14:textId="7E04E4FD" w:rsidR="005C1FDF" w:rsidRDefault="009A7FA7" w:rsidP="00A84F0B">
      <w:pPr>
        <w:keepNext/>
        <w:spacing w:line="240" w:lineRule="auto"/>
      </w:pPr>
      <w:r>
        <w:t xml:space="preserve">30 días. </w:t>
      </w:r>
      <w:r w:rsidR="001225EE" w:rsidRPr="001225EE">
        <w:t xml:space="preserve">Conservar sin refrigerar a temperatura ambiente </w:t>
      </w:r>
      <w:r w:rsidR="00D363B0">
        <w:t>por debajo de</w:t>
      </w:r>
      <w:r w:rsidR="001225EE" w:rsidRPr="001225EE">
        <w:t xml:space="preserve"> 30 </w:t>
      </w:r>
      <w:r w:rsidR="002C0937">
        <w:t>°</w:t>
      </w:r>
      <w:r w:rsidR="001225EE" w:rsidRPr="001225EE">
        <w:t>C. KwikPen precargad</w:t>
      </w:r>
      <w:r w:rsidR="00C642A7">
        <w:t>o</w:t>
      </w:r>
      <w:r w:rsidR="001225EE" w:rsidRPr="001225EE">
        <w:t xml:space="preserve"> </w:t>
      </w:r>
      <w:r w:rsidR="00FA0DD6">
        <w:t xml:space="preserve">se </w:t>
      </w:r>
      <w:r w:rsidR="001225EE" w:rsidRPr="001225EE">
        <w:t>debe desechar 30 días después del primer uso.</w:t>
      </w:r>
    </w:p>
    <w:p w14:paraId="3F99B10D" w14:textId="77777777" w:rsidR="00FA0DD6" w:rsidRPr="00EE3920" w:rsidRDefault="00FA0DD6" w:rsidP="00A84F0B">
      <w:pPr>
        <w:keepNext/>
        <w:spacing w:line="240" w:lineRule="auto"/>
      </w:pPr>
    </w:p>
    <w:p w14:paraId="1CE82750" w14:textId="1D891C1C" w:rsidR="00812D16" w:rsidRPr="00EE3920" w:rsidRDefault="00A565F0">
      <w:pPr>
        <w:keepNext/>
        <w:numPr>
          <w:ilvl w:val="1"/>
          <w:numId w:val="4"/>
        </w:numPr>
        <w:spacing w:line="240" w:lineRule="auto"/>
        <w:outlineLvl w:val="0"/>
        <w:rPr>
          <w:b/>
        </w:rPr>
      </w:pPr>
      <w:r w:rsidRPr="00EE3920">
        <w:rPr>
          <w:b/>
        </w:rPr>
        <w:t>Precauciones especiales de conservación</w:t>
      </w:r>
      <w:r w:rsidR="00A6026A">
        <w:rPr>
          <w:b/>
        </w:rPr>
        <w:fldChar w:fldCharType="begin"/>
      </w:r>
      <w:r w:rsidR="00A6026A">
        <w:rPr>
          <w:b/>
        </w:rPr>
        <w:instrText xml:space="preserve"> DOCVARIABLE vault_nd_6e1fa7d3-07c1-4914-9e93-7f86c5770ebf \* MERGEFORMAT </w:instrText>
      </w:r>
      <w:r w:rsidR="00A6026A">
        <w:rPr>
          <w:b/>
        </w:rPr>
        <w:fldChar w:fldCharType="separate"/>
      </w:r>
      <w:r w:rsidR="00A6026A">
        <w:rPr>
          <w:b/>
        </w:rPr>
        <w:t xml:space="preserve"> </w:t>
      </w:r>
      <w:r w:rsidR="00A6026A">
        <w:rPr>
          <w:b/>
        </w:rPr>
        <w:fldChar w:fldCharType="end"/>
      </w:r>
    </w:p>
    <w:p w14:paraId="1138EA61" w14:textId="77777777" w:rsidR="005108A3" w:rsidRPr="00EE3920" w:rsidRDefault="005108A3" w:rsidP="004F5922">
      <w:pPr>
        <w:keepNext/>
        <w:spacing w:line="240" w:lineRule="auto"/>
        <w:ind w:left="567" w:hanging="567"/>
        <w:outlineLvl w:val="0"/>
      </w:pPr>
    </w:p>
    <w:p w14:paraId="4059156B" w14:textId="2A1AEBB1" w:rsidR="00071BF4" w:rsidRDefault="00071BF4" w:rsidP="00A84F0B">
      <w:pPr>
        <w:keepNext/>
        <w:spacing w:line="240" w:lineRule="auto"/>
      </w:pPr>
      <w:r>
        <w:t>Conservar en nevera (entre 2</w:t>
      </w:r>
      <w:r w:rsidR="00FF106B" w:rsidRPr="005867BB">
        <w:rPr>
          <w:szCs w:val="22"/>
        </w:rPr>
        <w:t> </w:t>
      </w:r>
      <w:r w:rsidR="002C0937">
        <w:t>°</w:t>
      </w:r>
      <w:r>
        <w:t>C y 8</w:t>
      </w:r>
      <w:r w:rsidR="00AD760E" w:rsidRPr="005867BB">
        <w:rPr>
          <w:szCs w:val="22"/>
        </w:rPr>
        <w:t> </w:t>
      </w:r>
      <w:r w:rsidR="002C0937">
        <w:t>°</w:t>
      </w:r>
      <w:r>
        <w:t>C).</w:t>
      </w:r>
    </w:p>
    <w:p w14:paraId="38A24CB0" w14:textId="77777777" w:rsidR="00071BF4" w:rsidRDefault="00071BF4" w:rsidP="00204AAB">
      <w:pPr>
        <w:spacing w:line="240" w:lineRule="auto"/>
      </w:pPr>
      <w:r>
        <w:t xml:space="preserve">No congelar. </w:t>
      </w:r>
    </w:p>
    <w:p w14:paraId="0D92B282" w14:textId="77777777" w:rsidR="0002105F" w:rsidRDefault="0002105F" w:rsidP="0002105F">
      <w:pPr>
        <w:keepNext/>
        <w:spacing w:line="240" w:lineRule="auto"/>
        <w:rPr>
          <w:u w:val="single"/>
        </w:rPr>
      </w:pPr>
    </w:p>
    <w:p w14:paraId="2BAA4D61" w14:textId="7D35A1F2" w:rsidR="0002105F" w:rsidRDefault="0002105F" w:rsidP="0002105F">
      <w:pPr>
        <w:keepNext/>
        <w:spacing w:line="240" w:lineRule="auto"/>
        <w:rPr>
          <w:u w:val="single"/>
        </w:rPr>
      </w:pPr>
      <w:r w:rsidRPr="009925CC">
        <w:rPr>
          <w:u w:val="single"/>
        </w:rPr>
        <w:t>Pluma precargada, dosis única; vial, dosis única</w:t>
      </w:r>
    </w:p>
    <w:p w14:paraId="6B6F8B14" w14:textId="77777777" w:rsidR="0002105F" w:rsidRPr="009925CC" w:rsidRDefault="0002105F" w:rsidP="0002105F">
      <w:pPr>
        <w:keepNext/>
        <w:spacing w:line="240" w:lineRule="auto"/>
        <w:rPr>
          <w:u w:val="single"/>
        </w:rPr>
      </w:pPr>
    </w:p>
    <w:p w14:paraId="1DF9B494" w14:textId="6CFAE069" w:rsidR="00812D16" w:rsidRDefault="00071BF4" w:rsidP="00204AAB">
      <w:pPr>
        <w:spacing w:line="240" w:lineRule="auto"/>
      </w:pPr>
      <w:r>
        <w:t>Conservar en el embalaje original para protegerlo de la luz.</w:t>
      </w:r>
    </w:p>
    <w:p w14:paraId="6F800E8F" w14:textId="1EBB6BE1" w:rsidR="00071BF4" w:rsidRDefault="00071BF4" w:rsidP="00204AAB">
      <w:pPr>
        <w:spacing w:line="240" w:lineRule="auto"/>
      </w:pPr>
    </w:p>
    <w:p w14:paraId="23F824EB" w14:textId="5440EED5" w:rsidR="007355F5" w:rsidRPr="009925CC" w:rsidRDefault="007355F5" w:rsidP="007355F5">
      <w:pPr>
        <w:spacing w:line="240" w:lineRule="auto"/>
        <w:rPr>
          <w:u w:val="single"/>
        </w:rPr>
      </w:pPr>
      <w:r w:rsidRPr="009925CC">
        <w:rPr>
          <w:u w:val="single"/>
        </w:rPr>
        <w:t>Pluma precargada (</w:t>
      </w:r>
      <w:r w:rsidRPr="0002105F">
        <w:rPr>
          <w:u w:val="single"/>
        </w:rPr>
        <w:t>KwikPen)</w:t>
      </w:r>
      <w:r w:rsidRPr="009925CC">
        <w:rPr>
          <w:u w:val="single"/>
        </w:rPr>
        <w:t xml:space="preserve">, multidosis </w:t>
      </w:r>
    </w:p>
    <w:p w14:paraId="5AA4E851" w14:textId="77777777" w:rsidR="007355F5" w:rsidRDefault="007355F5" w:rsidP="00204AAB">
      <w:pPr>
        <w:spacing w:line="240" w:lineRule="auto"/>
      </w:pPr>
    </w:p>
    <w:p w14:paraId="5CFB0ABD" w14:textId="61C1CB27" w:rsidR="00071BF4" w:rsidRDefault="001225EE" w:rsidP="00204AAB">
      <w:pPr>
        <w:spacing w:line="240" w:lineRule="auto"/>
      </w:pPr>
      <w:r w:rsidRPr="001225EE">
        <w:t xml:space="preserve">Para las condiciones de conservación </w:t>
      </w:r>
      <w:r w:rsidR="007355F5">
        <w:t>después del primer uso</w:t>
      </w:r>
      <w:r w:rsidRPr="001225EE">
        <w:t xml:space="preserve"> </w:t>
      </w:r>
      <w:r w:rsidR="007355F5">
        <w:t>d</w:t>
      </w:r>
      <w:r w:rsidRPr="001225EE">
        <w:t xml:space="preserve">el medicamento, </w:t>
      </w:r>
      <w:r w:rsidR="007355F5">
        <w:t>ver</w:t>
      </w:r>
      <w:r w:rsidRPr="001225EE">
        <w:t xml:space="preserve"> sección 6.3.</w:t>
      </w:r>
    </w:p>
    <w:p w14:paraId="79CDDFDD" w14:textId="77777777" w:rsidR="001225EE" w:rsidRPr="00EE3920" w:rsidRDefault="001225EE" w:rsidP="00204AAB">
      <w:pPr>
        <w:spacing w:line="240" w:lineRule="auto"/>
      </w:pPr>
    </w:p>
    <w:p w14:paraId="0F915D72" w14:textId="1E890847" w:rsidR="00812D16" w:rsidRPr="00EE3920" w:rsidRDefault="00A565F0">
      <w:pPr>
        <w:keepNext/>
        <w:numPr>
          <w:ilvl w:val="1"/>
          <w:numId w:val="4"/>
        </w:numPr>
        <w:tabs>
          <w:tab w:val="clear" w:pos="567"/>
        </w:tabs>
        <w:spacing w:line="240" w:lineRule="auto"/>
        <w:ind w:left="567" w:hanging="567"/>
        <w:outlineLvl w:val="0"/>
        <w:rPr>
          <w:b/>
        </w:rPr>
      </w:pPr>
      <w:r w:rsidRPr="00EE3920">
        <w:rPr>
          <w:b/>
        </w:rPr>
        <w:t>Naturaleza y contenido del envase</w:t>
      </w:r>
      <w:r w:rsidR="00A6026A">
        <w:rPr>
          <w:b/>
        </w:rPr>
        <w:fldChar w:fldCharType="begin"/>
      </w:r>
      <w:r w:rsidR="00A6026A">
        <w:rPr>
          <w:b/>
        </w:rPr>
        <w:instrText xml:space="preserve"> DOCVARIABLE vault_nd_39f879c6-5239-4cf1-866b-30d6517ed0f8 \* MERGEFORMAT </w:instrText>
      </w:r>
      <w:r w:rsidR="00A6026A">
        <w:rPr>
          <w:b/>
        </w:rPr>
        <w:fldChar w:fldCharType="separate"/>
      </w:r>
      <w:r w:rsidR="00A6026A">
        <w:rPr>
          <w:b/>
        </w:rPr>
        <w:t xml:space="preserve"> </w:t>
      </w:r>
      <w:r w:rsidR="00A6026A">
        <w:rPr>
          <w:b/>
        </w:rPr>
        <w:fldChar w:fldCharType="end"/>
      </w:r>
    </w:p>
    <w:p w14:paraId="56BAA36C" w14:textId="77777777" w:rsidR="00812D16" w:rsidRPr="00EE3920" w:rsidRDefault="00812D16" w:rsidP="004F5922">
      <w:pPr>
        <w:keepNext/>
        <w:spacing w:line="240" w:lineRule="auto"/>
        <w:outlineLvl w:val="0"/>
        <w:rPr>
          <w:b/>
        </w:rPr>
      </w:pPr>
    </w:p>
    <w:p w14:paraId="3D1C2A36" w14:textId="42592FD5" w:rsidR="00833CF3" w:rsidRPr="00937449" w:rsidRDefault="00833CF3" w:rsidP="00833CF3">
      <w:pPr>
        <w:keepNext/>
        <w:spacing w:line="240" w:lineRule="auto"/>
        <w:rPr>
          <w:u w:val="single"/>
        </w:rPr>
      </w:pPr>
      <w:r w:rsidRPr="00FA0DD6">
        <w:rPr>
          <w:u w:val="single"/>
        </w:rPr>
        <w:t>Pluma precargada</w:t>
      </w:r>
      <w:r w:rsidR="001225EE" w:rsidRPr="00FA0DD6">
        <w:rPr>
          <w:u w:val="single"/>
        </w:rPr>
        <w:t>, dosis única</w:t>
      </w:r>
    </w:p>
    <w:p w14:paraId="279D2EE4" w14:textId="77777777" w:rsidR="00833CF3" w:rsidRDefault="00833CF3" w:rsidP="00A84F0B">
      <w:pPr>
        <w:keepNext/>
        <w:spacing w:line="240" w:lineRule="auto"/>
      </w:pPr>
    </w:p>
    <w:p w14:paraId="7FD5B014" w14:textId="4148F99F" w:rsidR="00C1092D" w:rsidRDefault="00C1092D" w:rsidP="00A84F0B">
      <w:pPr>
        <w:keepNext/>
        <w:spacing w:line="240" w:lineRule="auto"/>
      </w:pPr>
      <w:r>
        <w:t>Jeringa de vidrio insertada en una pluma precargada desechable.</w:t>
      </w:r>
    </w:p>
    <w:p w14:paraId="43D0ECD8" w14:textId="77777777" w:rsidR="00C1092D" w:rsidRDefault="00C1092D" w:rsidP="00C1092D">
      <w:pPr>
        <w:spacing w:line="240" w:lineRule="auto"/>
      </w:pPr>
    </w:p>
    <w:p w14:paraId="55445FE3" w14:textId="66CDDBDD" w:rsidR="00C1092D" w:rsidRDefault="00C1092D" w:rsidP="00C1092D">
      <w:pPr>
        <w:spacing w:line="240" w:lineRule="auto"/>
      </w:pPr>
      <w:r>
        <w:t xml:space="preserve">La pluma precargada tiene una aguja oculta que se </w:t>
      </w:r>
      <w:r w:rsidRPr="00971054">
        <w:t>introducirá</w:t>
      </w:r>
      <w:r>
        <w:t xml:space="preserve"> automáticamente en la piel cuando se pulse el botón de inyección. </w:t>
      </w:r>
    </w:p>
    <w:p w14:paraId="4199CA9D" w14:textId="79EF0727" w:rsidR="00C1092D" w:rsidRDefault="00C1092D" w:rsidP="00C1092D">
      <w:pPr>
        <w:spacing w:line="240" w:lineRule="auto"/>
      </w:pPr>
      <w:r>
        <w:t xml:space="preserve">Cada </w:t>
      </w:r>
      <w:r w:rsidR="009B5EE1">
        <w:t>pluma</w:t>
      </w:r>
      <w:r>
        <w:t xml:space="preserve"> precargada contiene 0,5 ml de solución. </w:t>
      </w:r>
    </w:p>
    <w:p w14:paraId="1FB7BADA" w14:textId="77777777" w:rsidR="00C1092D" w:rsidRDefault="00C1092D" w:rsidP="00204AAB">
      <w:pPr>
        <w:spacing w:line="240" w:lineRule="auto"/>
      </w:pPr>
    </w:p>
    <w:p w14:paraId="75E8D50C" w14:textId="4049263A" w:rsidR="009F71EC" w:rsidRDefault="00C1092D" w:rsidP="00204AAB">
      <w:pPr>
        <w:spacing w:line="240" w:lineRule="auto"/>
      </w:pPr>
      <w:r>
        <w:t xml:space="preserve">Envases de 2 </w:t>
      </w:r>
      <w:r w:rsidR="009B5EE1">
        <w:t>plumas</w:t>
      </w:r>
      <w:r>
        <w:t xml:space="preserve"> precargadas, 4 </w:t>
      </w:r>
      <w:r w:rsidR="009B5EE1">
        <w:t>plumas</w:t>
      </w:r>
      <w:r>
        <w:t xml:space="preserve"> precargadas y envase múltiple de 12 </w:t>
      </w:r>
      <w:r w:rsidR="009B5EE1">
        <w:t>plumas</w:t>
      </w:r>
      <w:r>
        <w:t xml:space="preserve"> precargadas (3 envases de 4).</w:t>
      </w:r>
      <w:r w:rsidR="001225EE">
        <w:t xml:space="preserve"> Puede que solamente estén comercializados algunos tamaños de envases.</w:t>
      </w:r>
    </w:p>
    <w:p w14:paraId="1285CC8B" w14:textId="77777777" w:rsidR="009F71EC" w:rsidRDefault="009F71EC" w:rsidP="00204AAB">
      <w:pPr>
        <w:spacing w:line="240" w:lineRule="auto"/>
      </w:pPr>
    </w:p>
    <w:p w14:paraId="444B185C" w14:textId="1ED9F894" w:rsidR="00755B70" w:rsidRPr="00937449" w:rsidRDefault="00755B70" w:rsidP="001807C1">
      <w:pPr>
        <w:keepNext/>
        <w:spacing w:line="240" w:lineRule="auto"/>
        <w:rPr>
          <w:u w:val="single"/>
        </w:rPr>
      </w:pPr>
      <w:r w:rsidRPr="00FA0DD6">
        <w:rPr>
          <w:u w:val="single"/>
        </w:rPr>
        <w:t>Vial</w:t>
      </w:r>
      <w:r w:rsidR="001225EE" w:rsidRPr="00FA0DD6">
        <w:rPr>
          <w:u w:val="single"/>
        </w:rPr>
        <w:t>, dosis única</w:t>
      </w:r>
    </w:p>
    <w:p w14:paraId="0FF26528" w14:textId="77777777" w:rsidR="00755B70" w:rsidRDefault="00755B70" w:rsidP="001807C1">
      <w:pPr>
        <w:keepNext/>
        <w:spacing w:line="240" w:lineRule="auto"/>
      </w:pPr>
    </w:p>
    <w:p w14:paraId="611F59F0" w14:textId="77777777" w:rsidR="00755B70" w:rsidRDefault="00755B70" w:rsidP="001807C1">
      <w:pPr>
        <w:keepNext/>
        <w:spacing w:line="240" w:lineRule="auto"/>
      </w:pPr>
      <w:r>
        <w:t xml:space="preserve">Vial de vidrio transparente con tapón hermético. </w:t>
      </w:r>
    </w:p>
    <w:p w14:paraId="0ACA450D" w14:textId="77777777" w:rsidR="00755B70" w:rsidRDefault="00755B70" w:rsidP="00755B70">
      <w:pPr>
        <w:spacing w:line="240" w:lineRule="auto"/>
      </w:pPr>
      <w:r>
        <w:t>Cada vial contiene 0,5 ml de solución.</w:t>
      </w:r>
    </w:p>
    <w:p w14:paraId="3A637194" w14:textId="77777777" w:rsidR="001225EE" w:rsidRDefault="00342A72" w:rsidP="001225EE">
      <w:pPr>
        <w:spacing w:line="240" w:lineRule="auto"/>
      </w:pPr>
      <w:r>
        <w:t>E</w:t>
      </w:r>
      <w:r w:rsidR="00755B70">
        <w:t>nvase</w:t>
      </w:r>
      <w:r>
        <w:t>s</w:t>
      </w:r>
      <w:r w:rsidR="00755B70">
        <w:t xml:space="preserve"> de 1 vial</w:t>
      </w:r>
      <w:r>
        <w:t xml:space="preserve">, </w:t>
      </w:r>
      <w:r w:rsidRPr="003407C2">
        <w:t xml:space="preserve">4 viales, 12 viales, </w:t>
      </w:r>
      <w:r w:rsidRPr="004B171B">
        <w:t>envase múltiple</w:t>
      </w:r>
      <w:r w:rsidRPr="003407C2">
        <w:t xml:space="preserve"> que contiene 4 </w:t>
      </w:r>
      <w:r w:rsidRPr="004B171B">
        <w:t xml:space="preserve">viales </w:t>
      </w:r>
      <w:r w:rsidRPr="003407C2">
        <w:t xml:space="preserve">(4 envases de 1) o </w:t>
      </w:r>
      <w:r w:rsidRPr="004B171B">
        <w:t>envase múltiple</w:t>
      </w:r>
      <w:r w:rsidRPr="003407C2">
        <w:t xml:space="preserve"> que contiene 12 </w:t>
      </w:r>
      <w:r w:rsidRPr="004B171B">
        <w:t xml:space="preserve">viales </w:t>
      </w:r>
      <w:r w:rsidRPr="003407C2">
        <w:t>(12 envases de 1)</w:t>
      </w:r>
      <w:r w:rsidR="00755B70">
        <w:t>.</w:t>
      </w:r>
      <w:r w:rsidR="001225EE">
        <w:t xml:space="preserve"> Puede que solamente estén comercializados algunos tamaños de envases.</w:t>
      </w:r>
    </w:p>
    <w:p w14:paraId="0CC7B6AD" w14:textId="1408FD74" w:rsidR="00755B70" w:rsidRDefault="00755B70" w:rsidP="00755B70">
      <w:pPr>
        <w:spacing w:line="240" w:lineRule="auto"/>
      </w:pPr>
    </w:p>
    <w:p w14:paraId="28564539" w14:textId="4DF5E8C6" w:rsidR="00755B70" w:rsidRPr="001807C1" w:rsidRDefault="001225EE" w:rsidP="00204AAB">
      <w:pPr>
        <w:spacing w:line="240" w:lineRule="auto"/>
        <w:rPr>
          <w:u w:val="single"/>
        </w:rPr>
      </w:pPr>
      <w:r w:rsidRPr="001807C1">
        <w:rPr>
          <w:u w:val="single"/>
        </w:rPr>
        <w:t>Pluma precargada (KwikPen), multidosis</w:t>
      </w:r>
    </w:p>
    <w:p w14:paraId="583975C5" w14:textId="77777777" w:rsidR="00C1092D" w:rsidRDefault="00C1092D" w:rsidP="00204AAB">
      <w:pPr>
        <w:spacing w:line="240" w:lineRule="auto"/>
      </w:pPr>
    </w:p>
    <w:p w14:paraId="0344DC18" w14:textId="191930EC" w:rsidR="001225EE" w:rsidRDefault="001225EE" w:rsidP="001225EE">
      <w:pPr>
        <w:spacing w:line="240" w:lineRule="auto"/>
      </w:pPr>
      <w:r>
        <w:t xml:space="preserve">Cartucho de vidrio transparente encapsulado en una pluma precargada multidosis. </w:t>
      </w:r>
    </w:p>
    <w:p w14:paraId="03BC31AE" w14:textId="77777777" w:rsidR="001225EE" w:rsidRDefault="001225EE" w:rsidP="001225EE">
      <w:pPr>
        <w:spacing w:line="240" w:lineRule="auto"/>
      </w:pPr>
    </w:p>
    <w:p w14:paraId="65CA9316" w14:textId="2C1AFE00" w:rsidR="001225EE" w:rsidRDefault="001225EE" w:rsidP="001225EE">
      <w:pPr>
        <w:spacing w:line="240" w:lineRule="auto"/>
      </w:pPr>
      <w:r>
        <w:lastRenderedPageBreak/>
        <w:t>Cada KwikPen precargad</w:t>
      </w:r>
      <w:r w:rsidR="007355F5">
        <w:t>o</w:t>
      </w:r>
      <w:r>
        <w:t xml:space="preserve"> contiene 2,4 ml de solución inyectable (4 dosis de 0,6 ml)</w:t>
      </w:r>
      <w:r w:rsidR="007355F5">
        <w:t>.</w:t>
      </w:r>
      <w:r>
        <w:t xml:space="preserve"> </w:t>
      </w:r>
      <w:r w:rsidR="007355F5" w:rsidRPr="007355F5">
        <w:t xml:space="preserve">Cada pluma tiene un volumen sobrante para el </w:t>
      </w:r>
      <w:r w:rsidR="000772B8">
        <w:t>purgado</w:t>
      </w:r>
      <w:r w:rsidR="007355F5" w:rsidRPr="007355F5">
        <w:t>. Sin embargo, si se intenta inyectar el medicamento sobrante, se obtendrá una dosis incompleta aunque la pluma todavía contenga medicamento. Las agujas no están incluidas.</w:t>
      </w:r>
    </w:p>
    <w:p w14:paraId="2779B0A4" w14:textId="77777777" w:rsidR="001225EE" w:rsidRDefault="001225EE" w:rsidP="001225EE">
      <w:pPr>
        <w:spacing w:line="240" w:lineRule="auto"/>
      </w:pPr>
    </w:p>
    <w:p w14:paraId="3BB90592" w14:textId="4EA2346D" w:rsidR="001225EE" w:rsidRDefault="001225EE" w:rsidP="001225EE">
      <w:pPr>
        <w:spacing w:line="240" w:lineRule="auto"/>
      </w:pPr>
      <w:r>
        <w:t>Envases de 1 y 3 KwikPens precargad</w:t>
      </w:r>
      <w:r w:rsidR="007355F5">
        <w:t>o</w:t>
      </w:r>
      <w:r>
        <w:t>s. Puede que solamente estén comercializados algunos tamaños de envases.</w:t>
      </w:r>
    </w:p>
    <w:p w14:paraId="13975451" w14:textId="77777777" w:rsidR="00FA0DD6" w:rsidRDefault="00FA0DD6" w:rsidP="001225EE">
      <w:pPr>
        <w:spacing w:line="240" w:lineRule="auto"/>
      </w:pPr>
    </w:p>
    <w:p w14:paraId="3C798480" w14:textId="2A74AB68" w:rsidR="00812D16" w:rsidRPr="00EE3920" w:rsidRDefault="00A565F0">
      <w:pPr>
        <w:keepNext/>
        <w:numPr>
          <w:ilvl w:val="1"/>
          <w:numId w:val="4"/>
        </w:numPr>
        <w:spacing w:line="240" w:lineRule="auto"/>
        <w:outlineLvl w:val="0"/>
      </w:pPr>
      <w:bookmarkStart w:id="322" w:name="OLE_LINK1"/>
      <w:r w:rsidRPr="00EE3920">
        <w:rPr>
          <w:b/>
        </w:rPr>
        <w:t>Precauciones especiales de eliminación</w:t>
      </w:r>
      <w:r w:rsidR="000F68FF">
        <w:rPr>
          <w:b/>
        </w:rPr>
        <w:t xml:space="preserve"> y otras manipulaciones</w:t>
      </w:r>
      <w:r w:rsidR="00A6026A">
        <w:rPr>
          <w:b/>
        </w:rPr>
        <w:fldChar w:fldCharType="begin"/>
      </w:r>
      <w:r w:rsidR="00A6026A">
        <w:rPr>
          <w:b/>
        </w:rPr>
        <w:instrText xml:space="preserve"> DOCVARIABLE vault_nd_da8aca75-ee9b-43fb-acb9-a6efc36eb830 \* MERGEFORMAT </w:instrText>
      </w:r>
      <w:r w:rsidR="00A6026A">
        <w:rPr>
          <w:b/>
        </w:rPr>
        <w:fldChar w:fldCharType="separate"/>
      </w:r>
      <w:r w:rsidR="00A6026A">
        <w:rPr>
          <w:b/>
        </w:rPr>
        <w:t xml:space="preserve"> </w:t>
      </w:r>
      <w:r w:rsidR="00A6026A">
        <w:rPr>
          <w:b/>
        </w:rPr>
        <w:fldChar w:fldCharType="end"/>
      </w:r>
    </w:p>
    <w:p w14:paraId="1CDD0230" w14:textId="77777777" w:rsidR="00812D16" w:rsidRPr="00EE3920" w:rsidRDefault="00812D16" w:rsidP="00D86992">
      <w:pPr>
        <w:keepNext/>
        <w:spacing w:line="240" w:lineRule="auto"/>
      </w:pPr>
    </w:p>
    <w:p w14:paraId="24103A72" w14:textId="1D9EFE69" w:rsidR="009B5EE1" w:rsidRPr="009B5EE1" w:rsidRDefault="00C1092D" w:rsidP="009F017E">
      <w:pPr>
        <w:keepNext/>
        <w:spacing w:line="240" w:lineRule="auto"/>
        <w:rPr>
          <w:u w:val="single"/>
        </w:rPr>
      </w:pPr>
      <w:r w:rsidRPr="009B5EE1">
        <w:rPr>
          <w:u w:val="single"/>
        </w:rPr>
        <w:t xml:space="preserve">Instrucciones de uso </w:t>
      </w:r>
    </w:p>
    <w:p w14:paraId="7792B132" w14:textId="77777777" w:rsidR="009B5EE1" w:rsidRDefault="009B5EE1" w:rsidP="009F017E">
      <w:pPr>
        <w:keepNext/>
        <w:spacing w:line="240" w:lineRule="auto"/>
      </w:pPr>
    </w:p>
    <w:p w14:paraId="01B741EA" w14:textId="77777777" w:rsidR="00C0375B" w:rsidRDefault="00C0375B" w:rsidP="00C0375B">
      <w:pPr>
        <w:spacing w:line="240" w:lineRule="auto"/>
      </w:pPr>
      <w:r>
        <w:t>Inspeccione visualmente Mounjaro antes de usarlo y deséchelo si presenta partículas o decoloración.</w:t>
      </w:r>
    </w:p>
    <w:p w14:paraId="1D4BE812" w14:textId="77777777" w:rsidR="00C0375B" w:rsidRDefault="00C0375B" w:rsidP="00C0375B">
      <w:pPr>
        <w:keepNext/>
        <w:spacing w:line="240" w:lineRule="auto"/>
      </w:pPr>
      <w:r>
        <w:t>No se debe utilizar Mounjaro si ha sido congelado.</w:t>
      </w:r>
    </w:p>
    <w:p w14:paraId="4AE8EF56" w14:textId="77777777" w:rsidR="003207C6" w:rsidRDefault="003207C6" w:rsidP="0050182C">
      <w:pPr>
        <w:spacing w:line="240" w:lineRule="auto"/>
      </w:pPr>
    </w:p>
    <w:p w14:paraId="3DA47F0D" w14:textId="74579969" w:rsidR="003E2184" w:rsidRPr="00937449" w:rsidRDefault="003E2184" w:rsidP="003E2184">
      <w:pPr>
        <w:keepNext/>
        <w:spacing w:line="240" w:lineRule="auto"/>
        <w:rPr>
          <w:i/>
          <w:iCs/>
        </w:rPr>
      </w:pPr>
      <w:r w:rsidRPr="00937449">
        <w:rPr>
          <w:i/>
          <w:iCs/>
        </w:rPr>
        <w:t>Pluma precargada</w:t>
      </w:r>
      <w:r w:rsidR="00434FCE">
        <w:rPr>
          <w:i/>
          <w:iCs/>
        </w:rPr>
        <w:t>, dosis única</w:t>
      </w:r>
    </w:p>
    <w:p w14:paraId="3A82223D" w14:textId="5AD2252C" w:rsidR="009B5EE1" w:rsidRDefault="00C1092D" w:rsidP="00C0375B">
      <w:pPr>
        <w:keepNext/>
        <w:spacing w:line="240" w:lineRule="auto"/>
      </w:pPr>
      <w:r>
        <w:t xml:space="preserve">La </w:t>
      </w:r>
      <w:r w:rsidR="009B5EE1">
        <w:t>pluma</w:t>
      </w:r>
      <w:r>
        <w:t xml:space="preserve"> precargada es para un solo uso. </w:t>
      </w:r>
    </w:p>
    <w:p w14:paraId="18C255A1" w14:textId="77777777" w:rsidR="009B5EE1" w:rsidRDefault="009B5EE1" w:rsidP="00204AAB">
      <w:pPr>
        <w:spacing w:line="240" w:lineRule="auto"/>
      </w:pPr>
    </w:p>
    <w:p w14:paraId="1D6CD0B1" w14:textId="4C647FCF" w:rsidR="00A173A2" w:rsidRDefault="00735760" w:rsidP="00204AAB">
      <w:pPr>
        <w:spacing w:line="240" w:lineRule="auto"/>
      </w:pPr>
      <w:r>
        <w:t xml:space="preserve">Se deben seguir </w:t>
      </w:r>
      <w:r w:rsidR="00AB3814">
        <w:t xml:space="preserve">cuidadosamente </w:t>
      </w:r>
      <w:r w:rsidR="009C0F29">
        <w:t>l</w:t>
      </w:r>
      <w:r w:rsidR="00C1092D">
        <w:t xml:space="preserve">as instrucciones para usar la </w:t>
      </w:r>
      <w:r w:rsidR="009B5EE1">
        <w:t>pluma</w:t>
      </w:r>
      <w:r w:rsidR="00C1092D">
        <w:t xml:space="preserve"> incluidas en el prospecto. </w:t>
      </w:r>
    </w:p>
    <w:p w14:paraId="62497DD7" w14:textId="77777777" w:rsidR="003D207B" w:rsidRDefault="003D207B" w:rsidP="00204AAB">
      <w:pPr>
        <w:spacing w:line="240" w:lineRule="auto"/>
      </w:pPr>
    </w:p>
    <w:p w14:paraId="2A6B79AD" w14:textId="5E3E25D9" w:rsidR="00A83472" w:rsidRPr="00937449" w:rsidRDefault="00A83472" w:rsidP="0050182C">
      <w:pPr>
        <w:keepNext/>
        <w:spacing w:line="240" w:lineRule="auto"/>
        <w:rPr>
          <w:i/>
          <w:iCs/>
        </w:rPr>
      </w:pPr>
      <w:r w:rsidRPr="00937449">
        <w:rPr>
          <w:i/>
          <w:iCs/>
        </w:rPr>
        <w:t>Vial</w:t>
      </w:r>
      <w:r w:rsidR="00434FCE">
        <w:rPr>
          <w:i/>
          <w:iCs/>
        </w:rPr>
        <w:t>, dosis única</w:t>
      </w:r>
    </w:p>
    <w:p w14:paraId="78279B8A" w14:textId="77777777" w:rsidR="00A83472" w:rsidRDefault="00A83472" w:rsidP="0050182C">
      <w:pPr>
        <w:keepNext/>
        <w:spacing w:line="240" w:lineRule="auto"/>
      </w:pPr>
      <w:r>
        <w:t>El vial es de un solo uso.</w:t>
      </w:r>
    </w:p>
    <w:p w14:paraId="2286F818" w14:textId="77777777" w:rsidR="00A83472" w:rsidRDefault="00A83472" w:rsidP="00A83472">
      <w:pPr>
        <w:spacing w:line="240" w:lineRule="auto"/>
      </w:pPr>
    </w:p>
    <w:p w14:paraId="2EE8670B" w14:textId="2151F617" w:rsidR="00A83472" w:rsidRDefault="00A83472" w:rsidP="00A83472">
      <w:pPr>
        <w:spacing w:line="240" w:lineRule="auto"/>
      </w:pPr>
      <w:r>
        <w:t xml:space="preserve">Se deben seguir </w:t>
      </w:r>
      <w:r w:rsidR="009C0F29">
        <w:t>cuidadosamente</w:t>
      </w:r>
      <w:r>
        <w:t xml:space="preserve"> las instrucciones para inyectar Mounjaro de un vial</w:t>
      </w:r>
      <w:r w:rsidR="00434FCE">
        <w:t>,</w:t>
      </w:r>
      <w:r>
        <w:t xml:space="preserve"> incluidas en el prospecto.</w:t>
      </w:r>
    </w:p>
    <w:p w14:paraId="62903909" w14:textId="77777777" w:rsidR="00434FCE" w:rsidRDefault="00434FCE" w:rsidP="00A83472">
      <w:pPr>
        <w:spacing w:line="240" w:lineRule="auto"/>
      </w:pPr>
    </w:p>
    <w:p w14:paraId="3184F887" w14:textId="6F74ECA2" w:rsidR="00434FCE" w:rsidRPr="001807C1" w:rsidRDefault="00434FCE" w:rsidP="00434FCE">
      <w:pPr>
        <w:spacing w:line="240" w:lineRule="auto"/>
        <w:rPr>
          <w:i/>
          <w:iCs/>
        </w:rPr>
      </w:pPr>
      <w:r w:rsidRPr="001807C1">
        <w:rPr>
          <w:i/>
          <w:iCs/>
        </w:rPr>
        <w:t>Pluma precargada (KwikPen), multidosis</w:t>
      </w:r>
    </w:p>
    <w:p w14:paraId="553F21A4" w14:textId="5838B9B5" w:rsidR="00434FCE" w:rsidRPr="001807C1" w:rsidRDefault="00434FCE" w:rsidP="00434FCE">
      <w:pPr>
        <w:spacing w:line="240" w:lineRule="auto"/>
      </w:pPr>
      <w:r w:rsidRPr="001807C1">
        <w:t>KwikPen precargad</w:t>
      </w:r>
      <w:r w:rsidR="007355F5">
        <w:t>o</w:t>
      </w:r>
      <w:r w:rsidRPr="001807C1">
        <w:t xml:space="preserve"> es para múltiples usos. Cada KwikPen contiene 4 dosis. Deseche la pluma después de 4 dosis semanales.</w:t>
      </w:r>
    </w:p>
    <w:p w14:paraId="71FA7F2B" w14:textId="77777777" w:rsidR="00434FCE" w:rsidRPr="00434FCE" w:rsidRDefault="00434FCE" w:rsidP="00434FCE">
      <w:pPr>
        <w:spacing w:line="240" w:lineRule="auto"/>
        <w:rPr>
          <w:u w:val="single"/>
        </w:rPr>
      </w:pPr>
    </w:p>
    <w:p w14:paraId="79135354" w14:textId="251048BA" w:rsidR="00A83472" w:rsidRPr="001807C1" w:rsidRDefault="00434FCE" w:rsidP="00434FCE">
      <w:pPr>
        <w:spacing w:line="240" w:lineRule="auto"/>
      </w:pPr>
      <w:r w:rsidRPr="001807C1">
        <w:t>Se deben seguir cuidadosamente las instrucciones de uso de KwikPen, incluidas en el prospecto.</w:t>
      </w:r>
    </w:p>
    <w:p w14:paraId="52133175" w14:textId="77777777" w:rsidR="00434FCE" w:rsidRDefault="00434FCE" w:rsidP="00A84F0B">
      <w:pPr>
        <w:keepNext/>
        <w:spacing w:line="240" w:lineRule="auto"/>
        <w:rPr>
          <w:u w:val="single"/>
        </w:rPr>
      </w:pPr>
    </w:p>
    <w:p w14:paraId="537AF17B" w14:textId="46414C26" w:rsidR="00A173A2" w:rsidRPr="00A173A2" w:rsidRDefault="00A173A2" w:rsidP="00A84F0B">
      <w:pPr>
        <w:keepNext/>
        <w:spacing w:line="240" w:lineRule="auto"/>
        <w:rPr>
          <w:u w:val="single"/>
        </w:rPr>
      </w:pPr>
      <w:r w:rsidRPr="00A173A2">
        <w:rPr>
          <w:u w:val="single"/>
        </w:rPr>
        <w:t xml:space="preserve">Eliminación </w:t>
      </w:r>
    </w:p>
    <w:p w14:paraId="06FE1B0D" w14:textId="77777777" w:rsidR="00A173A2" w:rsidRDefault="00A173A2" w:rsidP="00A84F0B">
      <w:pPr>
        <w:keepNext/>
        <w:spacing w:line="240" w:lineRule="auto"/>
      </w:pPr>
    </w:p>
    <w:p w14:paraId="088BD841" w14:textId="393ABCE1" w:rsidR="00812D16" w:rsidRPr="00EE3920" w:rsidRDefault="00A565F0" w:rsidP="00A84F0B">
      <w:pPr>
        <w:keepNext/>
        <w:spacing w:line="240" w:lineRule="auto"/>
      </w:pPr>
      <w:r w:rsidRPr="00EE3920">
        <w:t>La eliminación del medicamento no utilizado y de todos los materiales que hayan estado en contacto con él se realizará de acuerdo con la normativa local.</w:t>
      </w:r>
    </w:p>
    <w:bookmarkEnd w:id="322"/>
    <w:p w14:paraId="77F3E8C9" w14:textId="77777777" w:rsidR="00812D16" w:rsidRPr="00EE3920" w:rsidRDefault="00812D16" w:rsidP="00204AAB">
      <w:pPr>
        <w:spacing w:line="240" w:lineRule="auto"/>
      </w:pPr>
    </w:p>
    <w:p w14:paraId="6336698B" w14:textId="77777777" w:rsidR="00812D16" w:rsidRPr="00EE3920" w:rsidRDefault="00812D16" w:rsidP="00204AAB">
      <w:pPr>
        <w:spacing w:line="240" w:lineRule="auto"/>
      </w:pPr>
    </w:p>
    <w:p w14:paraId="397BE385" w14:textId="77777777" w:rsidR="00812D16" w:rsidRPr="00EE3920" w:rsidRDefault="00A565F0">
      <w:pPr>
        <w:keepNext/>
        <w:numPr>
          <w:ilvl w:val="0"/>
          <w:numId w:val="4"/>
        </w:numPr>
        <w:spacing w:line="240" w:lineRule="auto"/>
      </w:pPr>
      <w:r w:rsidRPr="00EE3920">
        <w:rPr>
          <w:b/>
        </w:rPr>
        <w:t>TITULAR DE LA AUTORIZACIÓN DE COMERCIALIZACIÓN</w:t>
      </w:r>
    </w:p>
    <w:p w14:paraId="60D43FFA" w14:textId="77777777" w:rsidR="00812D16" w:rsidRPr="00EE3920" w:rsidRDefault="00812D16" w:rsidP="00EE3920">
      <w:pPr>
        <w:keepNext/>
        <w:spacing w:line="240" w:lineRule="auto"/>
      </w:pPr>
    </w:p>
    <w:p w14:paraId="11D0AD03" w14:textId="04CB4C38" w:rsidR="00812D16" w:rsidRPr="00EE3920" w:rsidRDefault="009B5EE1" w:rsidP="00204AAB">
      <w:pPr>
        <w:spacing w:line="240" w:lineRule="auto"/>
      </w:pPr>
      <w:r>
        <w:t>Eli Lilly Nederland B.V., Papendorpseweg 83, 3528 BJ Utrecht, Países Bajos.</w:t>
      </w:r>
    </w:p>
    <w:p w14:paraId="0D89F4DB" w14:textId="77777777" w:rsidR="00812D16" w:rsidRPr="00EE3920" w:rsidRDefault="00812D16" w:rsidP="00204AAB">
      <w:pPr>
        <w:spacing w:line="240" w:lineRule="auto"/>
      </w:pPr>
    </w:p>
    <w:p w14:paraId="008321D8" w14:textId="77777777" w:rsidR="00812D16" w:rsidRPr="00EE3920" w:rsidRDefault="00A565F0">
      <w:pPr>
        <w:keepNext/>
        <w:numPr>
          <w:ilvl w:val="0"/>
          <w:numId w:val="4"/>
        </w:numPr>
        <w:spacing w:line="240" w:lineRule="auto"/>
        <w:rPr>
          <w:b/>
        </w:rPr>
      </w:pPr>
      <w:r w:rsidRPr="00EE3920">
        <w:rPr>
          <w:b/>
        </w:rPr>
        <w:lastRenderedPageBreak/>
        <w:t xml:space="preserve">NÚMERO(S) DE AUTORIZACIÓN DE COMERCIALIZACIÓN </w:t>
      </w:r>
    </w:p>
    <w:p w14:paraId="41B61C5B" w14:textId="77777777" w:rsidR="00812D16" w:rsidRPr="00EE3920" w:rsidRDefault="00812D16" w:rsidP="00EE3920">
      <w:pPr>
        <w:keepNext/>
        <w:spacing w:line="240" w:lineRule="auto"/>
      </w:pPr>
    </w:p>
    <w:p w14:paraId="080A1E28"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/001</w:t>
      </w:r>
    </w:p>
    <w:p w14:paraId="07339AEF"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/002</w:t>
      </w:r>
    </w:p>
    <w:p w14:paraId="61CB715A"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/003</w:t>
      </w:r>
    </w:p>
    <w:p w14:paraId="54C8822E"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/004</w:t>
      </w:r>
    </w:p>
    <w:p w14:paraId="2B36FB8C"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/005</w:t>
      </w:r>
    </w:p>
    <w:p w14:paraId="775D05B8"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/006</w:t>
      </w:r>
    </w:p>
    <w:p w14:paraId="46B15835"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/007</w:t>
      </w:r>
    </w:p>
    <w:p w14:paraId="1C91C68B"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/008</w:t>
      </w:r>
    </w:p>
    <w:p w14:paraId="1F7A7B72"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/009</w:t>
      </w:r>
    </w:p>
    <w:p w14:paraId="38DE79B0"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/010</w:t>
      </w:r>
    </w:p>
    <w:p w14:paraId="49EF3465"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/011</w:t>
      </w:r>
    </w:p>
    <w:p w14:paraId="78B9F043"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/012</w:t>
      </w:r>
    </w:p>
    <w:p w14:paraId="104337EC"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/013</w:t>
      </w:r>
    </w:p>
    <w:p w14:paraId="7DC51CB1"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/014</w:t>
      </w:r>
    </w:p>
    <w:p w14:paraId="0DEAA8D7"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/015</w:t>
      </w:r>
    </w:p>
    <w:p w14:paraId="7E5C015D"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/016</w:t>
      </w:r>
    </w:p>
    <w:p w14:paraId="2AAD5502"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/017</w:t>
      </w:r>
    </w:p>
    <w:p w14:paraId="56A2E9E5" w14:textId="77777777" w:rsidR="00D86992" w:rsidRPr="005867BB" w:rsidRDefault="00D86992" w:rsidP="00D86992">
      <w:pPr>
        <w:keepNext/>
        <w:autoSpaceDE w:val="0"/>
        <w:autoSpaceDN w:val="0"/>
        <w:adjustRightInd w:val="0"/>
        <w:spacing w:line="240" w:lineRule="auto"/>
        <w:rPr>
          <w:szCs w:val="22"/>
          <w:lang w:val="de-AT"/>
        </w:rPr>
      </w:pPr>
      <w:r>
        <w:rPr>
          <w:szCs w:val="22"/>
          <w:lang w:val="de-AT"/>
        </w:rPr>
        <w:t>EU/1/22/1685</w:t>
      </w:r>
      <w:r w:rsidRPr="005867BB">
        <w:rPr>
          <w:szCs w:val="22"/>
          <w:lang w:val="de-AT"/>
        </w:rPr>
        <w:t>/018</w:t>
      </w:r>
    </w:p>
    <w:p w14:paraId="47C3BAE1" w14:textId="77777777" w:rsidR="00500EE4" w:rsidRPr="00CB0D2C" w:rsidRDefault="00500EE4" w:rsidP="00500EE4">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3AE52141" w14:textId="77777777" w:rsidR="00500EE4" w:rsidRPr="00CB0D2C" w:rsidRDefault="00500EE4" w:rsidP="00500EE4">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03399A73" w14:textId="77777777" w:rsidR="00500EE4" w:rsidRPr="00CB0D2C" w:rsidRDefault="00500EE4" w:rsidP="00500EE4">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53E6ED77" w14:textId="77777777" w:rsidR="00500EE4" w:rsidRPr="00B340CA" w:rsidRDefault="00500EE4" w:rsidP="00500EE4">
      <w:pPr>
        <w:tabs>
          <w:tab w:val="clear" w:pos="567"/>
        </w:tabs>
        <w:spacing w:line="240" w:lineRule="auto"/>
        <w:outlineLvl w:val="0"/>
        <w:rPr>
          <w:szCs w:val="22"/>
          <w:lang w:val="pt-BR"/>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5D30D735" w14:textId="77777777" w:rsidR="00500EE4" w:rsidRPr="00CB0D2C" w:rsidRDefault="00500EE4" w:rsidP="00500EE4">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35BCE917" w14:textId="77777777" w:rsidR="00500EE4" w:rsidRPr="004B2C52" w:rsidRDefault="00500EE4" w:rsidP="00500EE4">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23B7706E" w14:textId="77777777" w:rsidR="00FB72EE" w:rsidRDefault="00FB72EE" w:rsidP="00FB72EE">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4F60E077" w14:textId="77777777" w:rsidR="00FB72EE" w:rsidRDefault="00FB72EE" w:rsidP="00FB72EE">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52902399" w14:textId="77777777" w:rsidR="00FB72EE" w:rsidRDefault="00FB72EE" w:rsidP="00FB72EE">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7EB293C6" w14:textId="77777777" w:rsidR="00FB72EE" w:rsidRDefault="00FB72EE" w:rsidP="00FB72EE">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23DC020D" w14:textId="77777777" w:rsidR="00FB72EE" w:rsidRDefault="00FB72EE" w:rsidP="00FB72EE">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4A476E96" w14:textId="77777777" w:rsidR="00FB72EE" w:rsidRDefault="00FB72EE" w:rsidP="00FB72EE">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316A3D5F" w14:textId="77777777" w:rsidR="00FB72EE" w:rsidRDefault="00FB72EE" w:rsidP="00FB72EE">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53C126EC" w14:textId="77777777" w:rsidR="00FB72EE" w:rsidRDefault="00FB72EE" w:rsidP="00FB72EE">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33FF1B87" w14:textId="77777777" w:rsidR="00FB72EE" w:rsidRDefault="00FB72EE" w:rsidP="00FB72EE">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5CCFE42E" w14:textId="77777777" w:rsidR="00FB72EE" w:rsidRDefault="00FB72EE" w:rsidP="00FB72EE">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2E71A642" w14:textId="77777777" w:rsidR="00FB72EE" w:rsidRDefault="00FB72EE" w:rsidP="00FB72EE">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5903FAE1" w14:textId="77777777" w:rsidR="00FB72EE" w:rsidRDefault="00FB72EE" w:rsidP="00FB72EE">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08BC7FD4" w14:textId="77777777" w:rsidR="00FB72EE" w:rsidRDefault="00FB72EE" w:rsidP="00FB72EE">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4280A5AF" w14:textId="77777777" w:rsidR="00FB72EE" w:rsidRDefault="00FB72EE" w:rsidP="00FB72EE">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5C60F0DB" w14:textId="77777777" w:rsidR="00FB72EE" w:rsidRDefault="00FB72EE" w:rsidP="00FB72EE">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0E04E9F0" w14:textId="50FF87B0" w:rsidR="00FB72EE" w:rsidRDefault="00FB72EE" w:rsidP="00FB72EE">
      <w:pPr>
        <w:tabs>
          <w:tab w:val="clear" w:pos="567"/>
        </w:tabs>
        <w:spacing w:line="240" w:lineRule="auto"/>
        <w:outlineLvl w:val="0"/>
        <w:rPr>
          <w:lang w:val="de-DE"/>
        </w:rPr>
      </w:pPr>
      <w:bookmarkStart w:id="323" w:name="_Hlk146661276"/>
      <w:r>
        <w:rPr>
          <w:lang w:val="de-DE"/>
        </w:rPr>
        <w:t>EU/1/22/1685/040</w:t>
      </w:r>
      <w:r w:rsidR="00A6026A">
        <w:rPr>
          <w:lang w:val="de-DE"/>
        </w:rPr>
        <w:fldChar w:fldCharType="begin"/>
      </w:r>
      <w:r w:rsidR="00A6026A">
        <w:rPr>
          <w:lang w:val="de-DE"/>
        </w:rPr>
        <w:instrText xml:space="preserve"> DOCVARIABLE VAULT_ND_74451c0a-df2a-462d-a237-0beb70497567 \* MERGEFORMAT </w:instrText>
      </w:r>
      <w:r w:rsidR="00A6026A">
        <w:rPr>
          <w:lang w:val="de-DE"/>
        </w:rPr>
        <w:fldChar w:fldCharType="separate"/>
      </w:r>
      <w:r w:rsidR="00A6026A">
        <w:rPr>
          <w:lang w:val="de-DE"/>
        </w:rPr>
        <w:t xml:space="preserve"> </w:t>
      </w:r>
      <w:r w:rsidR="00A6026A">
        <w:rPr>
          <w:lang w:val="de-DE"/>
        </w:rPr>
        <w:fldChar w:fldCharType="end"/>
      </w:r>
    </w:p>
    <w:p w14:paraId="6D8F50A3" w14:textId="35B69C9B" w:rsidR="00FB72EE" w:rsidRDefault="00FB72EE" w:rsidP="00FB72EE">
      <w:pPr>
        <w:tabs>
          <w:tab w:val="clear" w:pos="567"/>
        </w:tabs>
        <w:spacing w:line="240" w:lineRule="auto"/>
        <w:outlineLvl w:val="0"/>
        <w:rPr>
          <w:lang w:val="de-DE"/>
        </w:rPr>
      </w:pPr>
      <w:r>
        <w:rPr>
          <w:lang w:val="de-DE"/>
        </w:rPr>
        <w:t>EU/1/22/1685/041</w:t>
      </w:r>
      <w:r w:rsidR="00A6026A">
        <w:rPr>
          <w:lang w:val="de-DE"/>
        </w:rPr>
        <w:fldChar w:fldCharType="begin"/>
      </w:r>
      <w:r w:rsidR="00A6026A">
        <w:rPr>
          <w:lang w:val="de-DE"/>
        </w:rPr>
        <w:instrText xml:space="preserve"> DOCVARIABLE VAULT_ND_90144744-20a3-43ee-91f5-d77401491beb \* MERGEFORMAT </w:instrText>
      </w:r>
      <w:r w:rsidR="00A6026A">
        <w:rPr>
          <w:lang w:val="de-DE"/>
        </w:rPr>
        <w:fldChar w:fldCharType="separate"/>
      </w:r>
      <w:r w:rsidR="00A6026A">
        <w:rPr>
          <w:lang w:val="de-DE"/>
        </w:rPr>
        <w:t xml:space="preserve"> </w:t>
      </w:r>
      <w:r w:rsidR="00A6026A">
        <w:rPr>
          <w:lang w:val="de-DE"/>
        </w:rPr>
        <w:fldChar w:fldCharType="end"/>
      </w:r>
    </w:p>
    <w:p w14:paraId="2E155CC0" w14:textId="7AFF81FE" w:rsidR="00FB72EE" w:rsidRPr="00CB0D2C" w:rsidRDefault="00FB72EE" w:rsidP="00FB72EE">
      <w:pPr>
        <w:tabs>
          <w:tab w:val="clear" w:pos="567"/>
        </w:tabs>
        <w:spacing w:line="240" w:lineRule="auto"/>
        <w:outlineLvl w:val="0"/>
        <w:rPr>
          <w:lang w:val="de-DE"/>
        </w:rPr>
      </w:pPr>
      <w:r>
        <w:rPr>
          <w:lang w:val="de-DE"/>
        </w:rPr>
        <w:t>EU/1/22/1685/042</w:t>
      </w:r>
      <w:r w:rsidR="00A6026A">
        <w:rPr>
          <w:lang w:val="de-DE"/>
        </w:rPr>
        <w:fldChar w:fldCharType="begin"/>
      </w:r>
      <w:r w:rsidR="00A6026A">
        <w:rPr>
          <w:lang w:val="de-DE"/>
        </w:rPr>
        <w:instrText xml:space="preserve"> DOCVARIABLE VAULT_ND_e267d5f2-e586-47ff-8a0d-deb5ea13ed39 \* MERGEFORMAT </w:instrText>
      </w:r>
      <w:r w:rsidR="00A6026A">
        <w:rPr>
          <w:lang w:val="de-DE"/>
        </w:rPr>
        <w:fldChar w:fldCharType="separate"/>
      </w:r>
      <w:r w:rsidR="00A6026A">
        <w:rPr>
          <w:lang w:val="de-DE"/>
        </w:rPr>
        <w:t xml:space="preserve"> </w:t>
      </w:r>
      <w:r w:rsidR="00A6026A">
        <w:rPr>
          <w:lang w:val="de-DE"/>
        </w:rPr>
        <w:fldChar w:fldCharType="end"/>
      </w:r>
    </w:p>
    <w:bookmarkEnd w:id="323"/>
    <w:p w14:paraId="0493FC02" w14:textId="1F41D323" w:rsidR="00FB72EE" w:rsidRDefault="00FB72EE" w:rsidP="00FB72EE">
      <w:pPr>
        <w:tabs>
          <w:tab w:val="clear" w:pos="567"/>
        </w:tabs>
        <w:spacing w:line="240" w:lineRule="auto"/>
        <w:outlineLvl w:val="0"/>
        <w:rPr>
          <w:lang w:val="de-DE"/>
        </w:rPr>
      </w:pPr>
      <w:r>
        <w:rPr>
          <w:lang w:val="de-DE"/>
        </w:rPr>
        <w:t>EU/1/22/1685/043</w:t>
      </w:r>
      <w:r w:rsidR="00A6026A">
        <w:rPr>
          <w:lang w:val="de-DE"/>
        </w:rPr>
        <w:fldChar w:fldCharType="begin"/>
      </w:r>
      <w:r w:rsidR="00A6026A">
        <w:rPr>
          <w:lang w:val="de-DE"/>
        </w:rPr>
        <w:instrText xml:space="preserve"> DOCVARIABLE VAULT_ND_1930efe8-d623-4fe4-add7-34d5096e82f7 \* MERGEFORMAT </w:instrText>
      </w:r>
      <w:r w:rsidR="00A6026A">
        <w:rPr>
          <w:lang w:val="de-DE"/>
        </w:rPr>
        <w:fldChar w:fldCharType="separate"/>
      </w:r>
      <w:r w:rsidR="00A6026A">
        <w:rPr>
          <w:lang w:val="de-DE"/>
        </w:rPr>
        <w:t xml:space="preserve"> </w:t>
      </w:r>
      <w:r w:rsidR="00A6026A">
        <w:rPr>
          <w:lang w:val="de-DE"/>
        </w:rPr>
        <w:fldChar w:fldCharType="end"/>
      </w:r>
    </w:p>
    <w:p w14:paraId="3C378C6D" w14:textId="19D0B489" w:rsidR="00FB72EE" w:rsidRDefault="00FB72EE" w:rsidP="00FB72EE">
      <w:pPr>
        <w:tabs>
          <w:tab w:val="clear" w:pos="567"/>
        </w:tabs>
        <w:spacing w:line="240" w:lineRule="auto"/>
        <w:outlineLvl w:val="0"/>
        <w:rPr>
          <w:lang w:val="de-DE"/>
        </w:rPr>
      </w:pPr>
      <w:r>
        <w:rPr>
          <w:lang w:val="de-DE"/>
        </w:rPr>
        <w:t>EU/1/22/1685/044</w:t>
      </w:r>
      <w:r w:rsidR="00A6026A">
        <w:rPr>
          <w:lang w:val="de-DE"/>
        </w:rPr>
        <w:fldChar w:fldCharType="begin"/>
      </w:r>
      <w:r w:rsidR="00A6026A">
        <w:rPr>
          <w:lang w:val="de-DE"/>
        </w:rPr>
        <w:instrText xml:space="preserve"> DOCVARIABLE VAULT_ND_c517f943-1a38-4c99-951f-4bb0899ad73a \* MERGEFORMAT </w:instrText>
      </w:r>
      <w:r w:rsidR="00A6026A">
        <w:rPr>
          <w:lang w:val="de-DE"/>
        </w:rPr>
        <w:fldChar w:fldCharType="separate"/>
      </w:r>
      <w:r w:rsidR="00A6026A">
        <w:rPr>
          <w:lang w:val="de-DE"/>
        </w:rPr>
        <w:t xml:space="preserve"> </w:t>
      </w:r>
      <w:r w:rsidR="00A6026A">
        <w:rPr>
          <w:lang w:val="de-DE"/>
        </w:rPr>
        <w:fldChar w:fldCharType="end"/>
      </w:r>
    </w:p>
    <w:p w14:paraId="3A13182D" w14:textId="6EAC7529" w:rsidR="00FB72EE" w:rsidRPr="00CB0D2C" w:rsidRDefault="00FB72EE" w:rsidP="00FB72EE">
      <w:pPr>
        <w:tabs>
          <w:tab w:val="clear" w:pos="567"/>
        </w:tabs>
        <w:spacing w:line="240" w:lineRule="auto"/>
        <w:outlineLvl w:val="0"/>
        <w:rPr>
          <w:lang w:val="de-DE"/>
        </w:rPr>
      </w:pPr>
      <w:r>
        <w:rPr>
          <w:lang w:val="de-DE"/>
        </w:rPr>
        <w:t>EU/1/22/1685/045</w:t>
      </w:r>
      <w:r w:rsidR="00A6026A">
        <w:rPr>
          <w:lang w:val="de-DE"/>
        </w:rPr>
        <w:fldChar w:fldCharType="begin"/>
      </w:r>
      <w:r w:rsidR="00A6026A">
        <w:rPr>
          <w:lang w:val="de-DE"/>
        </w:rPr>
        <w:instrText xml:space="preserve"> DOCVARIABLE VAULT_ND_8d9d7a47-425b-463e-9b6a-943d36f9c77b \* MERGEFORMAT </w:instrText>
      </w:r>
      <w:r w:rsidR="00A6026A">
        <w:rPr>
          <w:lang w:val="de-DE"/>
        </w:rPr>
        <w:fldChar w:fldCharType="separate"/>
      </w:r>
      <w:r w:rsidR="00A6026A">
        <w:rPr>
          <w:lang w:val="de-DE"/>
        </w:rPr>
        <w:t xml:space="preserve"> </w:t>
      </w:r>
      <w:r w:rsidR="00A6026A">
        <w:rPr>
          <w:lang w:val="de-DE"/>
        </w:rPr>
        <w:fldChar w:fldCharType="end"/>
      </w:r>
    </w:p>
    <w:p w14:paraId="09934361" w14:textId="2246FC80" w:rsidR="00FB72EE" w:rsidRDefault="00FB72EE" w:rsidP="00FB72EE">
      <w:pPr>
        <w:tabs>
          <w:tab w:val="clear" w:pos="567"/>
        </w:tabs>
        <w:spacing w:line="240" w:lineRule="auto"/>
        <w:outlineLvl w:val="0"/>
        <w:rPr>
          <w:lang w:val="de-DE"/>
        </w:rPr>
      </w:pPr>
      <w:r>
        <w:rPr>
          <w:lang w:val="de-DE"/>
        </w:rPr>
        <w:t>EU/1/22/1685/046</w:t>
      </w:r>
      <w:r w:rsidR="00A6026A">
        <w:rPr>
          <w:lang w:val="de-DE"/>
        </w:rPr>
        <w:fldChar w:fldCharType="begin"/>
      </w:r>
      <w:r w:rsidR="00A6026A">
        <w:rPr>
          <w:lang w:val="de-DE"/>
        </w:rPr>
        <w:instrText xml:space="preserve"> DOCVARIABLE VAULT_ND_a2363d37-012c-4665-b644-b63f5531b2ed \* MERGEFORMAT </w:instrText>
      </w:r>
      <w:r w:rsidR="00A6026A">
        <w:rPr>
          <w:lang w:val="de-DE"/>
        </w:rPr>
        <w:fldChar w:fldCharType="separate"/>
      </w:r>
      <w:r w:rsidR="00A6026A">
        <w:rPr>
          <w:lang w:val="de-DE"/>
        </w:rPr>
        <w:t xml:space="preserve"> </w:t>
      </w:r>
      <w:r w:rsidR="00A6026A">
        <w:rPr>
          <w:lang w:val="de-DE"/>
        </w:rPr>
        <w:fldChar w:fldCharType="end"/>
      </w:r>
    </w:p>
    <w:p w14:paraId="718C8939" w14:textId="471C20D8" w:rsidR="00FB72EE" w:rsidRDefault="00FB72EE" w:rsidP="00FB72EE">
      <w:pPr>
        <w:tabs>
          <w:tab w:val="clear" w:pos="567"/>
        </w:tabs>
        <w:spacing w:line="240" w:lineRule="auto"/>
        <w:outlineLvl w:val="0"/>
        <w:rPr>
          <w:lang w:val="de-DE"/>
        </w:rPr>
      </w:pPr>
      <w:r>
        <w:rPr>
          <w:lang w:val="de-DE"/>
        </w:rPr>
        <w:t>EU/1/22/1685/047</w:t>
      </w:r>
      <w:r w:rsidR="00A6026A">
        <w:rPr>
          <w:lang w:val="de-DE"/>
        </w:rPr>
        <w:fldChar w:fldCharType="begin"/>
      </w:r>
      <w:r w:rsidR="00A6026A">
        <w:rPr>
          <w:lang w:val="de-DE"/>
        </w:rPr>
        <w:instrText xml:space="preserve"> DOCVARIABLE VAULT_ND_6ae6cd38-3f57-4aa1-a4cb-ee87fde7cb5c \* MERGEFORMAT </w:instrText>
      </w:r>
      <w:r w:rsidR="00A6026A">
        <w:rPr>
          <w:lang w:val="de-DE"/>
        </w:rPr>
        <w:fldChar w:fldCharType="separate"/>
      </w:r>
      <w:r w:rsidR="00A6026A">
        <w:rPr>
          <w:lang w:val="de-DE"/>
        </w:rPr>
        <w:t xml:space="preserve"> </w:t>
      </w:r>
      <w:r w:rsidR="00A6026A">
        <w:rPr>
          <w:lang w:val="de-DE"/>
        </w:rPr>
        <w:fldChar w:fldCharType="end"/>
      </w:r>
    </w:p>
    <w:p w14:paraId="37793742" w14:textId="49A3396E" w:rsidR="00FB72EE" w:rsidRPr="00CB0D2C" w:rsidRDefault="00FB72EE" w:rsidP="00FB72EE">
      <w:pPr>
        <w:tabs>
          <w:tab w:val="clear" w:pos="567"/>
        </w:tabs>
        <w:spacing w:line="240" w:lineRule="auto"/>
        <w:outlineLvl w:val="0"/>
        <w:rPr>
          <w:lang w:val="de-DE"/>
        </w:rPr>
      </w:pPr>
      <w:r>
        <w:rPr>
          <w:lang w:val="de-DE"/>
        </w:rPr>
        <w:t>EU/1/22/1685/048</w:t>
      </w:r>
      <w:r w:rsidR="00A6026A">
        <w:rPr>
          <w:lang w:val="de-DE"/>
        </w:rPr>
        <w:fldChar w:fldCharType="begin"/>
      </w:r>
      <w:r w:rsidR="00A6026A">
        <w:rPr>
          <w:lang w:val="de-DE"/>
        </w:rPr>
        <w:instrText xml:space="preserve"> DOCVARIABLE VAULT_ND_8b0ba796-e391-41a3-ab39-f9ea2e24ce54 \* MERGEFORMAT </w:instrText>
      </w:r>
      <w:r w:rsidR="00A6026A">
        <w:rPr>
          <w:lang w:val="de-DE"/>
        </w:rPr>
        <w:fldChar w:fldCharType="separate"/>
      </w:r>
      <w:r w:rsidR="00A6026A">
        <w:rPr>
          <w:lang w:val="de-DE"/>
        </w:rPr>
        <w:t xml:space="preserve"> </w:t>
      </w:r>
      <w:r w:rsidR="00A6026A">
        <w:rPr>
          <w:lang w:val="de-DE"/>
        </w:rPr>
        <w:fldChar w:fldCharType="end"/>
      </w:r>
    </w:p>
    <w:p w14:paraId="23DA2A9E" w14:textId="77777777" w:rsidR="00DF0A19" w:rsidRPr="00AB3801" w:rsidRDefault="00DF0A19" w:rsidP="00DF0A19">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03A1B35D" w14:textId="620EDEBD" w:rsidR="00DF0A19" w:rsidRPr="00AB3801" w:rsidRDefault="00DF0A19" w:rsidP="00DF0A19">
      <w:pPr>
        <w:tabs>
          <w:tab w:val="clear" w:pos="567"/>
        </w:tabs>
        <w:spacing w:line="240" w:lineRule="auto"/>
        <w:outlineLvl w:val="0"/>
        <w:rPr>
          <w:lang w:val="de-DE"/>
        </w:rPr>
      </w:pPr>
      <w:r w:rsidRPr="00AB3801">
        <w:rPr>
          <w:lang w:val="de-DE"/>
        </w:rPr>
        <w:t>EU/1/22/1685/0</w:t>
      </w:r>
      <w:r>
        <w:rPr>
          <w:lang w:val="pt-PT"/>
        </w:rPr>
        <w:t>50</w:t>
      </w:r>
      <w:r w:rsidR="00A6026A">
        <w:rPr>
          <w:lang w:val="pt-PT"/>
        </w:rPr>
        <w:fldChar w:fldCharType="begin"/>
      </w:r>
      <w:r w:rsidR="00A6026A">
        <w:rPr>
          <w:lang w:val="pt-PT"/>
        </w:rPr>
        <w:instrText xml:space="preserve"> DOCVARIABLE VAULT_ND_db3a01d7-f8e6-4bcd-b110-3143d3def30d \* MERGEFORMAT </w:instrText>
      </w:r>
      <w:r w:rsidR="00A6026A">
        <w:rPr>
          <w:lang w:val="pt-PT"/>
        </w:rPr>
        <w:fldChar w:fldCharType="separate"/>
      </w:r>
      <w:r w:rsidR="00A6026A">
        <w:rPr>
          <w:lang w:val="pt-PT"/>
        </w:rPr>
        <w:t xml:space="preserve"> </w:t>
      </w:r>
      <w:r w:rsidR="00A6026A">
        <w:rPr>
          <w:lang w:val="pt-PT"/>
        </w:rPr>
        <w:fldChar w:fldCharType="end"/>
      </w:r>
    </w:p>
    <w:p w14:paraId="6D6AA098" w14:textId="77777777" w:rsidR="00DF0A19" w:rsidRPr="00AB3801" w:rsidRDefault="00DF0A19" w:rsidP="00DF0A19">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2E9FCEB2" w14:textId="77777777" w:rsidR="00DF0A19" w:rsidRPr="00AB3801" w:rsidRDefault="00DF0A19" w:rsidP="00DF0A19">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43C956A9" w14:textId="77777777" w:rsidR="00DF0A19" w:rsidRPr="00AB3801" w:rsidRDefault="00DF0A19" w:rsidP="00DF0A19">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1E0E5CA0" w14:textId="77777777" w:rsidR="00DF0A19" w:rsidRPr="00AB3801" w:rsidRDefault="00DF0A19" w:rsidP="00DF0A19">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280427B0" w14:textId="77777777" w:rsidR="00DF0A19" w:rsidRPr="00AB3801" w:rsidRDefault="00DF0A19" w:rsidP="00DF0A19">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4273624E" w14:textId="77777777" w:rsidR="00DF0A19" w:rsidRPr="00AB3801" w:rsidRDefault="00DF0A19" w:rsidP="00DF0A19">
      <w:pPr>
        <w:tabs>
          <w:tab w:val="clear" w:pos="567"/>
        </w:tabs>
        <w:spacing w:line="240" w:lineRule="auto"/>
        <w:outlineLvl w:val="0"/>
        <w:rPr>
          <w:lang w:val="de-DE"/>
        </w:rPr>
      </w:pPr>
      <w:r w:rsidRPr="00AB3801">
        <w:rPr>
          <w:lang w:val="de-DE"/>
        </w:rPr>
        <w:lastRenderedPageBreak/>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5F8F1C3B" w14:textId="77777777" w:rsidR="00DF0A19" w:rsidRPr="00AB3801" w:rsidRDefault="00DF0A19" w:rsidP="00DF0A19">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103AF1BB" w14:textId="4E12432C" w:rsidR="00DF0A19" w:rsidRPr="00AB3801" w:rsidRDefault="00DF0A19" w:rsidP="00DF0A19">
      <w:pPr>
        <w:tabs>
          <w:tab w:val="clear" w:pos="567"/>
        </w:tabs>
        <w:spacing w:line="240" w:lineRule="auto"/>
        <w:outlineLvl w:val="0"/>
        <w:rPr>
          <w:lang w:val="de-DE"/>
        </w:rPr>
      </w:pPr>
      <w:r w:rsidRPr="00AB3801">
        <w:rPr>
          <w:lang w:val="pt-PT"/>
        </w:rPr>
        <w:t>EU/1/22/1685/0</w:t>
      </w:r>
      <w:r>
        <w:rPr>
          <w:lang w:val="pt-PT"/>
        </w:rPr>
        <w:t>58</w:t>
      </w:r>
      <w:r w:rsidR="00A6026A">
        <w:rPr>
          <w:lang w:val="pt-PT"/>
        </w:rPr>
        <w:fldChar w:fldCharType="begin"/>
      </w:r>
      <w:r w:rsidR="00A6026A">
        <w:rPr>
          <w:lang w:val="pt-PT"/>
        </w:rPr>
        <w:instrText xml:space="preserve"> DOCVARIABLE VAULT_ND_d7cb373d-ab48-4167-9119-1a9289cc983d \* MERGEFORMAT </w:instrText>
      </w:r>
      <w:r w:rsidR="00A6026A">
        <w:rPr>
          <w:lang w:val="pt-PT"/>
        </w:rPr>
        <w:fldChar w:fldCharType="separate"/>
      </w:r>
      <w:r w:rsidR="00A6026A">
        <w:rPr>
          <w:lang w:val="pt-PT"/>
        </w:rPr>
        <w:t xml:space="preserve"> </w:t>
      </w:r>
      <w:r w:rsidR="00A6026A">
        <w:rPr>
          <w:lang w:val="pt-PT"/>
        </w:rPr>
        <w:fldChar w:fldCharType="end"/>
      </w:r>
    </w:p>
    <w:p w14:paraId="405854CC" w14:textId="340163A8" w:rsidR="00DF0A19" w:rsidRPr="00AE180F" w:rsidRDefault="00DF0A19" w:rsidP="00DF0A19">
      <w:pPr>
        <w:tabs>
          <w:tab w:val="clear" w:pos="567"/>
        </w:tabs>
        <w:spacing w:line="240" w:lineRule="auto"/>
        <w:outlineLvl w:val="0"/>
        <w:rPr>
          <w:lang w:val="pt-BR"/>
        </w:rPr>
      </w:pPr>
      <w:r w:rsidRPr="00AE180F">
        <w:rPr>
          <w:lang w:val="pt-BR"/>
        </w:rPr>
        <w:t>EU/1/22/1685/0</w:t>
      </w:r>
      <w:r w:rsidRPr="00FF0EA8">
        <w:rPr>
          <w:lang w:val="pt-PT"/>
        </w:rPr>
        <w:t>59</w:t>
      </w:r>
      <w:r w:rsidR="00A6026A">
        <w:rPr>
          <w:lang w:val="pt-PT"/>
        </w:rPr>
        <w:fldChar w:fldCharType="begin"/>
      </w:r>
      <w:r w:rsidR="00A6026A">
        <w:rPr>
          <w:lang w:val="pt-PT"/>
        </w:rPr>
        <w:instrText xml:space="preserve"> DOCVARIABLE VAULT_ND_f0ff573c-7850-438a-841a-08085fae481c \* MERGEFORMAT </w:instrText>
      </w:r>
      <w:r w:rsidR="00A6026A">
        <w:rPr>
          <w:lang w:val="pt-PT"/>
        </w:rPr>
        <w:fldChar w:fldCharType="separate"/>
      </w:r>
      <w:r w:rsidR="00A6026A">
        <w:rPr>
          <w:lang w:val="pt-PT"/>
        </w:rPr>
        <w:t xml:space="preserve"> </w:t>
      </w:r>
      <w:r w:rsidR="00A6026A">
        <w:rPr>
          <w:lang w:val="pt-PT"/>
        </w:rPr>
        <w:fldChar w:fldCharType="end"/>
      </w:r>
    </w:p>
    <w:p w14:paraId="17B9E2FD" w14:textId="77777777" w:rsidR="00DF0A19" w:rsidRPr="00AE180F" w:rsidRDefault="00DF0A19" w:rsidP="00DF0A19">
      <w:pPr>
        <w:tabs>
          <w:tab w:val="clear" w:pos="567"/>
        </w:tabs>
        <w:spacing w:line="240" w:lineRule="auto"/>
        <w:outlineLvl w:val="0"/>
        <w:rPr>
          <w:lang w:val="pt-BR"/>
        </w:rPr>
      </w:pPr>
      <w:r w:rsidRPr="00AE180F">
        <w:rPr>
          <w:lang w:val="pt-BR"/>
        </w:rPr>
        <w:t>EU/1/22/1685/060</w:t>
      </w:r>
      <w:r>
        <w:fldChar w:fldCharType="begin"/>
      </w:r>
      <w:r w:rsidRPr="00AE180F">
        <w:rPr>
          <w:lang w:val="pt-BR"/>
        </w:rPr>
        <w:instrText xml:space="preserve"> DOCVARIABLE VAULT_ND_808c4426-5179-4e0e-9615-47c68a6d06ee \* MERGEFORMAT </w:instrText>
      </w:r>
      <w:r>
        <w:fldChar w:fldCharType="separate"/>
      </w:r>
      <w:r w:rsidRPr="00AE180F">
        <w:rPr>
          <w:lang w:val="pt-BR"/>
        </w:rPr>
        <w:t xml:space="preserve"> </w:t>
      </w:r>
      <w:r>
        <w:fldChar w:fldCharType="end"/>
      </w:r>
    </w:p>
    <w:p w14:paraId="026AB471" w14:textId="7038CDCC" w:rsidR="00812D16" w:rsidRPr="00AE180F" w:rsidRDefault="00812D16" w:rsidP="00204AAB">
      <w:pPr>
        <w:spacing w:line="240" w:lineRule="auto"/>
        <w:rPr>
          <w:lang w:val="pt-BR"/>
        </w:rPr>
      </w:pPr>
    </w:p>
    <w:p w14:paraId="4E3C0EAF" w14:textId="77777777" w:rsidR="00A173A2" w:rsidRPr="00A173A2" w:rsidRDefault="00A173A2" w:rsidP="00204AAB">
      <w:pPr>
        <w:spacing w:line="240" w:lineRule="auto"/>
        <w:rPr>
          <w:lang w:val="de-AT"/>
        </w:rPr>
      </w:pPr>
    </w:p>
    <w:p w14:paraId="529908C6" w14:textId="77777777" w:rsidR="00812D16" w:rsidRPr="00EE3920" w:rsidRDefault="00A565F0">
      <w:pPr>
        <w:keepNext/>
        <w:numPr>
          <w:ilvl w:val="0"/>
          <w:numId w:val="4"/>
        </w:numPr>
        <w:spacing w:line="240" w:lineRule="auto"/>
        <w:ind w:left="567" w:hanging="567"/>
      </w:pPr>
      <w:r w:rsidRPr="00EE3920">
        <w:rPr>
          <w:b/>
        </w:rPr>
        <w:t>FECHA DE LA PRIMERA AUTORIZACIÓN/RENOVACIÓN DE LA AUTORIZACIÓN</w:t>
      </w:r>
    </w:p>
    <w:p w14:paraId="53F276D6" w14:textId="77777777" w:rsidR="00812D16" w:rsidRPr="00EE3920" w:rsidRDefault="00812D16" w:rsidP="00EE3920">
      <w:pPr>
        <w:keepNext/>
        <w:spacing w:line="240" w:lineRule="auto"/>
        <w:rPr>
          <w:i/>
        </w:rPr>
      </w:pPr>
    </w:p>
    <w:p w14:paraId="1BECB29F" w14:textId="321C0EC9" w:rsidR="00812D16" w:rsidRPr="00EE3920" w:rsidRDefault="00A565F0" w:rsidP="00A173A2">
      <w:pPr>
        <w:spacing w:line="240" w:lineRule="auto"/>
      </w:pPr>
      <w:r w:rsidRPr="00EE3920">
        <w:t>Fecha de la primera autorización</w:t>
      </w:r>
      <w:r>
        <w:t>:</w:t>
      </w:r>
      <w:r w:rsidR="001B4FE9">
        <w:t xml:space="preserve"> 15/septiembre/2022</w:t>
      </w:r>
    </w:p>
    <w:p w14:paraId="628D2D6A" w14:textId="77777777" w:rsidR="00812D16" w:rsidRPr="00EE3920" w:rsidRDefault="00812D16" w:rsidP="00204AAB">
      <w:pPr>
        <w:spacing w:line="240" w:lineRule="auto"/>
      </w:pPr>
    </w:p>
    <w:p w14:paraId="5D14296D" w14:textId="77777777" w:rsidR="00812D16" w:rsidRPr="00EE3920" w:rsidRDefault="00812D16" w:rsidP="00204AAB">
      <w:pPr>
        <w:spacing w:line="240" w:lineRule="auto"/>
      </w:pPr>
    </w:p>
    <w:p w14:paraId="69862658" w14:textId="77777777" w:rsidR="00812D16" w:rsidRPr="00EE3920" w:rsidRDefault="00A565F0">
      <w:pPr>
        <w:keepNext/>
        <w:numPr>
          <w:ilvl w:val="0"/>
          <w:numId w:val="4"/>
        </w:numPr>
        <w:spacing w:line="240" w:lineRule="auto"/>
        <w:rPr>
          <w:b/>
        </w:rPr>
      </w:pPr>
      <w:r w:rsidRPr="00EE3920">
        <w:rPr>
          <w:b/>
        </w:rPr>
        <w:t>FECHA DE LA REVISIÓN DEL TEXTO</w:t>
      </w:r>
    </w:p>
    <w:p w14:paraId="5A79DF73" w14:textId="77777777" w:rsidR="00812D16" w:rsidRPr="00EE3920" w:rsidRDefault="00812D16" w:rsidP="00EE3920">
      <w:pPr>
        <w:keepNext/>
        <w:spacing w:line="240" w:lineRule="auto"/>
      </w:pPr>
    </w:p>
    <w:p w14:paraId="107E24AF" w14:textId="69510637" w:rsidR="00812D16" w:rsidRPr="00EE3920" w:rsidRDefault="00812D16" w:rsidP="00204AAB">
      <w:pPr>
        <w:spacing w:line="240" w:lineRule="auto"/>
      </w:pPr>
    </w:p>
    <w:p w14:paraId="123B364F" w14:textId="14C3A335" w:rsidR="008929AA" w:rsidRPr="00EE3920" w:rsidRDefault="00A565F0" w:rsidP="00204AAB">
      <w:pPr>
        <w:numPr>
          <w:ilvl w:val="12"/>
          <w:numId w:val="0"/>
        </w:numPr>
        <w:spacing w:line="240" w:lineRule="auto"/>
        <w:ind w:right="-2"/>
      </w:pPr>
      <w:r w:rsidRPr="00BD1BA5">
        <w:t>La información detallada de</w:t>
      </w:r>
      <w:r w:rsidRPr="00EE3920">
        <w:t xml:space="preserve"> este medicamento está disponible en la página web de la Agencia Europea de Medicamentos </w:t>
      </w:r>
      <w:hyperlink r:id="rId25" w:history="1">
        <w:r w:rsidRPr="001D34FF">
          <w:rPr>
            <w:rStyle w:val="Hipervnculo1"/>
            <w:noProof/>
          </w:rPr>
          <w:t>http://www.ema.europa.eu</w:t>
        </w:r>
      </w:hyperlink>
      <w:r>
        <w:t>,</w:t>
      </w:r>
      <w:r w:rsidRPr="00EE3920">
        <w:t xml:space="preserve"> y en la página web de la Agencia Española de Medicamentos y Productos Sanitarios (AEMPS) </w:t>
      </w:r>
      <w:r>
        <w:t>(</w:t>
      </w:r>
      <w:hyperlink r:id="rId26" w:history="1">
        <w:r w:rsidRPr="00760DCD">
          <w:rPr>
            <w:rStyle w:val="Hyperlink"/>
          </w:rPr>
          <w:t>http://www.aemps.gob.es/</w:t>
        </w:r>
      </w:hyperlink>
      <w:r>
        <w:t>)</w:t>
      </w:r>
      <w:r w:rsidR="00A173A2">
        <w:t>.</w:t>
      </w:r>
    </w:p>
    <w:p w14:paraId="049F33DE" w14:textId="77777777" w:rsidR="008929AA" w:rsidRPr="008929AA" w:rsidRDefault="008929AA" w:rsidP="00204AAB">
      <w:pPr>
        <w:numPr>
          <w:ilvl w:val="12"/>
          <w:numId w:val="0"/>
        </w:numPr>
        <w:spacing w:line="240" w:lineRule="auto"/>
        <w:ind w:right="-2"/>
        <w:rPr>
          <w:noProof/>
          <w:szCs w:val="22"/>
        </w:rPr>
      </w:pPr>
    </w:p>
    <w:p w14:paraId="6A9583D8" w14:textId="77777777" w:rsidR="00812D16" w:rsidRPr="00067B16" w:rsidRDefault="00A565F0" w:rsidP="00204AAB">
      <w:pPr>
        <w:numPr>
          <w:ilvl w:val="12"/>
          <w:numId w:val="0"/>
        </w:numPr>
        <w:spacing w:line="240" w:lineRule="auto"/>
        <w:ind w:right="-2"/>
        <w:rPr>
          <w:noProof/>
          <w:szCs w:val="22"/>
        </w:rPr>
      </w:pPr>
      <w:r>
        <w:br w:type="page"/>
      </w:r>
    </w:p>
    <w:p w14:paraId="7DE37B82" w14:textId="77777777" w:rsidR="004B65CA" w:rsidRPr="00EE3920" w:rsidRDefault="004B65CA" w:rsidP="00204AAB">
      <w:pPr>
        <w:spacing w:line="240" w:lineRule="auto"/>
      </w:pPr>
    </w:p>
    <w:p w14:paraId="1B06233D" w14:textId="77777777" w:rsidR="004B65CA" w:rsidRPr="00EE3920" w:rsidRDefault="004B65CA" w:rsidP="00204AAB">
      <w:pPr>
        <w:spacing w:line="240" w:lineRule="auto"/>
      </w:pPr>
    </w:p>
    <w:p w14:paraId="55829C1F" w14:textId="77777777" w:rsidR="004B65CA" w:rsidRPr="00EE3920" w:rsidRDefault="004B65CA" w:rsidP="00204AAB">
      <w:pPr>
        <w:spacing w:line="240" w:lineRule="auto"/>
      </w:pPr>
    </w:p>
    <w:p w14:paraId="0EAC3D9D" w14:textId="77777777" w:rsidR="004B65CA" w:rsidRPr="00EE3920" w:rsidRDefault="004B65CA" w:rsidP="00204AAB">
      <w:pPr>
        <w:spacing w:line="240" w:lineRule="auto"/>
      </w:pPr>
    </w:p>
    <w:p w14:paraId="00C4562E" w14:textId="77777777" w:rsidR="004B65CA" w:rsidRPr="00EE3920" w:rsidRDefault="004B65CA" w:rsidP="00204AAB">
      <w:pPr>
        <w:spacing w:line="240" w:lineRule="auto"/>
      </w:pPr>
    </w:p>
    <w:p w14:paraId="072AC149" w14:textId="77777777" w:rsidR="004B65CA" w:rsidRPr="00EE3920" w:rsidRDefault="004B65CA" w:rsidP="00204AAB">
      <w:pPr>
        <w:spacing w:line="240" w:lineRule="auto"/>
      </w:pPr>
    </w:p>
    <w:p w14:paraId="0E45C532" w14:textId="77777777" w:rsidR="004B65CA" w:rsidRPr="00EE3920" w:rsidRDefault="004B65CA" w:rsidP="00204AAB">
      <w:pPr>
        <w:spacing w:line="240" w:lineRule="auto"/>
      </w:pPr>
    </w:p>
    <w:p w14:paraId="25AACC92" w14:textId="77777777" w:rsidR="004B65CA" w:rsidRPr="00EE3920" w:rsidRDefault="004B65CA" w:rsidP="00204AAB">
      <w:pPr>
        <w:spacing w:line="240" w:lineRule="auto"/>
      </w:pPr>
    </w:p>
    <w:p w14:paraId="2476BE1E" w14:textId="77777777" w:rsidR="004B65CA" w:rsidRPr="00EE3920" w:rsidRDefault="004B65CA" w:rsidP="00204AAB">
      <w:pPr>
        <w:spacing w:line="240" w:lineRule="auto"/>
      </w:pPr>
    </w:p>
    <w:p w14:paraId="7A684226" w14:textId="77777777" w:rsidR="004B65CA" w:rsidRPr="00EE3920" w:rsidRDefault="004B65CA" w:rsidP="00204AAB">
      <w:pPr>
        <w:spacing w:line="240" w:lineRule="auto"/>
      </w:pPr>
    </w:p>
    <w:p w14:paraId="0CBEABAC" w14:textId="77777777" w:rsidR="004B65CA" w:rsidRPr="00EE3920" w:rsidRDefault="004B65CA" w:rsidP="00204AAB">
      <w:pPr>
        <w:spacing w:line="240" w:lineRule="auto"/>
      </w:pPr>
    </w:p>
    <w:p w14:paraId="09CCAB19" w14:textId="77777777" w:rsidR="004B65CA" w:rsidRPr="00EE3920" w:rsidRDefault="004B65CA" w:rsidP="00204AAB">
      <w:pPr>
        <w:spacing w:line="240" w:lineRule="auto"/>
      </w:pPr>
    </w:p>
    <w:p w14:paraId="0BCC87BF" w14:textId="77777777" w:rsidR="004B65CA" w:rsidRPr="00EE3920" w:rsidRDefault="004B65CA" w:rsidP="00204AAB">
      <w:pPr>
        <w:spacing w:line="240" w:lineRule="auto"/>
      </w:pPr>
    </w:p>
    <w:p w14:paraId="40805D90" w14:textId="77777777" w:rsidR="004B65CA" w:rsidRPr="00EE3920" w:rsidRDefault="004B65CA" w:rsidP="00204AAB">
      <w:pPr>
        <w:spacing w:line="240" w:lineRule="auto"/>
      </w:pPr>
    </w:p>
    <w:p w14:paraId="1792397A" w14:textId="77777777" w:rsidR="004B65CA" w:rsidRPr="00EE3920" w:rsidRDefault="004B65CA" w:rsidP="00204AAB">
      <w:pPr>
        <w:spacing w:line="240" w:lineRule="auto"/>
      </w:pPr>
    </w:p>
    <w:p w14:paraId="5FB3C0D4" w14:textId="77777777" w:rsidR="004B65CA" w:rsidRPr="00EE3920" w:rsidRDefault="004B65CA" w:rsidP="00204AAB">
      <w:pPr>
        <w:spacing w:line="240" w:lineRule="auto"/>
      </w:pPr>
    </w:p>
    <w:p w14:paraId="0DF9781C" w14:textId="77777777" w:rsidR="004B65CA" w:rsidRPr="00EE3920" w:rsidRDefault="004B65CA" w:rsidP="00204AAB">
      <w:pPr>
        <w:spacing w:line="240" w:lineRule="auto"/>
      </w:pPr>
    </w:p>
    <w:p w14:paraId="36817DA6" w14:textId="77777777" w:rsidR="004B65CA" w:rsidRPr="00EE3920" w:rsidRDefault="004B65CA" w:rsidP="00204AAB">
      <w:pPr>
        <w:spacing w:line="240" w:lineRule="auto"/>
      </w:pPr>
    </w:p>
    <w:p w14:paraId="20BE1AFB" w14:textId="77777777" w:rsidR="004B65CA" w:rsidRPr="00EE3920" w:rsidRDefault="004B65CA" w:rsidP="00204AAB">
      <w:pPr>
        <w:spacing w:line="240" w:lineRule="auto"/>
      </w:pPr>
    </w:p>
    <w:p w14:paraId="381DC236" w14:textId="77777777" w:rsidR="004B65CA" w:rsidRPr="00EE3920" w:rsidRDefault="004B65CA" w:rsidP="00204AAB">
      <w:pPr>
        <w:spacing w:line="240" w:lineRule="auto"/>
      </w:pPr>
    </w:p>
    <w:p w14:paraId="68B05FD7" w14:textId="77777777" w:rsidR="004B65CA" w:rsidRDefault="004B65CA" w:rsidP="00204AAB">
      <w:pPr>
        <w:spacing w:line="240" w:lineRule="auto"/>
        <w:jc w:val="center"/>
        <w:rPr>
          <w:b/>
        </w:rPr>
      </w:pPr>
      <w:r w:rsidRPr="00EE3920">
        <w:rPr>
          <w:b/>
        </w:rPr>
        <w:t>ANEXO II</w:t>
      </w:r>
    </w:p>
    <w:p w14:paraId="5159AD38" w14:textId="77777777" w:rsidR="004B65CA" w:rsidRPr="00EE3920" w:rsidRDefault="004B65CA" w:rsidP="00274111">
      <w:pPr>
        <w:spacing w:line="240" w:lineRule="auto"/>
        <w:jc w:val="both"/>
      </w:pPr>
    </w:p>
    <w:p w14:paraId="78572FAE" w14:textId="1F2648E5" w:rsidR="004B65CA" w:rsidRPr="00EE3920" w:rsidRDefault="004B65CA">
      <w:pPr>
        <w:numPr>
          <w:ilvl w:val="0"/>
          <w:numId w:val="5"/>
        </w:numPr>
        <w:tabs>
          <w:tab w:val="left" w:pos="1701"/>
        </w:tabs>
        <w:spacing w:line="240" w:lineRule="auto"/>
        <w:ind w:right="1418"/>
        <w:rPr>
          <w:b/>
        </w:rPr>
      </w:pPr>
      <w:r w:rsidRPr="00EE3920">
        <w:rPr>
          <w:b/>
        </w:rPr>
        <w:t>FABRICANTE</w:t>
      </w:r>
      <w:r w:rsidR="001B4FE9">
        <w:rPr>
          <w:b/>
        </w:rPr>
        <w:t>(S)</w:t>
      </w:r>
      <w:r w:rsidRPr="00EE3920">
        <w:rPr>
          <w:b/>
        </w:rPr>
        <w:t xml:space="preserve"> RESPONSABLE</w:t>
      </w:r>
      <w:r w:rsidR="001B4FE9">
        <w:rPr>
          <w:b/>
        </w:rPr>
        <w:t>(S)</w:t>
      </w:r>
      <w:r w:rsidRPr="00EE3920">
        <w:rPr>
          <w:b/>
        </w:rPr>
        <w:t xml:space="preserve"> DE LA LIBERACIÓN DE LOS LOTES</w:t>
      </w:r>
    </w:p>
    <w:p w14:paraId="43CD2D75" w14:textId="77777777" w:rsidR="004B65CA" w:rsidRPr="00EE3920" w:rsidRDefault="004B65CA" w:rsidP="00EE3920">
      <w:pPr>
        <w:spacing w:line="240" w:lineRule="auto"/>
        <w:ind w:left="567" w:hanging="1701"/>
      </w:pPr>
    </w:p>
    <w:p w14:paraId="3155B619" w14:textId="77777777" w:rsidR="004B65CA" w:rsidRPr="00EE3920" w:rsidRDefault="004B65CA">
      <w:pPr>
        <w:numPr>
          <w:ilvl w:val="0"/>
          <w:numId w:val="5"/>
        </w:numPr>
        <w:tabs>
          <w:tab w:val="left" w:pos="1701"/>
        </w:tabs>
        <w:spacing w:line="240" w:lineRule="auto"/>
        <w:ind w:right="1418"/>
        <w:rPr>
          <w:b/>
        </w:rPr>
      </w:pPr>
      <w:r w:rsidRPr="00EE3920">
        <w:rPr>
          <w:b/>
        </w:rPr>
        <w:t>CONDICIONES O RESTRICCIONES DE SUMINISTRO Y USO</w:t>
      </w:r>
    </w:p>
    <w:p w14:paraId="4037B9B2" w14:textId="77777777" w:rsidR="004B65CA" w:rsidRPr="00EE3920" w:rsidRDefault="004B65CA" w:rsidP="00204AAB">
      <w:pPr>
        <w:spacing w:line="240" w:lineRule="auto"/>
        <w:ind w:left="567" w:hanging="567"/>
      </w:pPr>
    </w:p>
    <w:p w14:paraId="34DBA89F" w14:textId="77777777" w:rsidR="004B65CA" w:rsidRPr="00EE3920" w:rsidRDefault="004B65CA">
      <w:pPr>
        <w:numPr>
          <w:ilvl w:val="0"/>
          <w:numId w:val="5"/>
        </w:numPr>
        <w:tabs>
          <w:tab w:val="left" w:pos="1701"/>
        </w:tabs>
        <w:spacing w:line="240" w:lineRule="auto"/>
        <w:ind w:right="1418"/>
        <w:rPr>
          <w:b/>
        </w:rPr>
      </w:pPr>
      <w:r w:rsidRPr="00EE3920">
        <w:rPr>
          <w:b/>
        </w:rPr>
        <w:t>OTRAS CONDICIONES Y REQUISITOS DE LA AUTORIZACIÓN DE COMERCIALIZACIÓN</w:t>
      </w:r>
    </w:p>
    <w:p w14:paraId="69E0B61F" w14:textId="77777777" w:rsidR="004B65CA" w:rsidRPr="00EE3920" w:rsidRDefault="004B65CA" w:rsidP="00204AAB">
      <w:pPr>
        <w:spacing w:line="240" w:lineRule="auto"/>
        <w:ind w:right="1558"/>
        <w:rPr>
          <w:b/>
        </w:rPr>
      </w:pPr>
    </w:p>
    <w:p w14:paraId="6CB7C5B6" w14:textId="77777777" w:rsidR="004B65CA" w:rsidRPr="00EE3920" w:rsidRDefault="004B65CA">
      <w:pPr>
        <w:numPr>
          <w:ilvl w:val="0"/>
          <w:numId w:val="5"/>
        </w:numPr>
        <w:tabs>
          <w:tab w:val="left" w:pos="1701"/>
        </w:tabs>
        <w:spacing w:line="240" w:lineRule="auto"/>
        <w:ind w:right="1418"/>
        <w:rPr>
          <w:b/>
        </w:rPr>
      </w:pPr>
      <w:r>
        <w:rPr>
          <w:b/>
          <w:caps/>
        </w:rPr>
        <w:t>CONDICIONES O RESTRICCIONES</w:t>
      </w:r>
      <w:r w:rsidRPr="00EE3920">
        <w:rPr>
          <w:b/>
          <w:caps/>
        </w:rPr>
        <w:t xml:space="preserve"> EN RELACIÓN CON LA UTILIZACIÓN SEGURA </w:t>
      </w:r>
      <w:r>
        <w:rPr>
          <w:b/>
          <w:caps/>
        </w:rPr>
        <w:t>Y</w:t>
      </w:r>
      <w:r w:rsidRPr="00EE3920">
        <w:rPr>
          <w:b/>
          <w:caps/>
        </w:rPr>
        <w:t xml:space="preserve"> EFICAZ </w:t>
      </w:r>
      <w:r>
        <w:rPr>
          <w:b/>
          <w:caps/>
        </w:rPr>
        <w:t>DEL MEDICAMENTO</w:t>
      </w:r>
    </w:p>
    <w:p w14:paraId="6128BA05" w14:textId="056824FD" w:rsidR="004B65CA" w:rsidRPr="00EE3920" w:rsidRDefault="004B65CA" w:rsidP="007530C9">
      <w:pPr>
        <w:pStyle w:val="TittleB"/>
      </w:pPr>
      <w:r>
        <w:br w:type="page"/>
      </w:r>
      <w:r w:rsidRPr="00EE3920">
        <w:lastRenderedPageBreak/>
        <w:t>FABRICANTE</w:t>
      </w:r>
      <w:r w:rsidR="001B4FE9">
        <w:t>(S)</w:t>
      </w:r>
      <w:r w:rsidRPr="00EE3920">
        <w:t xml:space="preserve"> RESPONSABLE</w:t>
      </w:r>
      <w:r w:rsidR="001B4FE9">
        <w:t>(S)</w:t>
      </w:r>
      <w:r w:rsidRPr="00EE3920">
        <w:t xml:space="preserve"> DE LA LIBERACIÓN DE LOS LOTES</w:t>
      </w:r>
    </w:p>
    <w:p w14:paraId="72754906" w14:textId="77777777" w:rsidR="004B65CA" w:rsidRDefault="004B65CA" w:rsidP="00EE3920">
      <w:pPr>
        <w:keepNext/>
        <w:spacing w:line="240" w:lineRule="auto"/>
        <w:ind w:right="1416"/>
      </w:pPr>
    </w:p>
    <w:p w14:paraId="6B390111" w14:textId="57417B8E" w:rsidR="004B65CA" w:rsidRPr="00EE3920" w:rsidRDefault="004B65CA" w:rsidP="00204AAB">
      <w:pPr>
        <w:spacing w:line="240" w:lineRule="auto"/>
        <w:outlineLvl w:val="0"/>
      </w:pPr>
      <w:r w:rsidRPr="00EE3920">
        <w:rPr>
          <w:u w:val="single"/>
        </w:rPr>
        <w:t xml:space="preserve">Nombre y dirección del </w:t>
      </w:r>
      <w:r w:rsidR="001B4FE9">
        <w:rPr>
          <w:u w:val="single"/>
        </w:rPr>
        <w:t xml:space="preserve">(de los) </w:t>
      </w:r>
      <w:r w:rsidRPr="00EE3920">
        <w:rPr>
          <w:u w:val="single"/>
        </w:rPr>
        <w:t>fabricante responsable</w:t>
      </w:r>
      <w:r w:rsidR="001B4FE9">
        <w:rPr>
          <w:u w:val="single"/>
        </w:rPr>
        <w:t>(s)</w:t>
      </w:r>
      <w:r w:rsidRPr="00EE3920">
        <w:rPr>
          <w:u w:val="single"/>
        </w:rPr>
        <w:t xml:space="preserve"> de la liberación de los lotes</w:t>
      </w:r>
      <w:r w:rsidR="00A6026A">
        <w:rPr>
          <w:u w:val="single"/>
        </w:rPr>
        <w:fldChar w:fldCharType="begin"/>
      </w:r>
      <w:r w:rsidR="00A6026A">
        <w:rPr>
          <w:u w:val="single"/>
        </w:rPr>
        <w:instrText xml:space="preserve"> DOCVARIABLE vault_nd_312e14d5-e349-48ed-a47d-04016ea4e6c0 \* MERGEFORMAT </w:instrText>
      </w:r>
      <w:r w:rsidR="00A6026A">
        <w:rPr>
          <w:u w:val="single"/>
        </w:rPr>
        <w:fldChar w:fldCharType="separate"/>
      </w:r>
      <w:r w:rsidR="00A6026A">
        <w:rPr>
          <w:u w:val="single"/>
        </w:rPr>
        <w:t xml:space="preserve"> </w:t>
      </w:r>
      <w:r w:rsidR="00A6026A">
        <w:rPr>
          <w:u w:val="single"/>
        </w:rPr>
        <w:fldChar w:fldCharType="end"/>
      </w:r>
    </w:p>
    <w:p w14:paraId="04EAE51C" w14:textId="77777777" w:rsidR="004B65CA" w:rsidRPr="00EE3920" w:rsidRDefault="004B65CA" w:rsidP="00204AAB">
      <w:pPr>
        <w:spacing w:line="240" w:lineRule="auto"/>
      </w:pPr>
    </w:p>
    <w:p w14:paraId="49FFCCD8" w14:textId="73487993" w:rsidR="008F69C3" w:rsidRPr="00754E0B" w:rsidRDefault="008F69C3" w:rsidP="008F69C3">
      <w:pPr>
        <w:widowControl w:val="0"/>
        <w:tabs>
          <w:tab w:val="clear" w:pos="567"/>
        </w:tabs>
        <w:autoSpaceDE w:val="0"/>
        <w:autoSpaceDN w:val="0"/>
        <w:adjustRightInd w:val="0"/>
        <w:spacing w:line="240" w:lineRule="auto"/>
        <w:ind w:right="2"/>
        <w:rPr>
          <w:rFonts w:eastAsia="SimSun"/>
          <w:i/>
          <w:iCs/>
          <w:szCs w:val="22"/>
          <w:lang w:eastAsia="en-GB" w:bidi="ar-SA"/>
        </w:rPr>
      </w:pPr>
      <w:r w:rsidRPr="00754E0B">
        <w:rPr>
          <w:rFonts w:eastAsia="SimSun"/>
          <w:i/>
          <w:iCs/>
          <w:szCs w:val="22"/>
          <w:lang w:eastAsia="en-GB" w:bidi="ar-SA"/>
        </w:rPr>
        <w:t>Pluma precargada</w:t>
      </w:r>
      <w:r w:rsidR="00F92677">
        <w:rPr>
          <w:rFonts w:eastAsia="SimSun"/>
          <w:i/>
          <w:iCs/>
          <w:szCs w:val="22"/>
          <w:lang w:eastAsia="en-GB" w:bidi="ar-SA"/>
        </w:rPr>
        <w:t>, dosis única;</w:t>
      </w:r>
      <w:r w:rsidRPr="00754E0B">
        <w:rPr>
          <w:rFonts w:eastAsia="SimSun"/>
          <w:i/>
          <w:iCs/>
          <w:szCs w:val="22"/>
          <w:lang w:eastAsia="en-GB" w:bidi="ar-SA"/>
        </w:rPr>
        <w:t xml:space="preserve"> </w:t>
      </w:r>
      <w:r w:rsidR="00F92677">
        <w:rPr>
          <w:rFonts w:eastAsia="SimSun"/>
          <w:i/>
          <w:iCs/>
          <w:szCs w:val="22"/>
          <w:lang w:eastAsia="en-GB" w:bidi="ar-SA"/>
        </w:rPr>
        <w:t>V</w:t>
      </w:r>
      <w:r w:rsidRPr="00754E0B">
        <w:rPr>
          <w:rFonts w:eastAsia="SimSun"/>
          <w:i/>
          <w:iCs/>
          <w:szCs w:val="22"/>
          <w:lang w:eastAsia="en-GB" w:bidi="ar-SA"/>
        </w:rPr>
        <w:t>ial</w:t>
      </w:r>
      <w:r w:rsidR="00F92677">
        <w:rPr>
          <w:rFonts w:eastAsia="SimSun"/>
          <w:i/>
          <w:iCs/>
          <w:szCs w:val="22"/>
          <w:lang w:eastAsia="en-GB" w:bidi="ar-SA"/>
        </w:rPr>
        <w:t>, dosis única; Pluma precargada (</w:t>
      </w:r>
      <w:r w:rsidR="00F92677" w:rsidRPr="00EE5E0C">
        <w:rPr>
          <w:rFonts w:eastAsia="SimSun"/>
          <w:i/>
          <w:szCs w:val="22"/>
          <w:lang w:eastAsia="en-GB"/>
        </w:rPr>
        <w:t>KwikPen</w:t>
      </w:r>
      <w:r w:rsidR="00F92677">
        <w:rPr>
          <w:rFonts w:eastAsia="SimSun"/>
          <w:i/>
          <w:szCs w:val="22"/>
          <w:lang w:eastAsia="en-GB"/>
        </w:rPr>
        <w:t>), dosis m</w:t>
      </w:r>
      <w:r w:rsidR="00ED69AF">
        <w:rPr>
          <w:rFonts w:eastAsia="SimSun"/>
          <w:i/>
          <w:szCs w:val="22"/>
          <w:lang w:eastAsia="en-GB"/>
        </w:rPr>
        <w:t>últiples</w:t>
      </w:r>
      <w:r w:rsidR="00F92677">
        <w:rPr>
          <w:rFonts w:eastAsia="SimSun"/>
          <w:i/>
          <w:iCs/>
          <w:szCs w:val="22"/>
          <w:lang w:eastAsia="en-GB" w:bidi="ar-SA"/>
        </w:rPr>
        <w:t xml:space="preserve"> </w:t>
      </w:r>
    </w:p>
    <w:p w14:paraId="01758595" w14:textId="77777777" w:rsidR="008F69C3" w:rsidRPr="00B340CA" w:rsidRDefault="008F69C3" w:rsidP="00274111">
      <w:pPr>
        <w:widowControl w:val="0"/>
        <w:tabs>
          <w:tab w:val="clear" w:pos="567"/>
        </w:tabs>
        <w:autoSpaceDE w:val="0"/>
        <w:autoSpaceDN w:val="0"/>
        <w:adjustRightInd w:val="0"/>
        <w:spacing w:line="240" w:lineRule="auto"/>
        <w:ind w:right="2"/>
        <w:rPr>
          <w:rFonts w:eastAsia="SimSun"/>
          <w:szCs w:val="22"/>
          <w:lang w:eastAsia="en-GB"/>
        </w:rPr>
      </w:pPr>
    </w:p>
    <w:p w14:paraId="4264276F" w14:textId="55A3A172" w:rsidR="004B65CA" w:rsidRPr="00B340CA" w:rsidRDefault="004B65CA" w:rsidP="00274111">
      <w:pPr>
        <w:widowControl w:val="0"/>
        <w:tabs>
          <w:tab w:val="clear" w:pos="567"/>
        </w:tabs>
        <w:autoSpaceDE w:val="0"/>
        <w:autoSpaceDN w:val="0"/>
        <w:adjustRightInd w:val="0"/>
        <w:spacing w:line="240" w:lineRule="auto"/>
        <w:ind w:right="2"/>
        <w:rPr>
          <w:rFonts w:eastAsia="SimSun"/>
          <w:szCs w:val="22"/>
          <w:lang w:eastAsia="en-GB"/>
        </w:rPr>
      </w:pPr>
      <w:r w:rsidRPr="00B340CA">
        <w:rPr>
          <w:rFonts w:eastAsia="SimSun"/>
          <w:szCs w:val="22"/>
          <w:lang w:eastAsia="en-GB"/>
        </w:rPr>
        <w:t>Eli Lilly Italia S.p.A.</w:t>
      </w:r>
    </w:p>
    <w:p w14:paraId="17499303" w14:textId="77777777" w:rsidR="004B65CA" w:rsidRPr="00AE180F" w:rsidRDefault="004B65CA" w:rsidP="00274111">
      <w:pPr>
        <w:widowControl w:val="0"/>
        <w:tabs>
          <w:tab w:val="clear" w:pos="567"/>
        </w:tabs>
        <w:autoSpaceDE w:val="0"/>
        <w:autoSpaceDN w:val="0"/>
        <w:adjustRightInd w:val="0"/>
        <w:spacing w:line="240" w:lineRule="auto"/>
        <w:ind w:right="2"/>
        <w:rPr>
          <w:rFonts w:eastAsia="SimSun"/>
          <w:szCs w:val="22"/>
          <w:lang w:eastAsia="en-GB"/>
        </w:rPr>
      </w:pPr>
      <w:r w:rsidRPr="00AE180F">
        <w:rPr>
          <w:rFonts w:eastAsia="SimSun"/>
          <w:szCs w:val="22"/>
          <w:lang w:eastAsia="en-GB"/>
        </w:rPr>
        <w:t>Via Gramsci 731/733</w:t>
      </w:r>
    </w:p>
    <w:p w14:paraId="7C998AB7" w14:textId="77777777" w:rsidR="004B65CA" w:rsidRPr="00AE180F" w:rsidRDefault="004B65CA" w:rsidP="00274111">
      <w:pPr>
        <w:widowControl w:val="0"/>
        <w:tabs>
          <w:tab w:val="clear" w:pos="567"/>
        </w:tabs>
        <w:autoSpaceDE w:val="0"/>
        <w:autoSpaceDN w:val="0"/>
        <w:adjustRightInd w:val="0"/>
        <w:spacing w:line="240" w:lineRule="auto"/>
        <w:ind w:right="2"/>
        <w:rPr>
          <w:rFonts w:eastAsia="SimSun"/>
          <w:szCs w:val="22"/>
          <w:lang w:eastAsia="en-GB"/>
        </w:rPr>
      </w:pPr>
      <w:r w:rsidRPr="00AE180F">
        <w:rPr>
          <w:rFonts w:eastAsia="SimSun"/>
          <w:szCs w:val="22"/>
          <w:lang w:eastAsia="en-GB"/>
        </w:rPr>
        <w:t>50019, Sesto Fiorentino</w:t>
      </w:r>
    </w:p>
    <w:p w14:paraId="296B8A44" w14:textId="77777777" w:rsidR="004B65CA" w:rsidRPr="00AE180F" w:rsidRDefault="004B65CA" w:rsidP="00204AAB">
      <w:pPr>
        <w:spacing w:line="240" w:lineRule="auto"/>
      </w:pPr>
      <w:r w:rsidRPr="00AE180F">
        <w:t>Florencia (FI)</w:t>
      </w:r>
    </w:p>
    <w:p w14:paraId="1DA408E1" w14:textId="77777777" w:rsidR="004B65CA" w:rsidRPr="00AE180F" w:rsidRDefault="004B65CA" w:rsidP="00204AAB">
      <w:pPr>
        <w:spacing w:line="240" w:lineRule="auto"/>
      </w:pPr>
      <w:r w:rsidRPr="00AE180F">
        <w:t>Italia</w:t>
      </w:r>
    </w:p>
    <w:p w14:paraId="38F55FBA" w14:textId="70184C78" w:rsidR="004B65CA" w:rsidRPr="00AE180F" w:rsidRDefault="004B65CA" w:rsidP="00204AAB">
      <w:pPr>
        <w:spacing w:line="240" w:lineRule="auto"/>
      </w:pPr>
    </w:p>
    <w:p w14:paraId="70410FF2" w14:textId="168D1134" w:rsidR="009352F0" w:rsidRPr="00AE180F" w:rsidRDefault="009352F0" w:rsidP="009352F0">
      <w:pPr>
        <w:spacing w:line="240" w:lineRule="auto"/>
        <w:rPr>
          <w:rFonts w:eastAsia="SimSun"/>
          <w:i/>
          <w:iCs/>
          <w:szCs w:val="22"/>
          <w:lang w:eastAsia="en-GB" w:bidi="ar-SA"/>
        </w:rPr>
      </w:pPr>
      <w:r w:rsidRPr="00AE180F">
        <w:rPr>
          <w:rFonts w:eastAsia="SimSun"/>
          <w:i/>
          <w:iCs/>
          <w:szCs w:val="22"/>
          <w:lang w:eastAsia="en-GB" w:bidi="ar-SA"/>
        </w:rPr>
        <w:t>Pluma precargada</w:t>
      </w:r>
      <w:r w:rsidR="00F92677" w:rsidRPr="00AE180F">
        <w:rPr>
          <w:rFonts w:eastAsia="SimSun"/>
          <w:i/>
          <w:iCs/>
          <w:szCs w:val="22"/>
          <w:lang w:eastAsia="en-GB" w:bidi="ar-SA"/>
        </w:rPr>
        <w:t>, dosis única</w:t>
      </w:r>
      <w:r w:rsidR="005454C3" w:rsidRPr="00AE180F">
        <w:rPr>
          <w:rFonts w:eastAsia="SimSun"/>
          <w:i/>
          <w:iCs/>
          <w:szCs w:val="22"/>
          <w:lang w:eastAsia="en-GB" w:bidi="ar-SA"/>
        </w:rPr>
        <w:t xml:space="preserve">; </w:t>
      </w:r>
      <w:r w:rsidR="005454C3">
        <w:rPr>
          <w:rFonts w:eastAsia="SimSun"/>
          <w:i/>
          <w:iCs/>
          <w:szCs w:val="22"/>
          <w:lang w:eastAsia="en-GB" w:bidi="ar-SA"/>
        </w:rPr>
        <w:t>Pluma precargada (</w:t>
      </w:r>
      <w:r w:rsidR="005454C3" w:rsidRPr="00EE5E0C">
        <w:rPr>
          <w:rFonts w:eastAsia="SimSun"/>
          <w:i/>
          <w:szCs w:val="22"/>
          <w:lang w:eastAsia="en-GB"/>
        </w:rPr>
        <w:t>KwikPen</w:t>
      </w:r>
      <w:r w:rsidR="005454C3">
        <w:rPr>
          <w:rFonts w:eastAsia="SimSun"/>
          <w:i/>
          <w:szCs w:val="22"/>
          <w:lang w:eastAsia="en-GB"/>
        </w:rPr>
        <w:t>), dosis múltiples</w:t>
      </w:r>
    </w:p>
    <w:p w14:paraId="3CF20EE3" w14:textId="77777777" w:rsidR="009352F0" w:rsidRPr="00AE180F" w:rsidRDefault="009352F0" w:rsidP="001B4FE9">
      <w:pPr>
        <w:widowControl w:val="0"/>
        <w:tabs>
          <w:tab w:val="clear" w:pos="567"/>
        </w:tabs>
        <w:autoSpaceDE w:val="0"/>
        <w:autoSpaceDN w:val="0"/>
        <w:adjustRightInd w:val="0"/>
        <w:spacing w:line="240" w:lineRule="auto"/>
        <w:ind w:right="120"/>
      </w:pPr>
    </w:p>
    <w:p w14:paraId="5E7F013C" w14:textId="05698A7A" w:rsidR="001B4FE9" w:rsidRPr="00C26086" w:rsidRDefault="001B4FE9" w:rsidP="001B4FE9">
      <w:pPr>
        <w:widowControl w:val="0"/>
        <w:tabs>
          <w:tab w:val="clear" w:pos="567"/>
        </w:tabs>
        <w:autoSpaceDE w:val="0"/>
        <w:autoSpaceDN w:val="0"/>
        <w:adjustRightInd w:val="0"/>
        <w:spacing w:line="240" w:lineRule="auto"/>
        <w:ind w:right="120"/>
        <w:rPr>
          <w:rFonts w:eastAsia="SimSun"/>
          <w:szCs w:val="22"/>
          <w:lang w:val="en-US" w:eastAsia="en-GB"/>
        </w:rPr>
      </w:pPr>
      <w:r w:rsidRPr="00C26086">
        <w:rPr>
          <w:lang w:val="en-US"/>
        </w:rPr>
        <w:t>Lilly France</w:t>
      </w:r>
      <w:r w:rsidRPr="00C26086">
        <w:rPr>
          <w:lang w:val="en-US"/>
        </w:rPr>
        <w:br/>
        <w:t>2, rue du Colonel Lilly</w:t>
      </w:r>
      <w:r w:rsidRPr="00C26086">
        <w:rPr>
          <w:lang w:val="en-US"/>
        </w:rPr>
        <w:br/>
        <w:t>67640 Fegersheim</w:t>
      </w:r>
      <w:r w:rsidRPr="00C26086">
        <w:rPr>
          <w:lang w:val="en-US"/>
        </w:rPr>
        <w:br/>
        <w:t>Francia</w:t>
      </w:r>
    </w:p>
    <w:p w14:paraId="495F4831" w14:textId="77777777" w:rsidR="001B4FE9" w:rsidRPr="00C26086" w:rsidRDefault="001B4FE9" w:rsidP="001B4FE9">
      <w:pPr>
        <w:spacing w:line="240" w:lineRule="auto"/>
        <w:rPr>
          <w:lang w:val="en-US"/>
        </w:rPr>
      </w:pPr>
    </w:p>
    <w:p w14:paraId="15041523" w14:textId="2823C774" w:rsidR="00940EC2" w:rsidRPr="00AE180F" w:rsidRDefault="00940EC2" w:rsidP="00940EC2">
      <w:pPr>
        <w:widowControl w:val="0"/>
        <w:tabs>
          <w:tab w:val="clear" w:pos="567"/>
        </w:tabs>
        <w:autoSpaceDE w:val="0"/>
        <w:autoSpaceDN w:val="0"/>
        <w:adjustRightInd w:val="0"/>
        <w:spacing w:line="240" w:lineRule="auto"/>
        <w:ind w:right="2"/>
        <w:rPr>
          <w:rFonts w:eastAsia="SimSun"/>
          <w:i/>
          <w:iCs/>
          <w:szCs w:val="22"/>
          <w:lang w:eastAsia="en-GB"/>
        </w:rPr>
      </w:pPr>
      <w:r w:rsidRPr="00AE180F">
        <w:rPr>
          <w:rFonts w:eastAsia="SimSun"/>
          <w:i/>
          <w:iCs/>
          <w:szCs w:val="22"/>
          <w:lang w:eastAsia="en-GB"/>
        </w:rPr>
        <w:t>Vial</w:t>
      </w:r>
      <w:r w:rsidR="00F92677" w:rsidRPr="00AE180F">
        <w:rPr>
          <w:rFonts w:eastAsia="SimSun"/>
          <w:i/>
          <w:iCs/>
          <w:szCs w:val="22"/>
          <w:lang w:eastAsia="en-GB"/>
        </w:rPr>
        <w:t>, dosis única</w:t>
      </w:r>
      <w:r w:rsidR="0016606C" w:rsidRPr="00AE180F">
        <w:rPr>
          <w:rFonts w:eastAsia="SimSun"/>
          <w:i/>
          <w:iCs/>
          <w:szCs w:val="22"/>
          <w:lang w:eastAsia="en-GB"/>
        </w:rPr>
        <w:t xml:space="preserve">; </w:t>
      </w:r>
      <w:r w:rsidR="0016606C">
        <w:rPr>
          <w:rFonts w:eastAsia="SimSun"/>
          <w:i/>
          <w:iCs/>
          <w:szCs w:val="22"/>
          <w:lang w:eastAsia="en-GB" w:bidi="ar-SA"/>
        </w:rPr>
        <w:t>Pluma precargada (</w:t>
      </w:r>
      <w:r w:rsidR="0016606C" w:rsidRPr="00EE5E0C">
        <w:rPr>
          <w:rFonts w:eastAsia="SimSun"/>
          <w:i/>
          <w:szCs w:val="22"/>
          <w:lang w:eastAsia="en-GB"/>
        </w:rPr>
        <w:t>KwikPen</w:t>
      </w:r>
      <w:r w:rsidR="0016606C">
        <w:rPr>
          <w:rFonts w:eastAsia="SimSun"/>
          <w:i/>
          <w:szCs w:val="22"/>
          <w:lang w:eastAsia="en-GB"/>
        </w:rPr>
        <w:t>), dosis múltiples</w:t>
      </w:r>
    </w:p>
    <w:p w14:paraId="58AB9C41" w14:textId="77777777" w:rsidR="00940EC2" w:rsidRPr="00AE180F" w:rsidRDefault="00940EC2" w:rsidP="00940EC2">
      <w:pPr>
        <w:widowControl w:val="0"/>
        <w:tabs>
          <w:tab w:val="clear" w:pos="567"/>
        </w:tabs>
        <w:autoSpaceDE w:val="0"/>
        <w:autoSpaceDN w:val="0"/>
        <w:adjustRightInd w:val="0"/>
        <w:spacing w:line="240" w:lineRule="auto"/>
        <w:ind w:right="2"/>
        <w:rPr>
          <w:rFonts w:eastAsia="SimSun"/>
          <w:szCs w:val="22"/>
          <w:lang w:eastAsia="en-GB"/>
        </w:rPr>
      </w:pPr>
    </w:p>
    <w:p w14:paraId="4A9660D3" w14:textId="3D36F586" w:rsidR="00940EC2" w:rsidRPr="00AE180F" w:rsidRDefault="00940EC2" w:rsidP="00940EC2">
      <w:pPr>
        <w:widowControl w:val="0"/>
        <w:tabs>
          <w:tab w:val="clear" w:pos="567"/>
        </w:tabs>
        <w:autoSpaceDE w:val="0"/>
        <w:autoSpaceDN w:val="0"/>
        <w:adjustRightInd w:val="0"/>
        <w:spacing w:line="240" w:lineRule="auto"/>
        <w:ind w:right="2"/>
        <w:rPr>
          <w:rFonts w:eastAsia="SimSun"/>
          <w:szCs w:val="22"/>
          <w:lang w:eastAsia="en-GB"/>
        </w:rPr>
      </w:pPr>
      <w:r w:rsidRPr="00AE180F">
        <w:rPr>
          <w:rFonts w:eastAsia="SimSun"/>
          <w:szCs w:val="22"/>
          <w:lang w:eastAsia="en-GB"/>
        </w:rPr>
        <w:t>Lilly S.A.</w:t>
      </w:r>
      <w:r w:rsidRPr="00AE180F">
        <w:rPr>
          <w:rFonts w:eastAsia="SimSun"/>
          <w:szCs w:val="22"/>
          <w:lang w:eastAsia="en-GB"/>
        </w:rPr>
        <w:br/>
        <w:t>Avda. de la Industria, 30</w:t>
      </w:r>
      <w:r w:rsidRPr="00AE180F">
        <w:rPr>
          <w:rFonts w:eastAsia="SimSun"/>
          <w:szCs w:val="22"/>
          <w:lang w:eastAsia="en-GB"/>
        </w:rPr>
        <w:br/>
        <w:t>28108 Alcobendas, Madrid</w:t>
      </w:r>
      <w:r w:rsidRPr="00AE180F">
        <w:rPr>
          <w:rFonts w:eastAsia="SimSun"/>
          <w:szCs w:val="22"/>
          <w:lang w:eastAsia="en-GB"/>
        </w:rPr>
        <w:br/>
      </w:r>
      <w:r w:rsidR="00DB76AD" w:rsidRPr="00AE180F">
        <w:rPr>
          <w:rFonts w:eastAsia="SimSun"/>
          <w:szCs w:val="22"/>
          <w:lang w:eastAsia="en-GB"/>
        </w:rPr>
        <w:t>España</w:t>
      </w:r>
    </w:p>
    <w:p w14:paraId="40BF1611" w14:textId="77777777" w:rsidR="00355138" w:rsidRPr="0014584B" w:rsidRDefault="00355138" w:rsidP="00355138">
      <w:pPr>
        <w:widowControl w:val="0"/>
        <w:tabs>
          <w:tab w:val="clear" w:pos="567"/>
        </w:tabs>
        <w:autoSpaceDE w:val="0"/>
        <w:autoSpaceDN w:val="0"/>
        <w:adjustRightInd w:val="0"/>
        <w:spacing w:line="240" w:lineRule="auto"/>
        <w:ind w:right="2"/>
        <w:rPr>
          <w:rFonts w:eastAsia="SimSun"/>
          <w:iCs/>
          <w:szCs w:val="22"/>
          <w:lang w:eastAsia="en-GB"/>
        </w:rPr>
      </w:pPr>
    </w:p>
    <w:p w14:paraId="1583D275" w14:textId="3D50CECD" w:rsidR="001475FD" w:rsidRPr="0014584B" w:rsidRDefault="001475FD" w:rsidP="00355138">
      <w:pPr>
        <w:widowControl w:val="0"/>
        <w:tabs>
          <w:tab w:val="clear" w:pos="567"/>
        </w:tabs>
        <w:autoSpaceDE w:val="0"/>
        <w:autoSpaceDN w:val="0"/>
        <w:adjustRightInd w:val="0"/>
        <w:spacing w:line="240" w:lineRule="auto"/>
        <w:ind w:right="2"/>
        <w:rPr>
          <w:rFonts w:eastAsia="SimSun"/>
          <w:i/>
          <w:szCs w:val="22"/>
          <w:lang w:val="en-US" w:eastAsia="en-GB"/>
        </w:rPr>
      </w:pPr>
      <w:r w:rsidRPr="0014584B">
        <w:rPr>
          <w:rFonts w:eastAsia="SimSun"/>
          <w:i/>
          <w:iCs/>
          <w:szCs w:val="22"/>
          <w:lang w:val="en-US" w:eastAsia="en-GB" w:bidi="ar-SA"/>
        </w:rPr>
        <w:t>Pluma precargada (</w:t>
      </w:r>
      <w:r w:rsidRPr="0014584B">
        <w:rPr>
          <w:rFonts w:eastAsia="SimSun"/>
          <w:i/>
          <w:szCs w:val="22"/>
          <w:lang w:val="en-US" w:eastAsia="en-GB"/>
        </w:rPr>
        <w:t>KwikPen), dosis múltiples</w:t>
      </w:r>
    </w:p>
    <w:p w14:paraId="1E64B880" w14:textId="77777777" w:rsidR="001475FD" w:rsidRDefault="001475FD" w:rsidP="00355138">
      <w:pPr>
        <w:widowControl w:val="0"/>
        <w:tabs>
          <w:tab w:val="clear" w:pos="567"/>
        </w:tabs>
        <w:autoSpaceDE w:val="0"/>
        <w:autoSpaceDN w:val="0"/>
        <w:adjustRightInd w:val="0"/>
        <w:spacing w:line="240" w:lineRule="auto"/>
        <w:ind w:right="2"/>
        <w:rPr>
          <w:rFonts w:eastAsia="SimSun"/>
          <w:iCs/>
          <w:szCs w:val="22"/>
          <w:lang w:val="en-US" w:eastAsia="en-GB"/>
        </w:rPr>
      </w:pPr>
    </w:p>
    <w:p w14:paraId="315EE16D" w14:textId="55DE0051" w:rsidR="00355138" w:rsidRPr="0014584B" w:rsidRDefault="00355138" w:rsidP="00355138">
      <w:pPr>
        <w:widowControl w:val="0"/>
        <w:tabs>
          <w:tab w:val="clear" w:pos="567"/>
        </w:tabs>
        <w:autoSpaceDE w:val="0"/>
        <w:autoSpaceDN w:val="0"/>
        <w:adjustRightInd w:val="0"/>
        <w:spacing w:line="240" w:lineRule="auto"/>
        <w:ind w:right="2"/>
        <w:rPr>
          <w:rFonts w:eastAsia="SimSun"/>
          <w:iCs/>
          <w:szCs w:val="22"/>
          <w:lang w:val="en-US" w:eastAsia="en-GB"/>
        </w:rPr>
      </w:pPr>
      <w:r w:rsidRPr="0014584B">
        <w:rPr>
          <w:rFonts w:eastAsia="SimSun"/>
          <w:iCs/>
          <w:szCs w:val="22"/>
          <w:lang w:val="en-US" w:eastAsia="en-GB"/>
        </w:rPr>
        <w:t>Millmount Healthcare Limited</w:t>
      </w:r>
    </w:p>
    <w:p w14:paraId="1FFAF368" w14:textId="77777777" w:rsidR="00355138" w:rsidRPr="0014584B" w:rsidRDefault="00355138" w:rsidP="00355138">
      <w:pPr>
        <w:widowControl w:val="0"/>
        <w:tabs>
          <w:tab w:val="clear" w:pos="567"/>
        </w:tabs>
        <w:autoSpaceDE w:val="0"/>
        <w:autoSpaceDN w:val="0"/>
        <w:adjustRightInd w:val="0"/>
        <w:spacing w:line="240" w:lineRule="auto"/>
        <w:ind w:right="2"/>
        <w:rPr>
          <w:rFonts w:eastAsia="SimSun"/>
          <w:iCs/>
          <w:szCs w:val="22"/>
          <w:lang w:val="en-US" w:eastAsia="en-GB"/>
        </w:rPr>
      </w:pPr>
      <w:r w:rsidRPr="0014584B">
        <w:rPr>
          <w:rFonts w:eastAsia="SimSun"/>
          <w:iCs/>
          <w:szCs w:val="22"/>
          <w:lang w:val="en-US" w:eastAsia="en-GB"/>
        </w:rPr>
        <w:t>Block 7 City North Business Campus</w:t>
      </w:r>
    </w:p>
    <w:p w14:paraId="7958AA54" w14:textId="77777777" w:rsidR="00355138" w:rsidRPr="0014584B" w:rsidRDefault="00355138" w:rsidP="00355138">
      <w:pPr>
        <w:widowControl w:val="0"/>
        <w:tabs>
          <w:tab w:val="clear" w:pos="567"/>
        </w:tabs>
        <w:autoSpaceDE w:val="0"/>
        <w:autoSpaceDN w:val="0"/>
        <w:adjustRightInd w:val="0"/>
        <w:spacing w:line="240" w:lineRule="auto"/>
        <w:ind w:right="2"/>
        <w:rPr>
          <w:rFonts w:eastAsia="SimSun"/>
          <w:iCs/>
          <w:szCs w:val="22"/>
          <w:lang w:val="en-US" w:eastAsia="en-GB"/>
        </w:rPr>
      </w:pPr>
      <w:r w:rsidRPr="0014584B">
        <w:rPr>
          <w:rFonts w:eastAsia="SimSun"/>
          <w:iCs/>
          <w:szCs w:val="22"/>
          <w:lang w:val="en-US" w:eastAsia="en-GB"/>
        </w:rPr>
        <w:t>Stamullen, K32 YD60</w:t>
      </w:r>
    </w:p>
    <w:p w14:paraId="598B58A4" w14:textId="6E28964D" w:rsidR="00355138" w:rsidRPr="006B181E" w:rsidRDefault="00BC03FC" w:rsidP="00355138">
      <w:pPr>
        <w:widowControl w:val="0"/>
        <w:tabs>
          <w:tab w:val="clear" w:pos="567"/>
        </w:tabs>
        <w:autoSpaceDE w:val="0"/>
        <w:autoSpaceDN w:val="0"/>
        <w:adjustRightInd w:val="0"/>
        <w:spacing w:line="240" w:lineRule="auto"/>
        <w:ind w:right="2"/>
        <w:rPr>
          <w:rFonts w:eastAsia="SimSun"/>
          <w:iCs/>
          <w:szCs w:val="22"/>
          <w:lang w:val="en-US" w:eastAsia="en-GB"/>
        </w:rPr>
      </w:pPr>
      <w:r w:rsidRPr="006B181E">
        <w:rPr>
          <w:rFonts w:eastAsia="SimSun"/>
          <w:iCs/>
          <w:szCs w:val="22"/>
          <w:lang w:val="en-US" w:eastAsia="en-GB"/>
        </w:rPr>
        <w:t>Irlanda</w:t>
      </w:r>
    </w:p>
    <w:p w14:paraId="6AB3801F" w14:textId="77777777" w:rsidR="00940EC2" w:rsidRPr="006B181E" w:rsidRDefault="00940EC2" w:rsidP="001B4FE9">
      <w:pPr>
        <w:widowControl w:val="0"/>
        <w:tabs>
          <w:tab w:val="clear" w:pos="567"/>
        </w:tabs>
        <w:autoSpaceDE w:val="0"/>
        <w:autoSpaceDN w:val="0"/>
        <w:adjustRightInd w:val="0"/>
        <w:spacing w:line="240" w:lineRule="auto"/>
        <w:ind w:right="120"/>
        <w:rPr>
          <w:lang w:val="en-US"/>
        </w:rPr>
      </w:pPr>
    </w:p>
    <w:p w14:paraId="0727B873" w14:textId="77777777" w:rsidR="00174A22" w:rsidRPr="00174A22" w:rsidRDefault="00174A22" w:rsidP="00174A22">
      <w:pPr>
        <w:widowControl w:val="0"/>
        <w:tabs>
          <w:tab w:val="clear" w:pos="567"/>
        </w:tabs>
        <w:autoSpaceDE w:val="0"/>
        <w:autoSpaceDN w:val="0"/>
        <w:adjustRightInd w:val="0"/>
        <w:spacing w:line="240" w:lineRule="auto"/>
        <w:ind w:right="120"/>
        <w:rPr>
          <w:iCs/>
          <w:lang w:val="en-GB"/>
        </w:rPr>
      </w:pPr>
      <w:r w:rsidRPr="00174A22">
        <w:rPr>
          <w:iCs/>
          <w:lang w:val="en-GB"/>
        </w:rPr>
        <w:t>Millmount Healthcare Limited</w:t>
      </w:r>
    </w:p>
    <w:p w14:paraId="19DBBA4B" w14:textId="77777777" w:rsidR="00174A22" w:rsidRPr="00174A22" w:rsidRDefault="00174A22" w:rsidP="00174A22">
      <w:pPr>
        <w:widowControl w:val="0"/>
        <w:tabs>
          <w:tab w:val="clear" w:pos="567"/>
        </w:tabs>
        <w:autoSpaceDE w:val="0"/>
        <w:autoSpaceDN w:val="0"/>
        <w:adjustRightInd w:val="0"/>
        <w:spacing w:line="240" w:lineRule="auto"/>
        <w:ind w:right="120"/>
        <w:rPr>
          <w:iCs/>
          <w:lang w:val="en-GB"/>
        </w:rPr>
      </w:pPr>
      <w:r w:rsidRPr="00174A22">
        <w:rPr>
          <w:iCs/>
          <w:lang w:val="en-GB"/>
        </w:rPr>
        <w:t>IDA Science And Technology Park</w:t>
      </w:r>
    </w:p>
    <w:p w14:paraId="1D8690A9" w14:textId="77777777" w:rsidR="00174A22" w:rsidRPr="00C26086" w:rsidRDefault="00174A22" w:rsidP="00174A22">
      <w:pPr>
        <w:widowControl w:val="0"/>
        <w:tabs>
          <w:tab w:val="clear" w:pos="567"/>
        </w:tabs>
        <w:autoSpaceDE w:val="0"/>
        <w:autoSpaceDN w:val="0"/>
        <w:adjustRightInd w:val="0"/>
        <w:spacing w:line="240" w:lineRule="auto"/>
        <w:ind w:right="120"/>
        <w:rPr>
          <w:rPrChange w:id="324" w:author="Javier Ágreda" w:date="2025-07-28T12:52:00Z">
            <w:rPr>
              <w:iCs/>
              <w:lang w:val="en-US"/>
            </w:rPr>
          </w:rPrChange>
        </w:rPr>
      </w:pPr>
      <w:r w:rsidRPr="00174A22">
        <w:rPr>
          <w:iCs/>
          <w:lang w:val="en-GB"/>
        </w:rPr>
        <w:t xml:space="preserve">Mullagharlin, Dundalk, Co. </w:t>
      </w:r>
      <w:r w:rsidRPr="00C26086">
        <w:rPr>
          <w:rPrChange w:id="325" w:author="Javier Ágreda" w:date="2025-07-28T12:52:00Z">
            <w:rPr>
              <w:iCs/>
              <w:lang w:val="en-US"/>
            </w:rPr>
          </w:rPrChange>
        </w:rPr>
        <w:t>Louth, A91 DET0</w:t>
      </w:r>
    </w:p>
    <w:p w14:paraId="28008C4A" w14:textId="16D7D66E" w:rsidR="00174A22" w:rsidRDefault="00174A22" w:rsidP="00174A22">
      <w:pPr>
        <w:widowControl w:val="0"/>
        <w:tabs>
          <w:tab w:val="clear" w:pos="567"/>
        </w:tabs>
        <w:autoSpaceDE w:val="0"/>
        <w:autoSpaceDN w:val="0"/>
        <w:adjustRightInd w:val="0"/>
        <w:spacing w:line="240" w:lineRule="auto"/>
        <w:ind w:right="120"/>
        <w:rPr>
          <w:iCs/>
        </w:rPr>
      </w:pPr>
      <w:r w:rsidRPr="006B181E">
        <w:rPr>
          <w:iCs/>
        </w:rPr>
        <w:t>Ir</w:t>
      </w:r>
      <w:r>
        <w:rPr>
          <w:iCs/>
        </w:rPr>
        <w:t>landa</w:t>
      </w:r>
    </w:p>
    <w:p w14:paraId="7ACF2F76" w14:textId="77777777" w:rsidR="00174A22" w:rsidRPr="00174A22" w:rsidRDefault="00174A22" w:rsidP="00174A22">
      <w:pPr>
        <w:widowControl w:val="0"/>
        <w:tabs>
          <w:tab w:val="clear" w:pos="567"/>
        </w:tabs>
        <w:autoSpaceDE w:val="0"/>
        <w:autoSpaceDN w:val="0"/>
        <w:adjustRightInd w:val="0"/>
        <w:spacing w:line="240" w:lineRule="auto"/>
        <w:ind w:right="120"/>
      </w:pPr>
    </w:p>
    <w:p w14:paraId="67616121" w14:textId="5E43D0F0" w:rsidR="001B4FE9" w:rsidRDefault="001B4FE9" w:rsidP="001B4FE9">
      <w:pPr>
        <w:widowControl w:val="0"/>
        <w:tabs>
          <w:tab w:val="clear" w:pos="567"/>
        </w:tabs>
        <w:autoSpaceDE w:val="0"/>
        <w:autoSpaceDN w:val="0"/>
        <w:adjustRightInd w:val="0"/>
        <w:spacing w:line="240" w:lineRule="auto"/>
        <w:ind w:right="120"/>
      </w:pPr>
      <w:r w:rsidRPr="00C2237F">
        <w:t>El prospecto impreso del medicamento debe especificar el nombre y dirección del fabricante responsable de la liberación del lote en cuestión.</w:t>
      </w:r>
    </w:p>
    <w:p w14:paraId="6F3A7E78" w14:textId="77777777" w:rsidR="001B4FE9" w:rsidRPr="00EE3920" w:rsidRDefault="001B4FE9" w:rsidP="00204AAB">
      <w:pPr>
        <w:spacing w:line="240" w:lineRule="auto"/>
      </w:pPr>
    </w:p>
    <w:p w14:paraId="3866410E" w14:textId="77777777" w:rsidR="004B65CA" w:rsidRPr="00EE3920" w:rsidRDefault="004B65CA" w:rsidP="00204AAB">
      <w:pPr>
        <w:spacing w:line="240" w:lineRule="auto"/>
      </w:pPr>
    </w:p>
    <w:p w14:paraId="45DA91CC" w14:textId="484DE96A" w:rsidR="004B65CA" w:rsidRPr="00EE3920" w:rsidRDefault="004B65CA" w:rsidP="007530C9">
      <w:pPr>
        <w:pStyle w:val="TittleB"/>
      </w:pPr>
      <w:r w:rsidRPr="00EE3920">
        <w:t>CONDICIONES O RESTRICCIONES DE SUMINISTRO Y USO</w:t>
      </w:r>
    </w:p>
    <w:p w14:paraId="6D182589" w14:textId="77777777" w:rsidR="004B65CA" w:rsidRPr="00EE3920" w:rsidRDefault="004B65CA" w:rsidP="00EE3920">
      <w:pPr>
        <w:keepNext/>
        <w:spacing w:line="240" w:lineRule="auto"/>
      </w:pPr>
    </w:p>
    <w:p w14:paraId="5264DE39" w14:textId="77777777" w:rsidR="004B65CA" w:rsidRPr="00EE3920" w:rsidRDefault="004B65CA" w:rsidP="00204AAB">
      <w:pPr>
        <w:numPr>
          <w:ilvl w:val="12"/>
          <w:numId w:val="0"/>
        </w:numPr>
        <w:spacing w:line="240" w:lineRule="auto"/>
      </w:pPr>
      <w:r w:rsidRPr="00EE3920">
        <w:t>Medicamento sujeto a prescripción médica.</w:t>
      </w:r>
    </w:p>
    <w:p w14:paraId="02AE0874" w14:textId="77777777" w:rsidR="004B65CA" w:rsidRDefault="004B65CA" w:rsidP="00204AAB">
      <w:pPr>
        <w:numPr>
          <w:ilvl w:val="12"/>
          <w:numId w:val="0"/>
        </w:numPr>
        <w:spacing w:line="240" w:lineRule="auto"/>
      </w:pPr>
    </w:p>
    <w:p w14:paraId="6986F226" w14:textId="77777777" w:rsidR="004B65CA" w:rsidRPr="00EE3920" w:rsidRDefault="004B65CA" w:rsidP="00204AAB">
      <w:pPr>
        <w:numPr>
          <w:ilvl w:val="12"/>
          <w:numId w:val="0"/>
        </w:numPr>
        <w:spacing w:line="240" w:lineRule="auto"/>
      </w:pPr>
    </w:p>
    <w:p w14:paraId="79049BDB" w14:textId="77777777" w:rsidR="004B65CA" w:rsidRPr="00EE3920" w:rsidRDefault="004B65CA" w:rsidP="007530C9">
      <w:pPr>
        <w:pStyle w:val="TittleB"/>
      </w:pPr>
      <w:r w:rsidRPr="00EE3920">
        <w:t>OTRAS CONDICIONES Y REQUISITOS DE LA AUTORIZACIÓN DE COMERCIALIZACIÓN</w:t>
      </w:r>
    </w:p>
    <w:p w14:paraId="40DC21A9" w14:textId="77777777" w:rsidR="004B65CA" w:rsidRPr="00EE3920" w:rsidRDefault="004B65CA" w:rsidP="00EE3920">
      <w:pPr>
        <w:keepNext/>
        <w:spacing w:line="240" w:lineRule="auto"/>
        <w:ind w:right="-1"/>
        <w:rPr>
          <w:u w:val="single"/>
        </w:rPr>
      </w:pPr>
    </w:p>
    <w:p w14:paraId="58042909" w14:textId="77777777" w:rsidR="004B65CA" w:rsidRPr="00EE3920" w:rsidRDefault="004B65CA">
      <w:pPr>
        <w:keepNext/>
        <w:numPr>
          <w:ilvl w:val="0"/>
          <w:numId w:val="3"/>
        </w:numPr>
        <w:spacing w:line="240" w:lineRule="auto"/>
        <w:ind w:right="-1" w:hanging="720"/>
        <w:rPr>
          <w:b/>
        </w:rPr>
      </w:pPr>
      <w:r w:rsidRPr="00EE3920">
        <w:rPr>
          <w:b/>
        </w:rPr>
        <w:t>Informes periódicos de seguridad (IPS</w:t>
      </w:r>
      <w:r>
        <w:rPr>
          <w:b/>
        </w:rPr>
        <w:t>s</w:t>
      </w:r>
      <w:r w:rsidRPr="00EE3920">
        <w:rPr>
          <w:b/>
        </w:rPr>
        <w:t>)</w:t>
      </w:r>
    </w:p>
    <w:p w14:paraId="32A7138A" w14:textId="77777777" w:rsidR="004B65CA" w:rsidRPr="00EE3920" w:rsidRDefault="004B65CA" w:rsidP="00EE3920">
      <w:pPr>
        <w:keepNext/>
        <w:tabs>
          <w:tab w:val="left" w:pos="0"/>
        </w:tabs>
        <w:spacing w:line="240" w:lineRule="auto"/>
        <w:ind w:right="567"/>
      </w:pPr>
    </w:p>
    <w:p w14:paraId="4EA563BB" w14:textId="138D4652" w:rsidR="004B65CA" w:rsidRPr="00EE3920" w:rsidRDefault="004B65CA" w:rsidP="00204AAB">
      <w:pPr>
        <w:tabs>
          <w:tab w:val="left" w:pos="0"/>
        </w:tabs>
        <w:spacing w:line="240" w:lineRule="auto"/>
        <w:ind w:right="567"/>
      </w:pPr>
      <w:r w:rsidRPr="00EE3920">
        <w:t xml:space="preserve">Los requerimientos para la presentación de los </w:t>
      </w:r>
      <w:r>
        <w:t>IPSs</w:t>
      </w:r>
      <w:r w:rsidRPr="00EE3920">
        <w:t xml:space="preserve"> para este medicamento se establecen en la lista de fechas de referencia de la Unión (lista EURD) prevista en el </w:t>
      </w:r>
      <w:r w:rsidRPr="00E70471">
        <w:t>artículo 107quater, apartado</w:t>
      </w:r>
      <w:r w:rsidR="00937C13">
        <w:t> </w:t>
      </w:r>
      <w:r w:rsidRPr="00E70471">
        <w:t>7, de la Directiva 2001</w:t>
      </w:r>
      <w:r w:rsidRPr="00EE3920">
        <w:t xml:space="preserve">/83/CE y </w:t>
      </w:r>
      <w:r>
        <w:t xml:space="preserve">cualquier actualización posterior </w:t>
      </w:r>
      <w:r w:rsidRPr="00EE3920">
        <w:t>publicada en el portal web europeo sobre medicamentos.</w:t>
      </w:r>
    </w:p>
    <w:p w14:paraId="39EFEB87" w14:textId="77777777" w:rsidR="004B65CA" w:rsidRPr="00EE3920" w:rsidRDefault="004B65CA" w:rsidP="00204AAB">
      <w:pPr>
        <w:tabs>
          <w:tab w:val="left" w:pos="0"/>
        </w:tabs>
        <w:spacing w:line="240" w:lineRule="auto"/>
        <w:ind w:right="567"/>
      </w:pPr>
    </w:p>
    <w:p w14:paraId="442B77C7" w14:textId="2DCF7562" w:rsidR="004B65CA" w:rsidRPr="00EE3920" w:rsidRDefault="004B65CA" w:rsidP="00EE3920">
      <w:pPr>
        <w:spacing w:line="240" w:lineRule="auto"/>
      </w:pPr>
      <w:r w:rsidRPr="00EE3920">
        <w:lastRenderedPageBreak/>
        <w:t xml:space="preserve">El </w:t>
      </w:r>
      <w:r>
        <w:t>t</w:t>
      </w:r>
      <w:r w:rsidRPr="00EE3920">
        <w:t xml:space="preserve">itular de la </w:t>
      </w:r>
      <w:r>
        <w:t>a</w:t>
      </w:r>
      <w:r w:rsidRPr="00EE3920">
        <w:t xml:space="preserve">utorización de </w:t>
      </w:r>
      <w:r>
        <w:t>c</w:t>
      </w:r>
      <w:r w:rsidRPr="00EE3920">
        <w:t xml:space="preserve">omercialización (TAC) presentará el primer </w:t>
      </w:r>
      <w:r>
        <w:t>IPS</w:t>
      </w:r>
      <w:r w:rsidRPr="00EE3920">
        <w:t xml:space="preserve"> para este medicamento en un plazo de 6</w:t>
      </w:r>
      <w:r w:rsidR="00BF1D67">
        <w:t> </w:t>
      </w:r>
      <w:r w:rsidRPr="00EE3920">
        <w:t>meses después de la autorización.</w:t>
      </w:r>
    </w:p>
    <w:p w14:paraId="529EF00C" w14:textId="77777777" w:rsidR="004B65CA" w:rsidRPr="00EE3920" w:rsidRDefault="004B65CA" w:rsidP="00EE3920">
      <w:pPr>
        <w:spacing w:line="240" w:lineRule="auto"/>
        <w:ind w:right="-1"/>
        <w:rPr>
          <w:u w:val="single"/>
        </w:rPr>
      </w:pPr>
    </w:p>
    <w:p w14:paraId="366BE5A2" w14:textId="77777777" w:rsidR="004B65CA" w:rsidRPr="00EE3920" w:rsidRDefault="004B65CA" w:rsidP="00204AAB">
      <w:pPr>
        <w:spacing w:line="240" w:lineRule="auto"/>
        <w:ind w:right="-1"/>
        <w:rPr>
          <w:u w:val="single"/>
        </w:rPr>
      </w:pPr>
    </w:p>
    <w:p w14:paraId="6455598E" w14:textId="2BE353DC" w:rsidR="004B65CA" w:rsidRPr="00EE3920" w:rsidRDefault="004B65CA" w:rsidP="007530C9">
      <w:pPr>
        <w:pStyle w:val="TittleB"/>
      </w:pPr>
      <w:r w:rsidRPr="00EE3920">
        <w:t>CONDICIONES O RESTRICCIONES EN RELACIÓN CON LA UTILIZACIÓN SEGURA Y EFICAZ DEL MEDICAMENTO</w:t>
      </w:r>
    </w:p>
    <w:p w14:paraId="39599765" w14:textId="77777777" w:rsidR="004B65CA" w:rsidRPr="00EE3920" w:rsidRDefault="004B65CA" w:rsidP="00EE3920">
      <w:pPr>
        <w:keepNext/>
        <w:spacing w:line="240" w:lineRule="auto"/>
        <w:ind w:right="-1"/>
        <w:rPr>
          <w:u w:val="single"/>
        </w:rPr>
      </w:pPr>
    </w:p>
    <w:p w14:paraId="3D11CC5E" w14:textId="77777777" w:rsidR="004B65CA" w:rsidRPr="00EE3920" w:rsidRDefault="004B65CA">
      <w:pPr>
        <w:keepNext/>
        <w:numPr>
          <w:ilvl w:val="0"/>
          <w:numId w:val="3"/>
        </w:numPr>
        <w:spacing w:line="240" w:lineRule="auto"/>
        <w:ind w:right="-1" w:hanging="720"/>
        <w:rPr>
          <w:b/>
        </w:rPr>
      </w:pPr>
      <w:r w:rsidRPr="00EE3920">
        <w:rPr>
          <w:b/>
        </w:rPr>
        <w:t xml:space="preserve">Plan de </w:t>
      </w:r>
      <w:r>
        <w:rPr>
          <w:b/>
        </w:rPr>
        <w:t>g</w:t>
      </w:r>
      <w:r w:rsidRPr="00EE3920">
        <w:rPr>
          <w:b/>
        </w:rPr>
        <w:t xml:space="preserve">estión de </w:t>
      </w:r>
      <w:r>
        <w:rPr>
          <w:b/>
        </w:rPr>
        <w:t>r</w:t>
      </w:r>
      <w:r w:rsidRPr="00EE3920">
        <w:rPr>
          <w:b/>
        </w:rPr>
        <w:t>iesgos (PGR)</w:t>
      </w:r>
    </w:p>
    <w:p w14:paraId="6EDA0158" w14:textId="77777777" w:rsidR="004B65CA" w:rsidRPr="00EE3920" w:rsidRDefault="004B65CA" w:rsidP="00EE3920">
      <w:pPr>
        <w:keepNext/>
        <w:spacing w:line="240" w:lineRule="auto"/>
        <w:ind w:left="720" w:right="-1"/>
        <w:rPr>
          <w:b/>
        </w:rPr>
      </w:pPr>
    </w:p>
    <w:p w14:paraId="3C728CF2" w14:textId="77777777" w:rsidR="004B65CA" w:rsidRPr="00EE3920" w:rsidRDefault="004B65CA" w:rsidP="00204AAB">
      <w:pPr>
        <w:tabs>
          <w:tab w:val="left" w:pos="0"/>
        </w:tabs>
        <w:spacing w:line="240" w:lineRule="auto"/>
        <w:ind w:right="567"/>
      </w:pPr>
      <w:r w:rsidRPr="00EE3920">
        <w:t xml:space="preserve">El </w:t>
      </w:r>
      <w:r>
        <w:t>titular de la autorización de comercialización (</w:t>
      </w:r>
      <w:r w:rsidRPr="00EE3920">
        <w:t>TAC</w:t>
      </w:r>
      <w:r>
        <w:t>)</w:t>
      </w:r>
      <w:r w:rsidRPr="00EE3920">
        <w:t xml:space="preserve"> realizará las actividades e intervenciones de farmacovigilancia necesarias según lo acordado en la versión del PGR incluido en el Módulo</w:t>
      </w:r>
      <w:r>
        <w:t> </w:t>
      </w:r>
      <w:r w:rsidRPr="00EE3920">
        <w:t xml:space="preserve">1.8.2 de la </w:t>
      </w:r>
      <w:r>
        <w:t>a</w:t>
      </w:r>
      <w:r w:rsidRPr="00EE3920">
        <w:t xml:space="preserve">utorización de </w:t>
      </w:r>
      <w:r>
        <w:t>c</w:t>
      </w:r>
      <w:r w:rsidRPr="00EE3920">
        <w:t>omercialización y en cualquier actualización del PGR que se acuerde posteriormente.</w:t>
      </w:r>
    </w:p>
    <w:p w14:paraId="1196030C" w14:textId="77777777" w:rsidR="004B65CA" w:rsidRPr="00EE3920" w:rsidRDefault="004B65CA" w:rsidP="00204AAB">
      <w:pPr>
        <w:spacing w:line="240" w:lineRule="auto"/>
        <w:ind w:right="-1"/>
      </w:pPr>
    </w:p>
    <w:p w14:paraId="42FFA2C0" w14:textId="77777777" w:rsidR="004B65CA" w:rsidRPr="00EE3920" w:rsidRDefault="004B65CA" w:rsidP="00204AAB">
      <w:pPr>
        <w:spacing w:line="240" w:lineRule="auto"/>
        <w:ind w:right="-1"/>
      </w:pPr>
      <w:r w:rsidRPr="00EE3920">
        <w:t>Se debe presentar un PGR actualizado:</w:t>
      </w:r>
    </w:p>
    <w:p w14:paraId="64136CD9" w14:textId="77777777" w:rsidR="004B65CA" w:rsidRPr="00EE3920" w:rsidRDefault="004B65CA" w:rsidP="009F017E">
      <w:pPr>
        <w:numPr>
          <w:ilvl w:val="0"/>
          <w:numId w:val="2"/>
        </w:numPr>
        <w:tabs>
          <w:tab w:val="clear" w:pos="567"/>
          <w:tab w:val="clear" w:pos="720"/>
        </w:tabs>
        <w:spacing w:line="240" w:lineRule="auto"/>
        <w:ind w:left="567" w:right="-1" w:hanging="567"/>
      </w:pPr>
      <w:r w:rsidRPr="00EE3920">
        <w:t>A petición de la Agencia Europea de Medicamentos.</w:t>
      </w:r>
    </w:p>
    <w:p w14:paraId="5843BD83" w14:textId="77777777" w:rsidR="004B65CA" w:rsidRPr="00EE3920" w:rsidRDefault="004B65CA" w:rsidP="009F017E">
      <w:pPr>
        <w:numPr>
          <w:ilvl w:val="0"/>
          <w:numId w:val="2"/>
        </w:numPr>
        <w:tabs>
          <w:tab w:val="clear" w:pos="567"/>
          <w:tab w:val="clear" w:pos="720"/>
        </w:tabs>
        <w:spacing w:line="240" w:lineRule="auto"/>
        <w:ind w:left="567" w:right="-1" w:hanging="567"/>
      </w:pPr>
      <w:r w:rsidRPr="00EE3920">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9CA2E05" w14:textId="77777777" w:rsidR="004B65CA" w:rsidRPr="00EE3920" w:rsidRDefault="004B65CA" w:rsidP="00204AAB">
      <w:pPr>
        <w:spacing w:line="240" w:lineRule="auto"/>
        <w:ind w:right="-1"/>
      </w:pPr>
    </w:p>
    <w:p w14:paraId="1C545115" w14:textId="77777777" w:rsidR="004B65CA" w:rsidRPr="000643D3" w:rsidRDefault="004B65CA" w:rsidP="00204AAB">
      <w:pPr>
        <w:spacing w:line="240" w:lineRule="auto"/>
        <w:ind w:right="566"/>
        <w:rPr>
          <w:noProof/>
          <w:szCs w:val="22"/>
        </w:rPr>
      </w:pPr>
      <w:r>
        <w:br w:type="page"/>
      </w:r>
    </w:p>
    <w:p w14:paraId="69B74F3E" w14:textId="77777777" w:rsidR="004B65CA" w:rsidRPr="00412450" w:rsidRDefault="004B65CA" w:rsidP="00204AAB">
      <w:pPr>
        <w:spacing w:line="240" w:lineRule="auto"/>
        <w:rPr>
          <w:noProof/>
          <w:szCs w:val="22"/>
        </w:rPr>
      </w:pPr>
    </w:p>
    <w:p w14:paraId="3867FBB4" w14:textId="77777777" w:rsidR="004B65CA" w:rsidRPr="00EE3920" w:rsidRDefault="004B65CA" w:rsidP="00204AAB">
      <w:pPr>
        <w:spacing w:line="240" w:lineRule="auto"/>
      </w:pPr>
    </w:p>
    <w:p w14:paraId="082FFDBD" w14:textId="77777777" w:rsidR="004B65CA" w:rsidRPr="00EE3920" w:rsidRDefault="004B65CA" w:rsidP="00204AAB">
      <w:pPr>
        <w:spacing w:line="240" w:lineRule="auto"/>
      </w:pPr>
    </w:p>
    <w:p w14:paraId="3425EADE" w14:textId="77777777" w:rsidR="004B65CA" w:rsidRPr="00EE3920" w:rsidRDefault="004B65CA" w:rsidP="00204AAB">
      <w:pPr>
        <w:spacing w:line="240" w:lineRule="auto"/>
      </w:pPr>
    </w:p>
    <w:p w14:paraId="2DB00AC2" w14:textId="77777777" w:rsidR="004B65CA" w:rsidRPr="00EE3920" w:rsidRDefault="004B65CA" w:rsidP="00204AAB">
      <w:pPr>
        <w:spacing w:line="240" w:lineRule="auto"/>
      </w:pPr>
    </w:p>
    <w:p w14:paraId="55999296" w14:textId="77777777" w:rsidR="004B65CA" w:rsidRPr="00EE3920" w:rsidRDefault="004B65CA" w:rsidP="00204AAB">
      <w:pPr>
        <w:spacing w:line="240" w:lineRule="auto"/>
      </w:pPr>
    </w:p>
    <w:p w14:paraId="7F9963B9" w14:textId="77777777" w:rsidR="004B65CA" w:rsidRPr="00EE3920" w:rsidRDefault="004B65CA" w:rsidP="00204AAB">
      <w:pPr>
        <w:spacing w:line="240" w:lineRule="auto"/>
      </w:pPr>
    </w:p>
    <w:p w14:paraId="3A93AB3D" w14:textId="77777777" w:rsidR="004B65CA" w:rsidRPr="00EE3920" w:rsidRDefault="004B65CA" w:rsidP="00204AAB">
      <w:pPr>
        <w:spacing w:line="240" w:lineRule="auto"/>
      </w:pPr>
    </w:p>
    <w:p w14:paraId="4E1D26E4" w14:textId="77777777" w:rsidR="004B65CA" w:rsidRPr="00EE3920" w:rsidRDefault="004B65CA" w:rsidP="00204AAB">
      <w:pPr>
        <w:spacing w:line="240" w:lineRule="auto"/>
      </w:pPr>
    </w:p>
    <w:p w14:paraId="4F69C99A" w14:textId="77777777" w:rsidR="004B65CA" w:rsidRPr="00EE3920" w:rsidRDefault="004B65CA" w:rsidP="00204AAB">
      <w:pPr>
        <w:spacing w:line="240" w:lineRule="auto"/>
      </w:pPr>
    </w:p>
    <w:p w14:paraId="2867EB71" w14:textId="77777777" w:rsidR="004B65CA" w:rsidRPr="00EE3920" w:rsidRDefault="004B65CA" w:rsidP="00204AAB">
      <w:pPr>
        <w:spacing w:line="240" w:lineRule="auto"/>
      </w:pPr>
    </w:p>
    <w:p w14:paraId="35C0275E" w14:textId="77777777" w:rsidR="004B65CA" w:rsidRPr="00EE3920" w:rsidRDefault="004B65CA" w:rsidP="00204AAB">
      <w:pPr>
        <w:spacing w:line="240" w:lineRule="auto"/>
      </w:pPr>
    </w:p>
    <w:p w14:paraId="27B30868" w14:textId="77777777" w:rsidR="004B65CA" w:rsidRPr="00EE3920" w:rsidRDefault="004B65CA" w:rsidP="00204AAB">
      <w:pPr>
        <w:spacing w:line="240" w:lineRule="auto"/>
      </w:pPr>
    </w:p>
    <w:p w14:paraId="1A564DA8" w14:textId="77777777" w:rsidR="004B65CA" w:rsidRPr="00EE3920" w:rsidRDefault="004B65CA" w:rsidP="00204AAB">
      <w:pPr>
        <w:spacing w:line="240" w:lineRule="auto"/>
      </w:pPr>
    </w:p>
    <w:p w14:paraId="7BEDF1A1" w14:textId="77777777" w:rsidR="004B65CA" w:rsidRPr="00EE3920" w:rsidRDefault="004B65CA" w:rsidP="00204AAB">
      <w:pPr>
        <w:spacing w:line="240" w:lineRule="auto"/>
      </w:pPr>
    </w:p>
    <w:p w14:paraId="725BB841" w14:textId="77777777" w:rsidR="004B65CA" w:rsidRPr="00EE3920" w:rsidRDefault="004B65CA" w:rsidP="00204AAB">
      <w:pPr>
        <w:spacing w:line="240" w:lineRule="auto"/>
      </w:pPr>
    </w:p>
    <w:p w14:paraId="43B87EBD" w14:textId="77777777" w:rsidR="004B65CA" w:rsidRPr="00EE3920" w:rsidRDefault="004B65CA" w:rsidP="00EE3920">
      <w:pPr>
        <w:spacing w:line="240" w:lineRule="auto"/>
        <w:outlineLvl w:val="0"/>
        <w:rPr>
          <w:b/>
        </w:rPr>
      </w:pPr>
    </w:p>
    <w:p w14:paraId="17E2EC82" w14:textId="77777777" w:rsidR="004B65CA" w:rsidRPr="00EE3920" w:rsidRDefault="004B65CA" w:rsidP="00204AAB">
      <w:pPr>
        <w:spacing w:line="240" w:lineRule="auto"/>
        <w:outlineLvl w:val="0"/>
        <w:rPr>
          <w:b/>
        </w:rPr>
      </w:pPr>
    </w:p>
    <w:p w14:paraId="7797F484" w14:textId="77777777" w:rsidR="004B65CA" w:rsidRPr="00EE3920" w:rsidRDefault="004B65CA" w:rsidP="00204AAB">
      <w:pPr>
        <w:spacing w:line="240" w:lineRule="auto"/>
        <w:outlineLvl w:val="0"/>
        <w:rPr>
          <w:b/>
        </w:rPr>
      </w:pPr>
    </w:p>
    <w:p w14:paraId="1B8C5C20" w14:textId="77777777" w:rsidR="004B65CA" w:rsidRPr="00EE3920" w:rsidRDefault="004B65CA" w:rsidP="00204AAB">
      <w:pPr>
        <w:spacing w:line="240" w:lineRule="auto"/>
        <w:outlineLvl w:val="0"/>
        <w:rPr>
          <w:b/>
        </w:rPr>
      </w:pPr>
    </w:p>
    <w:p w14:paraId="72B6E7F3" w14:textId="77777777" w:rsidR="004B65CA" w:rsidRPr="00EE3920" w:rsidRDefault="004B65CA" w:rsidP="00204AAB">
      <w:pPr>
        <w:spacing w:line="240" w:lineRule="auto"/>
        <w:outlineLvl w:val="0"/>
        <w:rPr>
          <w:b/>
        </w:rPr>
      </w:pPr>
    </w:p>
    <w:p w14:paraId="6DED5B8C" w14:textId="77777777" w:rsidR="004B65CA" w:rsidRPr="00EE3920" w:rsidRDefault="004B65CA" w:rsidP="00204AAB">
      <w:pPr>
        <w:spacing w:line="240" w:lineRule="auto"/>
        <w:outlineLvl w:val="0"/>
        <w:rPr>
          <w:b/>
        </w:rPr>
      </w:pPr>
    </w:p>
    <w:p w14:paraId="45DDF6E1" w14:textId="0A74A172" w:rsidR="004B65CA" w:rsidRPr="00EE3920" w:rsidRDefault="004B65CA" w:rsidP="00204AAB">
      <w:pPr>
        <w:spacing w:line="240" w:lineRule="auto"/>
        <w:jc w:val="center"/>
        <w:outlineLvl w:val="0"/>
        <w:rPr>
          <w:b/>
        </w:rPr>
      </w:pPr>
      <w:r>
        <w:rPr>
          <w:b/>
          <w:noProof/>
        </w:rPr>
        <w:t>ANEXO III</w:t>
      </w:r>
      <w:r w:rsidR="00A6026A">
        <w:rPr>
          <w:b/>
          <w:noProof/>
        </w:rPr>
        <w:fldChar w:fldCharType="begin"/>
      </w:r>
      <w:r w:rsidR="00A6026A">
        <w:rPr>
          <w:b/>
          <w:noProof/>
        </w:rPr>
        <w:instrText xml:space="preserve"> DOCVARIABLE VAULT_ND_a25632d5-78d8-4f87-bd58-3ee6a7a2f83c \* MERGEFORMAT </w:instrText>
      </w:r>
      <w:r w:rsidR="00A6026A">
        <w:rPr>
          <w:b/>
          <w:noProof/>
        </w:rPr>
        <w:fldChar w:fldCharType="separate"/>
      </w:r>
      <w:r w:rsidR="00A6026A">
        <w:rPr>
          <w:b/>
          <w:noProof/>
        </w:rPr>
        <w:t xml:space="preserve"> </w:t>
      </w:r>
      <w:r w:rsidR="00A6026A">
        <w:rPr>
          <w:b/>
          <w:noProof/>
        </w:rPr>
        <w:fldChar w:fldCharType="end"/>
      </w:r>
    </w:p>
    <w:p w14:paraId="6F54FAAA" w14:textId="77777777" w:rsidR="004B65CA" w:rsidRPr="00EE3920" w:rsidRDefault="004B65CA" w:rsidP="00EE3920">
      <w:pPr>
        <w:spacing w:line="240" w:lineRule="auto"/>
        <w:jc w:val="center"/>
        <w:rPr>
          <w:b/>
        </w:rPr>
      </w:pPr>
    </w:p>
    <w:p w14:paraId="2A213F4D" w14:textId="0C639295" w:rsidR="004B65CA" w:rsidRPr="00EE3920" w:rsidRDefault="004B65CA" w:rsidP="00EE3920">
      <w:pPr>
        <w:spacing w:line="240" w:lineRule="auto"/>
        <w:jc w:val="center"/>
        <w:outlineLvl w:val="0"/>
        <w:rPr>
          <w:b/>
        </w:rPr>
      </w:pPr>
      <w:r w:rsidRPr="00EE3920">
        <w:rPr>
          <w:b/>
        </w:rPr>
        <w:t>ETIQUETADO Y PROSPECTO</w:t>
      </w:r>
      <w:r w:rsidR="00A6026A">
        <w:rPr>
          <w:b/>
        </w:rPr>
        <w:fldChar w:fldCharType="begin"/>
      </w:r>
      <w:r w:rsidR="00A6026A">
        <w:rPr>
          <w:b/>
        </w:rPr>
        <w:instrText xml:space="preserve"> DOCVARIABLE VAULT_ND_f3a43a44-bcea-4458-887a-c919f18436e9 \* MERGEFORMAT </w:instrText>
      </w:r>
      <w:r w:rsidR="00A6026A">
        <w:rPr>
          <w:b/>
        </w:rPr>
        <w:fldChar w:fldCharType="separate"/>
      </w:r>
      <w:r w:rsidR="00A6026A">
        <w:rPr>
          <w:b/>
        </w:rPr>
        <w:t xml:space="preserve"> </w:t>
      </w:r>
      <w:r w:rsidR="00A6026A">
        <w:rPr>
          <w:b/>
        </w:rPr>
        <w:fldChar w:fldCharType="end"/>
      </w:r>
    </w:p>
    <w:p w14:paraId="5886240B" w14:textId="77777777" w:rsidR="004B65CA" w:rsidRPr="006B4557" w:rsidRDefault="004B65CA" w:rsidP="00204AAB">
      <w:pPr>
        <w:spacing w:line="240" w:lineRule="auto"/>
        <w:rPr>
          <w:b/>
          <w:noProof/>
          <w:szCs w:val="22"/>
        </w:rPr>
      </w:pPr>
      <w:r>
        <w:br w:type="page"/>
      </w:r>
    </w:p>
    <w:p w14:paraId="2D21A73E" w14:textId="77777777" w:rsidR="004B65CA" w:rsidRPr="006B4557" w:rsidRDefault="004B65CA" w:rsidP="00204AAB">
      <w:pPr>
        <w:spacing w:line="240" w:lineRule="auto"/>
        <w:outlineLvl w:val="0"/>
        <w:rPr>
          <w:b/>
          <w:noProof/>
          <w:szCs w:val="22"/>
        </w:rPr>
      </w:pPr>
    </w:p>
    <w:p w14:paraId="7F19C8EA" w14:textId="77777777" w:rsidR="004B65CA" w:rsidRPr="00EE3920" w:rsidRDefault="004B65CA" w:rsidP="00EE3920">
      <w:pPr>
        <w:spacing w:line="240" w:lineRule="auto"/>
        <w:outlineLvl w:val="0"/>
        <w:rPr>
          <w:b/>
        </w:rPr>
      </w:pPr>
    </w:p>
    <w:p w14:paraId="1B3DBF95" w14:textId="77777777" w:rsidR="004B65CA" w:rsidRPr="00EE3920" w:rsidRDefault="004B65CA" w:rsidP="00EE3920">
      <w:pPr>
        <w:spacing w:line="240" w:lineRule="auto"/>
        <w:outlineLvl w:val="0"/>
        <w:rPr>
          <w:b/>
        </w:rPr>
      </w:pPr>
    </w:p>
    <w:p w14:paraId="2AEB734C" w14:textId="77777777" w:rsidR="004B65CA" w:rsidRPr="00EE3920" w:rsidRDefault="004B65CA" w:rsidP="00EE3920">
      <w:pPr>
        <w:spacing w:line="240" w:lineRule="auto"/>
        <w:outlineLvl w:val="0"/>
        <w:rPr>
          <w:b/>
        </w:rPr>
      </w:pPr>
    </w:p>
    <w:p w14:paraId="25B2FEFB" w14:textId="77777777" w:rsidR="004B65CA" w:rsidRPr="00EE3920" w:rsidRDefault="004B65CA" w:rsidP="00204AAB">
      <w:pPr>
        <w:spacing w:line="240" w:lineRule="auto"/>
        <w:outlineLvl w:val="0"/>
        <w:rPr>
          <w:b/>
        </w:rPr>
      </w:pPr>
    </w:p>
    <w:p w14:paraId="5EECAAE3" w14:textId="77777777" w:rsidR="004B65CA" w:rsidRPr="00EE3920" w:rsidRDefault="004B65CA" w:rsidP="00204AAB">
      <w:pPr>
        <w:spacing w:line="240" w:lineRule="auto"/>
        <w:outlineLvl w:val="0"/>
        <w:rPr>
          <w:b/>
        </w:rPr>
      </w:pPr>
    </w:p>
    <w:p w14:paraId="3864C026" w14:textId="77777777" w:rsidR="004B65CA" w:rsidRPr="00EE3920" w:rsidRDefault="004B65CA" w:rsidP="00204AAB">
      <w:pPr>
        <w:spacing w:line="240" w:lineRule="auto"/>
        <w:outlineLvl w:val="0"/>
        <w:rPr>
          <w:b/>
        </w:rPr>
      </w:pPr>
    </w:p>
    <w:p w14:paraId="0C2C4B0C" w14:textId="77777777" w:rsidR="004B65CA" w:rsidRPr="00EE3920" w:rsidRDefault="004B65CA" w:rsidP="00204AAB">
      <w:pPr>
        <w:spacing w:line="240" w:lineRule="auto"/>
        <w:outlineLvl w:val="0"/>
        <w:rPr>
          <w:b/>
        </w:rPr>
      </w:pPr>
    </w:p>
    <w:p w14:paraId="1A47CBA7" w14:textId="77777777" w:rsidR="004B65CA" w:rsidRPr="00EE3920" w:rsidRDefault="004B65CA" w:rsidP="00204AAB">
      <w:pPr>
        <w:spacing w:line="240" w:lineRule="auto"/>
        <w:outlineLvl w:val="0"/>
        <w:rPr>
          <w:b/>
        </w:rPr>
      </w:pPr>
    </w:p>
    <w:p w14:paraId="4F5C734C" w14:textId="77777777" w:rsidR="004B65CA" w:rsidRPr="00EE3920" w:rsidRDefault="004B65CA" w:rsidP="00204AAB">
      <w:pPr>
        <w:spacing w:line="240" w:lineRule="auto"/>
        <w:outlineLvl w:val="0"/>
        <w:rPr>
          <w:b/>
        </w:rPr>
      </w:pPr>
    </w:p>
    <w:p w14:paraId="28C01C34" w14:textId="77777777" w:rsidR="004B65CA" w:rsidRPr="00EE3920" w:rsidRDefault="004B65CA" w:rsidP="00204AAB">
      <w:pPr>
        <w:spacing w:line="240" w:lineRule="auto"/>
        <w:outlineLvl w:val="0"/>
        <w:rPr>
          <w:b/>
        </w:rPr>
      </w:pPr>
    </w:p>
    <w:p w14:paraId="6D06B873" w14:textId="77777777" w:rsidR="004B65CA" w:rsidRPr="00EE3920" w:rsidRDefault="004B65CA" w:rsidP="00204AAB">
      <w:pPr>
        <w:spacing w:line="240" w:lineRule="auto"/>
        <w:outlineLvl w:val="0"/>
        <w:rPr>
          <w:b/>
        </w:rPr>
      </w:pPr>
    </w:p>
    <w:p w14:paraId="35DF1182" w14:textId="77777777" w:rsidR="004B65CA" w:rsidRPr="00EE3920" w:rsidRDefault="004B65CA" w:rsidP="00204AAB">
      <w:pPr>
        <w:spacing w:line="240" w:lineRule="auto"/>
        <w:outlineLvl w:val="0"/>
        <w:rPr>
          <w:b/>
        </w:rPr>
      </w:pPr>
    </w:p>
    <w:p w14:paraId="49AF7A46" w14:textId="77777777" w:rsidR="004B65CA" w:rsidRPr="00EE3920" w:rsidRDefault="004B65CA" w:rsidP="00204AAB">
      <w:pPr>
        <w:spacing w:line="240" w:lineRule="auto"/>
        <w:outlineLvl w:val="0"/>
        <w:rPr>
          <w:b/>
        </w:rPr>
      </w:pPr>
    </w:p>
    <w:p w14:paraId="6BF2A54C" w14:textId="77777777" w:rsidR="004B65CA" w:rsidRPr="00EE3920" w:rsidRDefault="004B65CA" w:rsidP="00204AAB">
      <w:pPr>
        <w:spacing w:line="240" w:lineRule="auto"/>
        <w:outlineLvl w:val="0"/>
        <w:rPr>
          <w:b/>
        </w:rPr>
      </w:pPr>
    </w:p>
    <w:p w14:paraId="56BC3497" w14:textId="77777777" w:rsidR="004B65CA" w:rsidRPr="00EE3920" w:rsidRDefault="004B65CA" w:rsidP="00204AAB">
      <w:pPr>
        <w:spacing w:line="240" w:lineRule="auto"/>
        <w:outlineLvl w:val="0"/>
        <w:rPr>
          <w:b/>
        </w:rPr>
      </w:pPr>
    </w:p>
    <w:p w14:paraId="0D3A78EC" w14:textId="77777777" w:rsidR="004B65CA" w:rsidRPr="00EE3920" w:rsidRDefault="004B65CA" w:rsidP="00204AAB">
      <w:pPr>
        <w:spacing w:line="240" w:lineRule="auto"/>
        <w:outlineLvl w:val="0"/>
        <w:rPr>
          <w:b/>
        </w:rPr>
      </w:pPr>
    </w:p>
    <w:p w14:paraId="173DB713" w14:textId="77777777" w:rsidR="004B65CA" w:rsidRPr="00EE3920" w:rsidRDefault="004B65CA" w:rsidP="00204AAB">
      <w:pPr>
        <w:spacing w:line="240" w:lineRule="auto"/>
        <w:outlineLvl w:val="0"/>
        <w:rPr>
          <w:b/>
        </w:rPr>
      </w:pPr>
    </w:p>
    <w:p w14:paraId="35A5165D" w14:textId="77777777" w:rsidR="004B65CA" w:rsidRPr="00EE3920" w:rsidRDefault="004B65CA" w:rsidP="00204AAB">
      <w:pPr>
        <w:spacing w:line="240" w:lineRule="auto"/>
        <w:outlineLvl w:val="0"/>
        <w:rPr>
          <w:b/>
        </w:rPr>
      </w:pPr>
    </w:p>
    <w:p w14:paraId="1957CC0C" w14:textId="77777777" w:rsidR="004B65CA" w:rsidRPr="00EE3920" w:rsidRDefault="004B65CA" w:rsidP="00204AAB">
      <w:pPr>
        <w:spacing w:line="240" w:lineRule="auto"/>
        <w:outlineLvl w:val="0"/>
        <w:rPr>
          <w:b/>
        </w:rPr>
      </w:pPr>
    </w:p>
    <w:p w14:paraId="583BAF2A" w14:textId="77777777" w:rsidR="004B65CA" w:rsidRPr="00EE3920" w:rsidRDefault="004B65CA" w:rsidP="00204AAB">
      <w:pPr>
        <w:spacing w:line="240" w:lineRule="auto"/>
        <w:outlineLvl w:val="0"/>
        <w:rPr>
          <w:b/>
        </w:rPr>
      </w:pPr>
    </w:p>
    <w:p w14:paraId="04BBD10D" w14:textId="77777777" w:rsidR="004B65CA" w:rsidRPr="00EE3920" w:rsidRDefault="004B65CA" w:rsidP="00204AAB">
      <w:pPr>
        <w:spacing w:line="240" w:lineRule="auto"/>
        <w:outlineLvl w:val="0"/>
        <w:rPr>
          <w:b/>
        </w:rPr>
      </w:pPr>
    </w:p>
    <w:p w14:paraId="344F9DB0" w14:textId="3FBA1081" w:rsidR="004B65CA" w:rsidRPr="007530C9" w:rsidRDefault="004B65CA" w:rsidP="007530C9">
      <w:pPr>
        <w:pStyle w:val="TittleA"/>
      </w:pPr>
      <w:r w:rsidRPr="007530C9">
        <w:rPr>
          <w:rStyle w:val="DoNotTranslateExternal1"/>
          <w:b/>
          <w:bCs/>
        </w:rPr>
        <w:t>A.</w:t>
      </w:r>
      <w:r w:rsidRPr="007530C9">
        <w:rPr>
          <w:b w:val="0"/>
          <w:bCs/>
        </w:rPr>
        <w:t xml:space="preserve"> </w:t>
      </w:r>
      <w:r w:rsidRPr="007530C9">
        <w:t>ETIQUETADO</w:t>
      </w:r>
      <w:r w:rsidR="00383A05">
        <w:fldChar w:fldCharType="begin"/>
      </w:r>
      <w:r w:rsidR="00383A05">
        <w:instrText xml:space="preserve"> DOCVARIABLE VAULT_ND_cc661fea-525f-4518-b9fc-7a3e52af009a \* MERGEFORMAT</w:instrText>
      </w:r>
      <w:r w:rsidR="00383A05">
        <w:fldChar w:fldCharType="separate"/>
      </w:r>
      <w:r w:rsidR="00A6026A">
        <w:t xml:space="preserve"> </w:t>
      </w:r>
      <w:r w:rsidR="00383A05">
        <w:fldChar w:fldCharType="end"/>
      </w:r>
    </w:p>
    <w:p w14:paraId="6D614B17" w14:textId="77777777" w:rsidR="004B65CA" w:rsidRPr="00EE3920" w:rsidRDefault="004B65CA" w:rsidP="00204AAB">
      <w:pPr>
        <w:shd w:val="clear" w:color="auto" w:fill="FFFFFF"/>
        <w:spacing w:line="240" w:lineRule="auto"/>
      </w:pPr>
      <w:r w:rsidRPr="00EE3920">
        <w:br w:type="page"/>
      </w:r>
    </w:p>
    <w:p w14:paraId="488AAF9C"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0B7FD010"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1DF12C5E" w14:textId="5A809FEC" w:rsidR="00AC65DC" w:rsidRPr="001807C1" w:rsidRDefault="00FB63A4" w:rsidP="00274111">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004B65CA" w:rsidRPr="00495CEE">
        <w:rPr>
          <w:b/>
        </w:rPr>
        <w:t xml:space="preserve"> EXTERIOR – PLUMA PRECARGADA</w:t>
      </w:r>
      <w:r w:rsidR="000C77AE">
        <w:rPr>
          <w:b/>
        </w:rPr>
        <w:t xml:space="preserve"> </w:t>
      </w:r>
      <w:r w:rsidR="00D57D85">
        <w:rPr>
          <w:b/>
        </w:rPr>
        <w:t xml:space="preserve">DE </w:t>
      </w:r>
      <w:r w:rsidR="00A97B84">
        <w:rPr>
          <w:b/>
        </w:rPr>
        <w:t>DOSIS ÚNICA</w:t>
      </w:r>
    </w:p>
    <w:p w14:paraId="0BB97610" w14:textId="3E6CE4B4" w:rsidR="00D118D4" w:rsidRPr="00EE3920" w:rsidRDefault="00D118D4" w:rsidP="00204AAB">
      <w:pPr>
        <w:spacing w:line="240" w:lineRule="auto"/>
      </w:pPr>
    </w:p>
    <w:p w14:paraId="5F563E0D" w14:textId="77777777" w:rsidR="004B65CA" w:rsidRPr="00EE3920" w:rsidRDefault="004B65CA" w:rsidP="00204AAB">
      <w:pPr>
        <w:spacing w:line="240" w:lineRule="auto"/>
      </w:pPr>
    </w:p>
    <w:p w14:paraId="0A976632" w14:textId="1018F964"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VAULT_ND_5cf133fa-8347-4a90-8045-dc47bbcc8916 \* MERGEFORMAT </w:instrText>
      </w:r>
      <w:r w:rsidR="00A6026A">
        <w:rPr>
          <w:b/>
        </w:rPr>
        <w:fldChar w:fldCharType="separate"/>
      </w:r>
      <w:r w:rsidR="00A6026A">
        <w:rPr>
          <w:b/>
        </w:rPr>
        <w:t xml:space="preserve"> </w:t>
      </w:r>
      <w:r w:rsidR="00A6026A">
        <w:rPr>
          <w:b/>
        </w:rPr>
        <w:fldChar w:fldCharType="end"/>
      </w:r>
    </w:p>
    <w:p w14:paraId="6D384E19" w14:textId="77777777" w:rsidR="004B65CA" w:rsidRPr="00EE3920" w:rsidRDefault="004B65CA" w:rsidP="00EE3920">
      <w:pPr>
        <w:keepNext/>
        <w:spacing w:line="240" w:lineRule="auto"/>
      </w:pPr>
    </w:p>
    <w:p w14:paraId="24190F4B" w14:textId="77777777" w:rsidR="004B65CA" w:rsidRPr="00FE239C" w:rsidRDefault="004B65CA" w:rsidP="00274111">
      <w:pPr>
        <w:tabs>
          <w:tab w:val="clear" w:pos="567"/>
        </w:tabs>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pluma precargada</w:t>
      </w:r>
    </w:p>
    <w:p w14:paraId="706C6D9C" w14:textId="77777777" w:rsidR="004B65CA" w:rsidRPr="00FE239C" w:rsidRDefault="004B65CA" w:rsidP="00274111">
      <w:pPr>
        <w:tabs>
          <w:tab w:val="clear" w:pos="567"/>
        </w:tabs>
        <w:spacing w:line="240" w:lineRule="auto"/>
        <w:rPr>
          <w:noProof/>
          <w:szCs w:val="22"/>
        </w:rPr>
      </w:pPr>
    </w:p>
    <w:p w14:paraId="0AB5F0D0"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00E407D9" w14:textId="77777777" w:rsidR="004B65CA" w:rsidRPr="00EE3920" w:rsidRDefault="004B65CA" w:rsidP="00204AAB">
      <w:pPr>
        <w:spacing w:line="240" w:lineRule="auto"/>
      </w:pPr>
    </w:p>
    <w:p w14:paraId="470DD0B8" w14:textId="77777777" w:rsidR="004B65CA" w:rsidRPr="00EE3920" w:rsidRDefault="004B65CA" w:rsidP="00204AAB">
      <w:pPr>
        <w:spacing w:line="240" w:lineRule="auto"/>
      </w:pPr>
    </w:p>
    <w:p w14:paraId="780D0838" w14:textId="248F91CE"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VAULT_ND_4b696836-2cc9-4579-99eb-a844a1dae24f \* MERGEFORMAT </w:instrText>
      </w:r>
      <w:r w:rsidR="00A6026A">
        <w:rPr>
          <w:b/>
        </w:rPr>
        <w:fldChar w:fldCharType="separate"/>
      </w:r>
      <w:r w:rsidR="00A6026A">
        <w:rPr>
          <w:b/>
        </w:rPr>
        <w:t xml:space="preserve"> </w:t>
      </w:r>
      <w:r w:rsidR="00A6026A">
        <w:rPr>
          <w:b/>
        </w:rPr>
        <w:fldChar w:fldCharType="end"/>
      </w:r>
    </w:p>
    <w:p w14:paraId="27014ECC" w14:textId="77777777" w:rsidR="004B65CA" w:rsidRPr="00EE3920" w:rsidRDefault="004B65CA" w:rsidP="00EE3920">
      <w:pPr>
        <w:keepNext/>
        <w:spacing w:line="240" w:lineRule="auto"/>
      </w:pPr>
    </w:p>
    <w:p w14:paraId="7838A4B9" w14:textId="078FD30A" w:rsidR="004B65CA" w:rsidRDefault="004B65CA" w:rsidP="00204AAB">
      <w:pPr>
        <w:spacing w:line="240" w:lineRule="auto"/>
      </w:pPr>
      <w:r>
        <w:t>Cada pluma precargada contiene 2,5 mg de tirzepatida en 0,5 ml de solución</w:t>
      </w:r>
      <w:r w:rsidR="00FE102E">
        <w:t xml:space="preserve"> </w:t>
      </w:r>
      <w:r w:rsidR="00FE102E" w:rsidRPr="00EE5E0C">
        <w:rPr>
          <w:szCs w:val="22"/>
        </w:rPr>
        <w:t>(5 mg/ml)</w:t>
      </w:r>
    </w:p>
    <w:p w14:paraId="30144B63" w14:textId="77777777" w:rsidR="004B65CA" w:rsidRDefault="004B65CA" w:rsidP="00204AAB">
      <w:pPr>
        <w:spacing w:line="240" w:lineRule="auto"/>
      </w:pPr>
    </w:p>
    <w:p w14:paraId="159CEA50" w14:textId="77777777" w:rsidR="004B65CA" w:rsidRPr="00EE3920" w:rsidRDefault="004B65CA" w:rsidP="00204AAB">
      <w:pPr>
        <w:spacing w:line="240" w:lineRule="auto"/>
      </w:pPr>
    </w:p>
    <w:p w14:paraId="3FD5AE45" w14:textId="3F0685A5"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VAULT_ND_faca47f7-3069-49fd-a372-7f52b6940414 \* MERGEFORMAT </w:instrText>
      </w:r>
      <w:r w:rsidR="00A6026A">
        <w:rPr>
          <w:b/>
        </w:rPr>
        <w:fldChar w:fldCharType="separate"/>
      </w:r>
      <w:r w:rsidR="00A6026A">
        <w:rPr>
          <w:b/>
        </w:rPr>
        <w:t xml:space="preserve"> </w:t>
      </w:r>
      <w:r w:rsidR="00A6026A">
        <w:rPr>
          <w:b/>
        </w:rPr>
        <w:fldChar w:fldCharType="end"/>
      </w:r>
    </w:p>
    <w:p w14:paraId="038B512E" w14:textId="77777777" w:rsidR="004B65CA" w:rsidRDefault="004B65CA" w:rsidP="00204AAB">
      <w:pPr>
        <w:spacing w:line="240" w:lineRule="auto"/>
      </w:pPr>
    </w:p>
    <w:p w14:paraId="12B60976" w14:textId="64CC5E73" w:rsidR="004B65CA" w:rsidRPr="00EE3920" w:rsidRDefault="004B65CA" w:rsidP="00204AAB">
      <w:pPr>
        <w:spacing w:line="240" w:lineRule="auto"/>
      </w:pPr>
      <w:r>
        <w:t>Excipien</w:t>
      </w:r>
      <w:r w:rsidRPr="00411D60">
        <w:t xml:space="preserve">tes: </w:t>
      </w:r>
      <w:r w:rsidR="00E6063B" w:rsidRPr="001807C1">
        <w:rPr>
          <w:highlight w:val="lightGray"/>
        </w:rPr>
        <w:t>Hidrógeno fosfato disódico heptahidratado</w:t>
      </w:r>
      <w:r w:rsidR="00800082">
        <w:rPr>
          <w:highlight w:val="lightGray"/>
        </w:rPr>
        <w:t xml:space="preserve"> </w:t>
      </w:r>
      <w:r w:rsidR="00800082" w:rsidRPr="001807C1">
        <w:rPr>
          <w:highlight w:val="lightGray"/>
        </w:rPr>
        <w:t>(</w:t>
      </w:r>
      <w:r w:rsidR="00800082">
        <w:rPr>
          <w:szCs w:val="22"/>
        </w:rPr>
        <w:t>E339</w:t>
      </w:r>
      <w:r w:rsidR="00800082" w:rsidRPr="001807C1">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6C95ACBC" w14:textId="77777777" w:rsidR="004B65CA" w:rsidRDefault="004B65CA" w:rsidP="00204AAB">
      <w:pPr>
        <w:spacing w:line="240" w:lineRule="auto"/>
      </w:pPr>
    </w:p>
    <w:p w14:paraId="4510A354" w14:textId="77777777" w:rsidR="004B65CA" w:rsidRPr="00EE3920" w:rsidRDefault="004B65CA" w:rsidP="00204AAB">
      <w:pPr>
        <w:spacing w:line="240" w:lineRule="auto"/>
      </w:pPr>
    </w:p>
    <w:p w14:paraId="2A56B13F" w14:textId="5D063BA3"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VAULT_ND_91099c34-b4d9-48d2-a846-3337ad2e10aa \* MERGEFORMAT </w:instrText>
      </w:r>
      <w:r w:rsidR="00A6026A">
        <w:rPr>
          <w:b/>
        </w:rPr>
        <w:fldChar w:fldCharType="separate"/>
      </w:r>
      <w:r w:rsidR="00A6026A">
        <w:rPr>
          <w:b/>
        </w:rPr>
        <w:t xml:space="preserve"> </w:t>
      </w:r>
      <w:r w:rsidR="00A6026A">
        <w:rPr>
          <w:b/>
        </w:rPr>
        <w:fldChar w:fldCharType="end"/>
      </w:r>
    </w:p>
    <w:p w14:paraId="5ADA8EA8" w14:textId="77777777" w:rsidR="004B65CA" w:rsidRDefault="004B65CA" w:rsidP="00204AAB">
      <w:pPr>
        <w:spacing w:line="240" w:lineRule="auto"/>
      </w:pPr>
    </w:p>
    <w:p w14:paraId="0D9FBBE5" w14:textId="77777777" w:rsidR="004B65CA" w:rsidRPr="006E7DB1" w:rsidRDefault="004B65CA" w:rsidP="00274111">
      <w:pPr>
        <w:spacing w:line="240" w:lineRule="auto"/>
        <w:rPr>
          <w:noProof/>
          <w:szCs w:val="22"/>
          <w:lang w:val="es-ES_tradnl"/>
        </w:rPr>
      </w:pPr>
      <w:r w:rsidRPr="00A024D4">
        <w:rPr>
          <w:noProof/>
          <w:szCs w:val="22"/>
          <w:highlight w:val="lightGray"/>
          <w:lang w:val="es-ES_tradnl"/>
        </w:rPr>
        <w:t>Solución inyectable</w:t>
      </w:r>
    </w:p>
    <w:p w14:paraId="43F7F325" w14:textId="77777777" w:rsidR="004B65CA" w:rsidRPr="00170F0A" w:rsidRDefault="004B65CA" w:rsidP="00274111">
      <w:pPr>
        <w:spacing w:line="240" w:lineRule="auto"/>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1A3799B3" w14:textId="77777777" w:rsidR="004B65CA" w:rsidRPr="006E7DB1" w:rsidRDefault="004B65CA" w:rsidP="00274111">
      <w:pPr>
        <w:spacing w:line="240" w:lineRule="auto"/>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621037E6" w14:textId="77777777" w:rsidR="004B65CA" w:rsidRPr="00EE3920" w:rsidRDefault="004B65CA" w:rsidP="00204AAB">
      <w:pPr>
        <w:spacing w:line="240" w:lineRule="auto"/>
      </w:pPr>
    </w:p>
    <w:p w14:paraId="233D6486" w14:textId="77777777" w:rsidR="004B65CA" w:rsidRPr="00EE3920" w:rsidRDefault="004B65CA" w:rsidP="00204AAB">
      <w:pPr>
        <w:spacing w:line="240" w:lineRule="auto"/>
      </w:pPr>
    </w:p>
    <w:p w14:paraId="054626B9" w14:textId="68E84804"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A6026A">
        <w:rPr>
          <w:b/>
        </w:rPr>
        <w:fldChar w:fldCharType="begin"/>
      </w:r>
      <w:r w:rsidR="00A6026A">
        <w:rPr>
          <w:b/>
        </w:rPr>
        <w:instrText xml:space="preserve"> DOCVARIABLE VAULT_ND_45a5370d-ea1a-4f2d-a52e-95ecec72c9a3 \* MERGEFORMAT </w:instrText>
      </w:r>
      <w:r w:rsidR="00A6026A">
        <w:rPr>
          <w:b/>
        </w:rPr>
        <w:fldChar w:fldCharType="separate"/>
      </w:r>
      <w:r w:rsidR="00A6026A">
        <w:rPr>
          <w:b/>
        </w:rPr>
        <w:t xml:space="preserve"> </w:t>
      </w:r>
      <w:r w:rsidR="00A6026A">
        <w:rPr>
          <w:b/>
        </w:rPr>
        <w:fldChar w:fldCharType="end"/>
      </w:r>
    </w:p>
    <w:p w14:paraId="6F4849F7" w14:textId="77777777" w:rsidR="004B65CA" w:rsidRPr="00EE3920" w:rsidRDefault="004B65CA" w:rsidP="00EE3920">
      <w:pPr>
        <w:keepNext/>
        <w:spacing w:line="240" w:lineRule="auto"/>
      </w:pPr>
    </w:p>
    <w:p w14:paraId="434A82DD"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1C8B3520" w14:textId="77777777" w:rsidR="004B65CA" w:rsidRPr="00B35C4D" w:rsidRDefault="004B65CA" w:rsidP="00274111">
      <w:pPr>
        <w:tabs>
          <w:tab w:val="clear" w:pos="567"/>
        </w:tabs>
        <w:spacing w:line="240" w:lineRule="auto"/>
        <w:rPr>
          <w:noProof/>
          <w:szCs w:val="22"/>
        </w:rPr>
      </w:pPr>
      <w:r w:rsidRPr="00B35C4D">
        <w:rPr>
          <w:noProof/>
          <w:szCs w:val="22"/>
        </w:rPr>
        <w:t>Una vez a la semana</w:t>
      </w:r>
    </w:p>
    <w:p w14:paraId="2381C220" w14:textId="77777777" w:rsidR="004B65CA" w:rsidRPr="00B35C4D" w:rsidRDefault="004B65CA" w:rsidP="00274111">
      <w:pPr>
        <w:tabs>
          <w:tab w:val="clear" w:pos="567"/>
        </w:tabs>
        <w:spacing w:line="240" w:lineRule="auto"/>
        <w:rPr>
          <w:noProof/>
          <w:szCs w:val="22"/>
          <w:highlight w:val="yellow"/>
        </w:rPr>
      </w:pPr>
    </w:p>
    <w:p w14:paraId="440113A0"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785ABE55" w14:textId="77777777" w:rsidR="004B65CA" w:rsidRPr="00B35C4D" w:rsidRDefault="004B65CA" w:rsidP="00274111">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19444F7E" w14:textId="77777777" w:rsidTr="00274111">
        <w:tc>
          <w:tcPr>
            <w:tcW w:w="1231" w:type="dxa"/>
            <w:tcBorders>
              <w:top w:val="nil"/>
              <w:left w:val="nil"/>
              <w:bottom w:val="nil"/>
              <w:right w:val="nil"/>
            </w:tcBorders>
          </w:tcPr>
          <w:p w14:paraId="4C44C195" w14:textId="77777777" w:rsidR="004B65CA" w:rsidRPr="00B35C4D" w:rsidRDefault="004B65CA" w:rsidP="00274111">
            <w:pPr>
              <w:tabs>
                <w:tab w:val="clear" w:pos="567"/>
              </w:tabs>
              <w:spacing w:line="240" w:lineRule="auto"/>
              <w:rPr>
                <w:noProof/>
                <w:szCs w:val="22"/>
              </w:rPr>
            </w:pPr>
          </w:p>
        </w:tc>
        <w:tc>
          <w:tcPr>
            <w:tcW w:w="1232" w:type="dxa"/>
            <w:tcBorders>
              <w:top w:val="nil"/>
              <w:left w:val="nil"/>
              <w:bottom w:val="single" w:sz="4" w:space="0" w:color="auto"/>
              <w:right w:val="nil"/>
            </w:tcBorders>
          </w:tcPr>
          <w:p w14:paraId="04C350F7" w14:textId="77777777" w:rsidR="004B65CA" w:rsidRPr="00B35C4D" w:rsidRDefault="004B65CA" w:rsidP="00274111">
            <w:pPr>
              <w:tabs>
                <w:tab w:val="clear" w:pos="567"/>
              </w:tabs>
              <w:spacing w:line="240" w:lineRule="auto"/>
              <w:jc w:val="center"/>
              <w:rPr>
                <w:noProof/>
                <w:szCs w:val="22"/>
              </w:rPr>
            </w:pPr>
            <w:r w:rsidRPr="00B35C4D">
              <w:rPr>
                <w:noProof/>
                <w:szCs w:val="22"/>
              </w:rPr>
              <w:t>Lun.</w:t>
            </w:r>
          </w:p>
        </w:tc>
        <w:tc>
          <w:tcPr>
            <w:tcW w:w="1232" w:type="dxa"/>
            <w:tcBorders>
              <w:top w:val="nil"/>
              <w:left w:val="nil"/>
              <w:bottom w:val="single" w:sz="4" w:space="0" w:color="auto"/>
              <w:right w:val="nil"/>
            </w:tcBorders>
          </w:tcPr>
          <w:p w14:paraId="5405D36B" w14:textId="77777777" w:rsidR="004B65CA" w:rsidRPr="00B35C4D" w:rsidRDefault="004B65CA" w:rsidP="00274111">
            <w:pPr>
              <w:tabs>
                <w:tab w:val="clear" w:pos="567"/>
              </w:tabs>
              <w:spacing w:line="240" w:lineRule="auto"/>
              <w:jc w:val="center"/>
              <w:rPr>
                <w:noProof/>
                <w:szCs w:val="22"/>
              </w:rPr>
            </w:pPr>
            <w:r w:rsidRPr="00B35C4D">
              <w:rPr>
                <w:noProof/>
                <w:szCs w:val="22"/>
              </w:rPr>
              <w:t>Mar.</w:t>
            </w:r>
          </w:p>
        </w:tc>
        <w:tc>
          <w:tcPr>
            <w:tcW w:w="1232" w:type="dxa"/>
            <w:tcBorders>
              <w:top w:val="nil"/>
              <w:left w:val="nil"/>
              <w:bottom w:val="single" w:sz="4" w:space="0" w:color="auto"/>
              <w:right w:val="nil"/>
            </w:tcBorders>
          </w:tcPr>
          <w:p w14:paraId="7E8C98D8" w14:textId="77777777" w:rsidR="004B65CA" w:rsidRPr="00B35C4D" w:rsidRDefault="004B65CA" w:rsidP="00274111">
            <w:pPr>
              <w:tabs>
                <w:tab w:val="clear" w:pos="567"/>
              </w:tabs>
              <w:spacing w:line="240" w:lineRule="auto"/>
              <w:jc w:val="center"/>
              <w:rPr>
                <w:noProof/>
                <w:szCs w:val="22"/>
              </w:rPr>
            </w:pPr>
            <w:r w:rsidRPr="00B35C4D">
              <w:rPr>
                <w:noProof/>
                <w:szCs w:val="22"/>
              </w:rPr>
              <w:t>Mie.</w:t>
            </w:r>
          </w:p>
        </w:tc>
        <w:tc>
          <w:tcPr>
            <w:tcW w:w="1232" w:type="dxa"/>
            <w:tcBorders>
              <w:top w:val="nil"/>
              <w:left w:val="nil"/>
              <w:bottom w:val="single" w:sz="4" w:space="0" w:color="auto"/>
              <w:right w:val="nil"/>
            </w:tcBorders>
          </w:tcPr>
          <w:p w14:paraId="72D082AA" w14:textId="77777777" w:rsidR="004B65CA" w:rsidRPr="00B35C4D" w:rsidRDefault="004B65CA" w:rsidP="00274111">
            <w:pPr>
              <w:tabs>
                <w:tab w:val="clear" w:pos="567"/>
              </w:tabs>
              <w:spacing w:line="240" w:lineRule="auto"/>
              <w:jc w:val="center"/>
              <w:rPr>
                <w:noProof/>
                <w:szCs w:val="22"/>
              </w:rPr>
            </w:pPr>
            <w:r w:rsidRPr="00B35C4D">
              <w:rPr>
                <w:noProof/>
                <w:szCs w:val="22"/>
              </w:rPr>
              <w:t>Jue.</w:t>
            </w:r>
          </w:p>
        </w:tc>
        <w:tc>
          <w:tcPr>
            <w:tcW w:w="1232" w:type="dxa"/>
            <w:tcBorders>
              <w:top w:val="nil"/>
              <w:left w:val="nil"/>
              <w:bottom w:val="single" w:sz="4" w:space="0" w:color="auto"/>
              <w:right w:val="nil"/>
            </w:tcBorders>
          </w:tcPr>
          <w:p w14:paraId="443198B0" w14:textId="77777777" w:rsidR="004B65CA" w:rsidRPr="00B35C4D" w:rsidRDefault="004B65CA" w:rsidP="00274111">
            <w:pPr>
              <w:tabs>
                <w:tab w:val="clear" w:pos="567"/>
              </w:tabs>
              <w:spacing w:line="240" w:lineRule="auto"/>
              <w:jc w:val="center"/>
              <w:rPr>
                <w:noProof/>
                <w:szCs w:val="22"/>
              </w:rPr>
            </w:pPr>
            <w:r w:rsidRPr="00B35C4D">
              <w:rPr>
                <w:noProof/>
                <w:szCs w:val="22"/>
              </w:rPr>
              <w:t>Vie.</w:t>
            </w:r>
          </w:p>
        </w:tc>
        <w:tc>
          <w:tcPr>
            <w:tcW w:w="1232" w:type="dxa"/>
            <w:tcBorders>
              <w:top w:val="nil"/>
              <w:left w:val="nil"/>
              <w:bottom w:val="single" w:sz="4" w:space="0" w:color="auto"/>
              <w:right w:val="nil"/>
            </w:tcBorders>
          </w:tcPr>
          <w:p w14:paraId="3DBB6530" w14:textId="77777777" w:rsidR="004B65CA" w:rsidRPr="00B35C4D" w:rsidRDefault="004B65CA" w:rsidP="00274111">
            <w:pPr>
              <w:tabs>
                <w:tab w:val="clear" w:pos="567"/>
              </w:tabs>
              <w:spacing w:line="240" w:lineRule="auto"/>
              <w:jc w:val="center"/>
              <w:rPr>
                <w:noProof/>
                <w:szCs w:val="22"/>
              </w:rPr>
            </w:pPr>
            <w:r w:rsidRPr="00B35C4D">
              <w:rPr>
                <w:noProof/>
                <w:szCs w:val="22"/>
              </w:rPr>
              <w:t>Sab.</w:t>
            </w:r>
          </w:p>
        </w:tc>
        <w:tc>
          <w:tcPr>
            <w:tcW w:w="1232" w:type="dxa"/>
            <w:tcBorders>
              <w:top w:val="nil"/>
              <w:left w:val="nil"/>
              <w:bottom w:val="single" w:sz="4" w:space="0" w:color="auto"/>
              <w:right w:val="nil"/>
            </w:tcBorders>
          </w:tcPr>
          <w:p w14:paraId="5925C6B1" w14:textId="77777777" w:rsidR="004B65CA" w:rsidRPr="00B35C4D" w:rsidRDefault="004B65CA" w:rsidP="00274111">
            <w:pPr>
              <w:tabs>
                <w:tab w:val="clear" w:pos="567"/>
              </w:tabs>
              <w:spacing w:line="240" w:lineRule="auto"/>
              <w:jc w:val="center"/>
              <w:rPr>
                <w:noProof/>
                <w:szCs w:val="22"/>
              </w:rPr>
            </w:pPr>
            <w:r w:rsidRPr="00B35C4D">
              <w:rPr>
                <w:noProof/>
                <w:szCs w:val="22"/>
              </w:rPr>
              <w:t>Dom.</w:t>
            </w:r>
          </w:p>
        </w:tc>
      </w:tr>
      <w:tr w:rsidR="004B65CA" w:rsidRPr="00B35C4D" w14:paraId="0DF2FCF8" w14:textId="77777777" w:rsidTr="00274111">
        <w:tc>
          <w:tcPr>
            <w:tcW w:w="1231" w:type="dxa"/>
            <w:tcBorders>
              <w:top w:val="nil"/>
              <w:left w:val="nil"/>
              <w:bottom w:val="nil"/>
              <w:right w:val="single" w:sz="4" w:space="0" w:color="auto"/>
            </w:tcBorders>
          </w:tcPr>
          <w:p w14:paraId="6CAA4A6B" w14:textId="77777777" w:rsidR="004B65CA" w:rsidRPr="00B35C4D" w:rsidRDefault="004B65CA" w:rsidP="00274111">
            <w:pPr>
              <w:tabs>
                <w:tab w:val="clear" w:pos="567"/>
              </w:tabs>
              <w:spacing w:line="240" w:lineRule="auto"/>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5BF5ED2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4988608"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A5A9A99"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0E9DA8A"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671BCB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462B259"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7960B454" w14:textId="77777777" w:rsidR="004B65CA" w:rsidRPr="00B35C4D" w:rsidRDefault="004B65CA" w:rsidP="00274111">
            <w:pPr>
              <w:tabs>
                <w:tab w:val="clear" w:pos="567"/>
              </w:tabs>
              <w:spacing w:line="240" w:lineRule="auto"/>
              <w:rPr>
                <w:noProof/>
                <w:szCs w:val="22"/>
              </w:rPr>
            </w:pPr>
          </w:p>
        </w:tc>
      </w:tr>
      <w:tr w:rsidR="004B65CA" w:rsidRPr="009F7FA6" w14:paraId="56A6DC94" w14:textId="77777777" w:rsidTr="00274111">
        <w:tc>
          <w:tcPr>
            <w:tcW w:w="1231" w:type="dxa"/>
            <w:tcBorders>
              <w:top w:val="nil"/>
              <w:left w:val="nil"/>
              <w:bottom w:val="nil"/>
              <w:right w:val="single" w:sz="4" w:space="0" w:color="auto"/>
            </w:tcBorders>
          </w:tcPr>
          <w:p w14:paraId="3DDF72B6" w14:textId="77777777" w:rsidR="004B65CA" w:rsidRPr="00B35C4D" w:rsidRDefault="004B65CA" w:rsidP="00274111">
            <w:pPr>
              <w:tabs>
                <w:tab w:val="clear" w:pos="567"/>
              </w:tabs>
              <w:spacing w:line="240" w:lineRule="auto"/>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404087E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6ABB12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3B89431"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B19DFE9"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AAFCBC2"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5288A5A"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F504D00" w14:textId="77777777" w:rsidR="004B65CA" w:rsidRPr="00B35C4D" w:rsidRDefault="004B65CA" w:rsidP="00274111">
            <w:pPr>
              <w:tabs>
                <w:tab w:val="clear" w:pos="567"/>
              </w:tabs>
              <w:spacing w:line="240" w:lineRule="auto"/>
              <w:rPr>
                <w:noProof/>
                <w:szCs w:val="22"/>
              </w:rPr>
            </w:pPr>
          </w:p>
        </w:tc>
      </w:tr>
    </w:tbl>
    <w:p w14:paraId="5A6902F7" w14:textId="77777777" w:rsidR="004B65CA" w:rsidRPr="009F7FA6" w:rsidRDefault="004B65CA" w:rsidP="00274111">
      <w:pPr>
        <w:tabs>
          <w:tab w:val="clear" w:pos="567"/>
        </w:tabs>
        <w:spacing w:line="240" w:lineRule="auto"/>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09ED0CD2" w14:textId="77777777" w:rsidTr="00274111">
        <w:tc>
          <w:tcPr>
            <w:tcW w:w="1204" w:type="dxa"/>
            <w:tcBorders>
              <w:top w:val="nil"/>
              <w:left w:val="nil"/>
              <w:bottom w:val="nil"/>
              <w:right w:val="nil"/>
            </w:tcBorders>
          </w:tcPr>
          <w:p w14:paraId="09A39879" w14:textId="77777777" w:rsidR="004B65CA" w:rsidRPr="009F7FA6" w:rsidRDefault="004B65CA" w:rsidP="00274111">
            <w:pPr>
              <w:keepNext/>
              <w:keepLines/>
              <w:tabs>
                <w:tab w:val="clear" w:pos="567"/>
              </w:tabs>
              <w:spacing w:line="240" w:lineRule="auto"/>
              <w:rPr>
                <w:noProof/>
                <w:szCs w:val="22"/>
                <w:highlight w:val="yellow"/>
              </w:rPr>
            </w:pPr>
          </w:p>
        </w:tc>
        <w:tc>
          <w:tcPr>
            <w:tcW w:w="1136" w:type="dxa"/>
            <w:tcBorders>
              <w:top w:val="nil"/>
              <w:left w:val="nil"/>
              <w:bottom w:val="single" w:sz="4" w:space="0" w:color="auto"/>
              <w:right w:val="nil"/>
            </w:tcBorders>
          </w:tcPr>
          <w:p w14:paraId="641D0C28"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49684F32"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41B303E3"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0BA8E353"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6925A20B"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63C6775B"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4FDDC576"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Dom.</w:t>
            </w:r>
          </w:p>
        </w:tc>
      </w:tr>
      <w:tr w:rsidR="004B65CA" w:rsidRPr="000A2F24" w14:paraId="5447622D" w14:textId="77777777" w:rsidTr="00274111">
        <w:tc>
          <w:tcPr>
            <w:tcW w:w="1204" w:type="dxa"/>
            <w:tcBorders>
              <w:top w:val="nil"/>
              <w:left w:val="nil"/>
              <w:bottom w:val="nil"/>
              <w:right w:val="single" w:sz="4" w:space="0" w:color="auto"/>
            </w:tcBorders>
          </w:tcPr>
          <w:p w14:paraId="66119CAB"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4CB437CB"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8CD4143"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354D6B00"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760EB9A9"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2DF5805B"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3E49F58E"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65E21E7"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573058E3" w14:textId="77777777" w:rsidTr="00274111">
        <w:tc>
          <w:tcPr>
            <w:tcW w:w="1204" w:type="dxa"/>
            <w:tcBorders>
              <w:top w:val="nil"/>
              <w:left w:val="nil"/>
              <w:bottom w:val="nil"/>
              <w:right w:val="single" w:sz="4" w:space="0" w:color="auto"/>
            </w:tcBorders>
          </w:tcPr>
          <w:p w14:paraId="518E2838"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55A9DE4F"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70C2611A"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6C140B91"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80CB3E2"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7A5DC8D4"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7AEE6426"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2684FED1"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58C5D3B2" w14:textId="77777777" w:rsidTr="00274111">
        <w:tc>
          <w:tcPr>
            <w:tcW w:w="1204" w:type="dxa"/>
            <w:tcBorders>
              <w:top w:val="nil"/>
              <w:left w:val="nil"/>
              <w:bottom w:val="nil"/>
              <w:right w:val="single" w:sz="4" w:space="0" w:color="auto"/>
            </w:tcBorders>
          </w:tcPr>
          <w:p w14:paraId="74CEE8CF"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40C6401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0949130"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2E929D14"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49A0DC69"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3B34814F"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6851936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C8FEEB8"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39632D1E" w14:textId="77777777" w:rsidTr="00274111">
        <w:tc>
          <w:tcPr>
            <w:tcW w:w="1204" w:type="dxa"/>
            <w:tcBorders>
              <w:top w:val="nil"/>
              <w:left w:val="nil"/>
              <w:bottom w:val="nil"/>
              <w:right w:val="single" w:sz="4" w:space="0" w:color="auto"/>
            </w:tcBorders>
          </w:tcPr>
          <w:p w14:paraId="38573F1D"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061D0126"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21C1B878"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1FCE86C6"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1150FBA"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30093C72"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6D60AE23"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10574EB" w14:textId="77777777" w:rsidR="004B65CA" w:rsidRPr="000A2F24" w:rsidRDefault="004B65CA" w:rsidP="00274111">
            <w:pPr>
              <w:keepNext/>
              <w:keepLines/>
              <w:tabs>
                <w:tab w:val="clear" w:pos="567"/>
              </w:tabs>
              <w:spacing w:line="240" w:lineRule="auto"/>
              <w:rPr>
                <w:noProof/>
                <w:szCs w:val="22"/>
                <w:highlight w:val="lightGray"/>
              </w:rPr>
            </w:pPr>
          </w:p>
        </w:tc>
      </w:tr>
    </w:tbl>
    <w:p w14:paraId="2CC6B842" w14:textId="77777777" w:rsidR="004B65CA" w:rsidRPr="000A2F24" w:rsidRDefault="004B65CA" w:rsidP="00274111">
      <w:pPr>
        <w:tabs>
          <w:tab w:val="clear" w:pos="567"/>
        </w:tabs>
        <w:spacing w:line="240" w:lineRule="auto"/>
        <w:rPr>
          <w:noProof/>
          <w:szCs w:val="22"/>
        </w:rPr>
      </w:pPr>
    </w:p>
    <w:p w14:paraId="5E978614" w14:textId="77777777" w:rsidR="004B65CA" w:rsidRDefault="004B65CA" w:rsidP="00204AAB">
      <w:pPr>
        <w:spacing w:line="240" w:lineRule="auto"/>
      </w:pPr>
      <w:r w:rsidRPr="009F017E">
        <w:t>Leer el prospecto antes de utilizar este medicamento.</w:t>
      </w:r>
    </w:p>
    <w:p w14:paraId="75FF9FC1" w14:textId="77777777" w:rsidR="004B65CA" w:rsidRPr="00EE3920" w:rsidRDefault="004B65CA" w:rsidP="00204AAB">
      <w:pPr>
        <w:spacing w:line="240" w:lineRule="auto"/>
      </w:pPr>
      <w:r>
        <w:t>Vía subcutánea</w:t>
      </w:r>
    </w:p>
    <w:p w14:paraId="6AA09DEE" w14:textId="77777777" w:rsidR="004B65CA" w:rsidRPr="00EE3920" w:rsidRDefault="004B65CA" w:rsidP="00EE3920">
      <w:pPr>
        <w:spacing w:line="240" w:lineRule="auto"/>
      </w:pPr>
    </w:p>
    <w:p w14:paraId="2ED7A62D" w14:textId="77777777" w:rsidR="004B65CA" w:rsidRPr="00EE3920" w:rsidRDefault="004B65CA" w:rsidP="00EE3920">
      <w:pPr>
        <w:spacing w:line="240" w:lineRule="auto"/>
      </w:pPr>
    </w:p>
    <w:p w14:paraId="220EE9B6" w14:textId="6270ACAA"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VAULT_ND_193e6088-1909-4051-9517-29b43f8d46c1 \* MERGEFORMAT </w:instrText>
      </w:r>
      <w:r w:rsidR="00A6026A">
        <w:rPr>
          <w:b/>
        </w:rPr>
        <w:fldChar w:fldCharType="separate"/>
      </w:r>
      <w:r w:rsidR="00A6026A">
        <w:rPr>
          <w:b/>
        </w:rPr>
        <w:t xml:space="preserve"> </w:t>
      </w:r>
      <w:r w:rsidR="00A6026A">
        <w:rPr>
          <w:b/>
        </w:rPr>
        <w:fldChar w:fldCharType="end"/>
      </w:r>
    </w:p>
    <w:p w14:paraId="3128AB08" w14:textId="77777777" w:rsidR="004B65CA" w:rsidRPr="00EE3920" w:rsidRDefault="004B65CA" w:rsidP="00EE3920">
      <w:pPr>
        <w:keepNext/>
        <w:spacing w:line="240" w:lineRule="auto"/>
      </w:pPr>
    </w:p>
    <w:p w14:paraId="0036296D" w14:textId="5644A8DE" w:rsidR="004B65CA" w:rsidRPr="00EE3920" w:rsidRDefault="004B65CA" w:rsidP="00204AAB">
      <w:pPr>
        <w:spacing w:line="240" w:lineRule="auto"/>
        <w:outlineLvl w:val="0"/>
      </w:pPr>
      <w:r w:rsidRPr="00EE3920">
        <w:t>Mantener fuera de la vista y del alcance de los niños.</w:t>
      </w:r>
      <w:r w:rsidR="00383A05">
        <w:fldChar w:fldCharType="begin"/>
      </w:r>
      <w:r w:rsidR="00383A05">
        <w:instrText xml:space="preserve"> DOCVARIABLE vault_nd_9863df76-fec8-4960-a214-a94a0b718cda \* MERGEFORMAT</w:instrText>
      </w:r>
      <w:r w:rsidR="00383A05">
        <w:fldChar w:fldCharType="separate"/>
      </w:r>
      <w:r w:rsidR="00A6026A">
        <w:t xml:space="preserve"> </w:t>
      </w:r>
      <w:r w:rsidR="00383A05">
        <w:fldChar w:fldCharType="end"/>
      </w:r>
    </w:p>
    <w:p w14:paraId="38DFF412" w14:textId="77777777" w:rsidR="004B65CA" w:rsidRPr="00EE3920" w:rsidRDefault="004B65CA" w:rsidP="00204AAB">
      <w:pPr>
        <w:spacing w:line="240" w:lineRule="auto"/>
      </w:pPr>
    </w:p>
    <w:p w14:paraId="02A3163C" w14:textId="77777777" w:rsidR="004B65CA" w:rsidRPr="00EE3920" w:rsidRDefault="004B65CA" w:rsidP="00204AAB">
      <w:pPr>
        <w:spacing w:line="240" w:lineRule="auto"/>
      </w:pPr>
    </w:p>
    <w:p w14:paraId="4598A66E" w14:textId="2E9D755B"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A6026A">
        <w:rPr>
          <w:b/>
        </w:rPr>
        <w:fldChar w:fldCharType="begin"/>
      </w:r>
      <w:r w:rsidR="00A6026A">
        <w:rPr>
          <w:b/>
        </w:rPr>
        <w:instrText xml:space="preserve"> DOCVARIABLE VAULT_ND_dbe912ae-bbd4-4eaf-b9a3-6d9a71599a3c \* MERGEFORMAT </w:instrText>
      </w:r>
      <w:r w:rsidR="00A6026A">
        <w:rPr>
          <w:b/>
        </w:rPr>
        <w:fldChar w:fldCharType="separate"/>
      </w:r>
      <w:r w:rsidR="00A6026A">
        <w:rPr>
          <w:b/>
        </w:rPr>
        <w:t xml:space="preserve"> </w:t>
      </w:r>
      <w:r w:rsidR="00A6026A">
        <w:rPr>
          <w:b/>
        </w:rPr>
        <w:fldChar w:fldCharType="end"/>
      </w:r>
    </w:p>
    <w:p w14:paraId="0C35B15E" w14:textId="77777777" w:rsidR="004B65CA" w:rsidRPr="00EE3920" w:rsidRDefault="004B65CA" w:rsidP="00204AAB">
      <w:pPr>
        <w:tabs>
          <w:tab w:val="left" w:pos="749"/>
        </w:tabs>
        <w:spacing w:line="240" w:lineRule="auto"/>
      </w:pPr>
    </w:p>
    <w:p w14:paraId="02E220BE" w14:textId="77777777" w:rsidR="004B65CA" w:rsidRPr="00EE3920" w:rsidRDefault="004B65CA" w:rsidP="00204AAB">
      <w:pPr>
        <w:tabs>
          <w:tab w:val="left" w:pos="749"/>
        </w:tabs>
        <w:spacing w:line="240" w:lineRule="auto"/>
      </w:pPr>
    </w:p>
    <w:p w14:paraId="380ED857" w14:textId="486A5F2F"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FECHA DE CADUCIDAD</w:t>
      </w:r>
      <w:r w:rsidR="00A6026A">
        <w:rPr>
          <w:b/>
        </w:rPr>
        <w:fldChar w:fldCharType="begin"/>
      </w:r>
      <w:r w:rsidR="00A6026A">
        <w:rPr>
          <w:b/>
        </w:rPr>
        <w:instrText xml:space="preserve"> DOCVARIABLE VAULT_ND_ca696364-13cb-48bc-a52f-0b434bed322f \* MERGEFORMAT </w:instrText>
      </w:r>
      <w:r w:rsidR="00A6026A">
        <w:rPr>
          <w:b/>
        </w:rPr>
        <w:fldChar w:fldCharType="separate"/>
      </w:r>
      <w:r w:rsidR="00A6026A">
        <w:rPr>
          <w:b/>
        </w:rPr>
        <w:t xml:space="preserve"> </w:t>
      </w:r>
      <w:r w:rsidR="00A6026A">
        <w:rPr>
          <w:b/>
        </w:rPr>
        <w:fldChar w:fldCharType="end"/>
      </w:r>
    </w:p>
    <w:p w14:paraId="2C8E47BE" w14:textId="77777777" w:rsidR="004B65CA" w:rsidRDefault="004B65CA" w:rsidP="00274111">
      <w:pPr>
        <w:spacing w:line="240" w:lineRule="auto"/>
      </w:pPr>
    </w:p>
    <w:p w14:paraId="69630F19" w14:textId="77777777" w:rsidR="004B65CA" w:rsidRDefault="004B65CA" w:rsidP="00274111">
      <w:pPr>
        <w:spacing w:line="240" w:lineRule="auto"/>
      </w:pPr>
      <w:r>
        <w:t>CAD</w:t>
      </w:r>
    </w:p>
    <w:p w14:paraId="18473270" w14:textId="77777777" w:rsidR="004B65CA" w:rsidRPr="00EE3920" w:rsidRDefault="004B65CA" w:rsidP="00274111">
      <w:pPr>
        <w:spacing w:line="240" w:lineRule="auto"/>
      </w:pPr>
    </w:p>
    <w:p w14:paraId="7E66ABEE" w14:textId="77777777" w:rsidR="004B65CA" w:rsidRPr="00EE3920" w:rsidRDefault="004B65CA" w:rsidP="00204AAB">
      <w:pPr>
        <w:spacing w:line="240" w:lineRule="auto"/>
      </w:pPr>
    </w:p>
    <w:p w14:paraId="43DEC0F9" w14:textId="563EECFF"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ESPECIALES DE CONSERVACIÓN</w:t>
      </w:r>
      <w:r w:rsidR="00A6026A">
        <w:rPr>
          <w:b/>
        </w:rPr>
        <w:fldChar w:fldCharType="begin"/>
      </w:r>
      <w:r w:rsidR="00A6026A">
        <w:rPr>
          <w:b/>
        </w:rPr>
        <w:instrText xml:space="preserve"> DOCVARIABLE VAULT_ND_d508306c-8390-4fac-ba25-6e4abe0729ef \* MERGEFORMAT </w:instrText>
      </w:r>
      <w:r w:rsidR="00A6026A">
        <w:rPr>
          <w:b/>
        </w:rPr>
        <w:fldChar w:fldCharType="separate"/>
      </w:r>
      <w:r w:rsidR="00A6026A">
        <w:rPr>
          <w:b/>
        </w:rPr>
        <w:t xml:space="preserve"> </w:t>
      </w:r>
      <w:r w:rsidR="00A6026A">
        <w:rPr>
          <w:b/>
        </w:rPr>
        <w:fldChar w:fldCharType="end"/>
      </w:r>
    </w:p>
    <w:p w14:paraId="539DDF81" w14:textId="77777777" w:rsidR="004B65CA" w:rsidRPr="00EE3920" w:rsidRDefault="004B65CA" w:rsidP="00EE3920">
      <w:pPr>
        <w:keepNext/>
        <w:spacing w:line="240" w:lineRule="auto"/>
      </w:pPr>
    </w:p>
    <w:p w14:paraId="6A9449E7"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55E40E4A" w14:textId="0F73511B" w:rsidR="004B65CA" w:rsidRPr="006E7DB1" w:rsidRDefault="004B65CA" w:rsidP="00274111">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sidR="00166DE2">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290511E3"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428C059C"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10C00AD7" w14:textId="77777777" w:rsidR="004B65CA" w:rsidRDefault="004B65CA" w:rsidP="00204AAB">
      <w:pPr>
        <w:spacing w:line="240" w:lineRule="auto"/>
        <w:ind w:left="567" w:hanging="567"/>
        <w:rPr>
          <w:lang w:val="es-ES_tradnl"/>
        </w:rPr>
      </w:pPr>
    </w:p>
    <w:p w14:paraId="326C936D" w14:textId="77777777" w:rsidR="004B65CA" w:rsidRPr="00640A15" w:rsidRDefault="004B65CA" w:rsidP="00204AAB">
      <w:pPr>
        <w:spacing w:line="240" w:lineRule="auto"/>
        <w:ind w:left="567" w:hanging="567"/>
        <w:rPr>
          <w:lang w:val="es-ES_tradnl"/>
        </w:rPr>
      </w:pPr>
    </w:p>
    <w:p w14:paraId="0A6094B8" w14:textId="3463FF63"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VAULT_ND_a5ecfe12-b164-42bc-ac4e-eb03a96f8451 \* MERGEFORMAT </w:instrText>
      </w:r>
      <w:r w:rsidR="00A6026A">
        <w:rPr>
          <w:b/>
        </w:rPr>
        <w:fldChar w:fldCharType="separate"/>
      </w:r>
      <w:r w:rsidR="00A6026A">
        <w:rPr>
          <w:b/>
        </w:rPr>
        <w:t xml:space="preserve"> </w:t>
      </w:r>
      <w:r w:rsidR="00A6026A">
        <w:rPr>
          <w:b/>
        </w:rPr>
        <w:fldChar w:fldCharType="end"/>
      </w:r>
    </w:p>
    <w:p w14:paraId="3635FB56" w14:textId="77777777" w:rsidR="004B65CA" w:rsidRPr="00EE3920" w:rsidRDefault="004B65CA" w:rsidP="00204AAB">
      <w:pPr>
        <w:spacing w:line="240" w:lineRule="auto"/>
      </w:pPr>
    </w:p>
    <w:p w14:paraId="4FF7D753" w14:textId="77777777" w:rsidR="004B65CA" w:rsidRPr="00EE3920" w:rsidRDefault="004B65CA" w:rsidP="00204AAB">
      <w:pPr>
        <w:spacing w:line="240" w:lineRule="auto"/>
      </w:pPr>
    </w:p>
    <w:p w14:paraId="720C771F" w14:textId="584B37F1"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VAULT_ND_5d1d582e-338d-43a7-a35d-5dfd8ce47270 \* MERGEFORMAT </w:instrText>
      </w:r>
      <w:r w:rsidR="00A6026A">
        <w:rPr>
          <w:b/>
        </w:rPr>
        <w:fldChar w:fldCharType="separate"/>
      </w:r>
      <w:r w:rsidR="00A6026A">
        <w:rPr>
          <w:b/>
        </w:rPr>
        <w:t xml:space="preserve"> </w:t>
      </w:r>
      <w:r w:rsidR="00A6026A">
        <w:rPr>
          <w:b/>
        </w:rPr>
        <w:fldChar w:fldCharType="end"/>
      </w:r>
    </w:p>
    <w:p w14:paraId="6342D6A6" w14:textId="77777777" w:rsidR="004B65CA" w:rsidRPr="00EE3920" w:rsidRDefault="004B65CA" w:rsidP="00204AAB">
      <w:pPr>
        <w:spacing w:line="240" w:lineRule="auto"/>
      </w:pPr>
    </w:p>
    <w:p w14:paraId="163177D9" w14:textId="77777777" w:rsidR="004B65CA" w:rsidRPr="000A2F24" w:rsidRDefault="004B65CA" w:rsidP="00274111">
      <w:pPr>
        <w:pStyle w:val="Default"/>
        <w:jc w:val="both"/>
        <w:rPr>
          <w:color w:val="auto"/>
          <w:sz w:val="22"/>
          <w:szCs w:val="22"/>
          <w:lang w:val="nl-NL"/>
        </w:rPr>
      </w:pPr>
      <w:r w:rsidRPr="000A2F24">
        <w:rPr>
          <w:color w:val="auto"/>
          <w:sz w:val="22"/>
          <w:szCs w:val="22"/>
          <w:lang w:val="nl-NL"/>
        </w:rPr>
        <w:t xml:space="preserve">Eli Lilly Nederland B.V. </w:t>
      </w:r>
    </w:p>
    <w:p w14:paraId="02CF75A2" w14:textId="77777777" w:rsidR="004B65CA" w:rsidRPr="000A2F24" w:rsidRDefault="004B65CA" w:rsidP="00274111">
      <w:pPr>
        <w:tabs>
          <w:tab w:val="clear" w:pos="567"/>
        </w:tabs>
        <w:spacing w:line="240" w:lineRule="auto"/>
        <w:rPr>
          <w:szCs w:val="22"/>
          <w:lang w:val="nl-NL" w:eastAsia="en-GB"/>
        </w:rPr>
      </w:pPr>
      <w:r w:rsidRPr="000A2F24">
        <w:rPr>
          <w:szCs w:val="22"/>
          <w:lang w:val="nl-NL" w:eastAsia="en-GB"/>
        </w:rPr>
        <w:t>Papendorpseweg 83, 3528 BJ Utrecht</w:t>
      </w:r>
    </w:p>
    <w:p w14:paraId="6BE08B5C" w14:textId="77777777" w:rsidR="004B65CA" w:rsidRPr="000A2F24" w:rsidRDefault="004B65CA" w:rsidP="00274111">
      <w:pPr>
        <w:tabs>
          <w:tab w:val="clear" w:pos="567"/>
        </w:tabs>
        <w:spacing w:line="240" w:lineRule="auto"/>
        <w:rPr>
          <w:noProof/>
          <w:szCs w:val="22"/>
        </w:rPr>
      </w:pPr>
      <w:r>
        <w:rPr>
          <w:szCs w:val="22"/>
        </w:rPr>
        <w:t>Países Bajos</w:t>
      </w:r>
    </w:p>
    <w:p w14:paraId="204F3B84" w14:textId="77777777" w:rsidR="004B65CA" w:rsidRPr="00EE3920" w:rsidRDefault="004B65CA" w:rsidP="00204AAB">
      <w:pPr>
        <w:spacing w:line="240" w:lineRule="auto"/>
      </w:pPr>
    </w:p>
    <w:p w14:paraId="1AAB0182" w14:textId="77777777" w:rsidR="004B65CA" w:rsidRPr="00EE3920" w:rsidRDefault="004B65CA" w:rsidP="00204AAB">
      <w:pPr>
        <w:spacing w:line="240" w:lineRule="auto"/>
      </w:pPr>
    </w:p>
    <w:p w14:paraId="2D65A7CD" w14:textId="38B8177F"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A6026A">
        <w:rPr>
          <w:b/>
        </w:rPr>
        <w:fldChar w:fldCharType="begin"/>
      </w:r>
      <w:r w:rsidR="00A6026A">
        <w:rPr>
          <w:b/>
        </w:rPr>
        <w:instrText xml:space="preserve"> DOCVARIABLE VAULT_ND_4f75a706-540a-4abc-9a8d-483d36cc2d7d \* MERGEFORMAT </w:instrText>
      </w:r>
      <w:r w:rsidR="00A6026A">
        <w:rPr>
          <w:b/>
        </w:rPr>
        <w:fldChar w:fldCharType="separate"/>
      </w:r>
      <w:r w:rsidR="00A6026A">
        <w:rPr>
          <w:b/>
        </w:rPr>
        <w:t xml:space="preserve"> </w:t>
      </w:r>
      <w:r w:rsidR="00A6026A">
        <w:rPr>
          <w:b/>
        </w:rPr>
        <w:fldChar w:fldCharType="end"/>
      </w:r>
    </w:p>
    <w:p w14:paraId="2FE33991" w14:textId="77777777" w:rsidR="004B65CA" w:rsidRPr="00EE3920" w:rsidRDefault="004B65CA" w:rsidP="00204AAB">
      <w:pPr>
        <w:spacing w:line="240" w:lineRule="auto"/>
      </w:pPr>
    </w:p>
    <w:p w14:paraId="3B243E34" w14:textId="0B6F1998" w:rsidR="004B65CA" w:rsidRPr="001C4596" w:rsidRDefault="00D86992" w:rsidP="00274111">
      <w:pPr>
        <w:tabs>
          <w:tab w:val="clear" w:pos="567"/>
        </w:tabs>
        <w:spacing w:line="240" w:lineRule="auto"/>
        <w:outlineLvl w:val="0"/>
        <w:rPr>
          <w:noProof/>
          <w:highlight w:val="lightGray"/>
          <w:rPrChange w:id="326" w:author="Cristina Domínguez" w:date="2025-07-28T16:59:00Z">
            <w:rPr>
              <w:noProof/>
              <w:highlight w:val="lightGray"/>
              <w:lang w:val="de-DE"/>
            </w:rPr>
          </w:rPrChange>
        </w:rPr>
      </w:pPr>
      <w:r w:rsidRPr="00B340CA">
        <w:rPr>
          <w:szCs w:val="22"/>
          <w:lang w:val="pt-BR"/>
        </w:rPr>
        <w:t>EU/1/22/1685</w:t>
      </w:r>
      <w:r w:rsidR="004B65CA" w:rsidRPr="001C4596">
        <w:rPr>
          <w:rFonts w:cs="Verdana"/>
          <w:rPrChange w:id="327" w:author="Cristina Domínguez" w:date="2025-07-28T16:59:00Z">
            <w:rPr>
              <w:rFonts w:cs="Verdana"/>
              <w:lang w:val="de-DE"/>
            </w:rPr>
          </w:rPrChange>
        </w:rPr>
        <w:t>/001</w:t>
      </w:r>
      <w:r w:rsidR="004B65CA" w:rsidRPr="001C4596">
        <w:rPr>
          <w:noProof/>
          <w:rPrChange w:id="328" w:author="Cristina Domínguez" w:date="2025-07-28T16:59:00Z">
            <w:rPr>
              <w:noProof/>
              <w:lang w:val="de-DE"/>
            </w:rPr>
          </w:rPrChange>
        </w:rPr>
        <w:t xml:space="preserve"> </w:t>
      </w:r>
      <w:r w:rsidR="004B65CA" w:rsidRPr="001C4596">
        <w:rPr>
          <w:noProof/>
          <w:highlight w:val="lightGray"/>
          <w:rPrChange w:id="329" w:author="Cristina Domínguez" w:date="2025-07-28T16:59: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30" w:author="Cristina Domínguez" w:date="2025-07-28T16:59:00Z">
            <w:rPr>
              <w:noProof/>
              <w:highlight w:val="lightGray"/>
              <w:lang w:val="de-DE"/>
            </w:rPr>
          </w:rPrChange>
        </w:rPr>
        <w:instrText xml:space="preserve"> DOCVARIABLE vault_nd_6986c5f4-28b0-4315-85be-dd7e677948b3 \* MERGEFORMAT </w:instrText>
      </w:r>
      <w:r w:rsidR="00A6026A">
        <w:rPr>
          <w:noProof/>
          <w:highlight w:val="lightGray"/>
          <w:lang w:val="de-DE"/>
        </w:rPr>
        <w:fldChar w:fldCharType="separate"/>
      </w:r>
      <w:r w:rsidR="00A6026A" w:rsidRPr="001C4596">
        <w:rPr>
          <w:noProof/>
          <w:highlight w:val="lightGray"/>
          <w:rPrChange w:id="331" w:author="Cristina Domínguez" w:date="2025-07-28T16:59:00Z">
            <w:rPr>
              <w:noProof/>
              <w:highlight w:val="lightGray"/>
              <w:lang w:val="de-DE"/>
            </w:rPr>
          </w:rPrChange>
        </w:rPr>
        <w:t xml:space="preserve"> </w:t>
      </w:r>
      <w:r w:rsidR="00A6026A">
        <w:rPr>
          <w:noProof/>
          <w:highlight w:val="lightGray"/>
          <w:lang w:val="de-DE"/>
        </w:rPr>
        <w:fldChar w:fldCharType="end"/>
      </w:r>
    </w:p>
    <w:p w14:paraId="78731226" w14:textId="25F5E6C7" w:rsidR="004B65CA" w:rsidRPr="001C4596" w:rsidRDefault="00D86992" w:rsidP="00274111">
      <w:pPr>
        <w:tabs>
          <w:tab w:val="clear" w:pos="567"/>
        </w:tabs>
        <w:spacing w:line="240" w:lineRule="auto"/>
        <w:outlineLvl w:val="0"/>
        <w:rPr>
          <w:noProof/>
          <w:rPrChange w:id="332" w:author="Cristina Domínguez" w:date="2025-07-28T16:59:00Z">
            <w:rPr>
              <w:noProof/>
              <w:lang w:val="de-DE"/>
            </w:rPr>
          </w:rPrChange>
        </w:rPr>
      </w:pPr>
      <w:r w:rsidRPr="001C4596">
        <w:rPr>
          <w:noProof/>
          <w:highlight w:val="lightGray"/>
          <w:rPrChange w:id="333" w:author="Cristina Domínguez" w:date="2025-07-28T16:59:00Z">
            <w:rPr>
              <w:noProof/>
              <w:highlight w:val="lightGray"/>
              <w:lang w:val="de-DE"/>
            </w:rPr>
          </w:rPrChange>
        </w:rPr>
        <w:t>EU/1/22/1685</w:t>
      </w:r>
      <w:r w:rsidR="004B65CA" w:rsidRPr="001C4596">
        <w:rPr>
          <w:noProof/>
          <w:highlight w:val="lightGray"/>
          <w:rPrChange w:id="334" w:author="Cristina Domínguez" w:date="2025-07-28T16:59:00Z">
            <w:rPr>
              <w:noProof/>
              <w:highlight w:val="lightGray"/>
              <w:lang w:val="de-DE"/>
            </w:rPr>
          </w:rPrChange>
        </w:rPr>
        <w:t>/002 4 plumas precargadas</w:t>
      </w:r>
      <w:r w:rsidR="00A6026A">
        <w:rPr>
          <w:noProof/>
          <w:highlight w:val="lightGray"/>
          <w:lang w:val="de-DE"/>
        </w:rPr>
        <w:fldChar w:fldCharType="begin"/>
      </w:r>
      <w:r w:rsidR="00A6026A" w:rsidRPr="001C4596">
        <w:rPr>
          <w:noProof/>
          <w:highlight w:val="lightGray"/>
          <w:rPrChange w:id="335" w:author="Cristina Domínguez" w:date="2025-07-28T16:59:00Z">
            <w:rPr>
              <w:noProof/>
              <w:highlight w:val="lightGray"/>
              <w:lang w:val="de-DE"/>
            </w:rPr>
          </w:rPrChange>
        </w:rPr>
        <w:instrText xml:space="preserve"> DOCVARIABLE vault_nd_2d90366e-4acd-4086-a48a-afd9d49c5387 \* MERGEFORMAT </w:instrText>
      </w:r>
      <w:r w:rsidR="00A6026A">
        <w:rPr>
          <w:noProof/>
          <w:highlight w:val="lightGray"/>
          <w:lang w:val="de-DE"/>
        </w:rPr>
        <w:fldChar w:fldCharType="separate"/>
      </w:r>
      <w:r w:rsidR="00A6026A" w:rsidRPr="001C4596">
        <w:rPr>
          <w:noProof/>
          <w:highlight w:val="lightGray"/>
          <w:rPrChange w:id="336" w:author="Cristina Domínguez" w:date="2025-07-28T16:59:00Z">
            <w:rPr>
              <w:noProof/>
              <w:highlight w:val="lightGray"/>
              <w:lang w:val="de-DE"/>
            </w:rPr>
          </w:rPrChange>
        </w:rPr>
        <w:t xml:space="preserve"> </w:t>
      </w:r>
      <w:r w:rsidR="00A6026A">
        <w:rPr>
          <w:noProof/>
          <w:highlight w:val="lightGray"/>
          <w:lang w:val="de-DE"/>
        </w:rPr>
        <w:fldChar w:fldCharType="end"/>
      </w:r>
    </w:p>
    <w:p w14:paraId="718C4406" w14:textId="77777777" w:rsidR="004B65CA" w:rsidRPr="001C4596" w:rsidRDefault="004B65CA" w:rsidP="00204AAB">
      <w:pPr>
        <w:spacing w:line="240" w:lineRule="auto"/>
        <w:rPr>
          <w:rPrChange w:id="337" w:author="Cristina Domínguez" w:date="2025-07-28T16:59:00Z">
            <w:rPr>
              <w:lang w:val="de-DE"/>
            </w:rPr>
          </w:rPrChange>
        </w:rPr>
      </w:pPr>
    </w:p>
    <w:p w14:paraId="2D1A7CB6" w14:textId="77777777" w:rsidR="004B65CA" w:rsidRPr="00B340CA" w:rsidRDefault="004B65CA" w:rsidP="00204AAB">
      <w:pPr>
        <w:spacing w:line="240" w:lineRule="auto"/>
        <w:rPr>
          <w:lang w:val="pt-BR"/>
        </w:rPr>
      </w:pPr>
    </w:p>
    <w:p w14:paraId="6C2F268F" w14:textId="5C88C0D8"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 DE LOTE</w:t>
      </w:r>
      <w:r w:rsidR="00A6026A">
        <w:rPr>
          <w:b/>
        </w:rPr>
        <w:fldChar w:fldCharType="begin"/>
      </w:r>
      <w:r w:rsidR="00A6026A">
        <w:rPr>
          <w:b/>
        </w:rPr>
        <w:instrText xml:space="preserve"> DOCVARIABLE VAULT_ND_9bbb6e71-2a73-4b89-bc02-39af4cfd9e79 \* MERGEFORMAT </w:instrText>
      </w:r>
      <w:r w:rsidR="00A6026A">
        <w:rPr>
          <w:b/>
        </w:rPr>
        <w:fldChar w:fldCharType="separate"/>
      </w:r>
      <w:r w:rsidR="00A6026A">
        <w:rPr>
          <w:b/>
        </w:rPr>
        <w:t xml:space="preserve"> </w:t>
      </w:r>
      <w:r w:rsidR="00A6026A">
        <w:rPr>
          <w:b/>
        </w:rPr>
        <w:fldChar w:fldCharType="end"/>
      </w:r>
    </w:p>
    <w:p w14:paraId="67E730FC" w14:textId="77777777" w:rsidR="004B65CA" w:rsidRPr="009A6FC8" w:rsidRDefault="004B65CA" w:rsidP="00204AAB">
      <w:pPr>
        <w:spacing w:line="240" w:lineRule="auto"/>
        <w:rPr>
          <w:iCs/>
        </w:rPr>
      </w:pPr>
    </w:p>
    <w:p w14:paraId="2B4F2943" w14:textId="77777777" w:rsidR="004B65CA" w:rsidRDefault="004B65CA" w:rsidP="00204AAB">
      <w:pPr>
        <w:spacing w:line="240" w:lineRule="auto"/>
      </w:pPr>
      <w:r>
        <w:t>Lote</w:t>
      </w:r>
    </w:p>
    <w:p w14:paraId="16EEB088" w14:textId="77777777" w:rsidR="004B65CA" w:rsidRDefault="004B65CA" w:rsidP="00204AAB">
      <w:pPr>
        <w:spacing w:line="240" w:lineRule="auto"/>
      </w:pPr>
    </w:p>
    <w:p w14:paraId="5DF705EE" w14:textId="77777777" w:rsidR="004B65CA" w:rsidRPr="00EE3920" w:rsidRDefault="004B65CA" w:rsidP="00204AAB">
      <w:pPr>
        <w:spacing w:line="240" w:lineRule="auto"/>
      </w:pPr>
    </w:p>
    <w:p w14:paraId="68AB61F6" w14:textId="3C691546"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A6026A">
        <w:rPr>
          <w:b/>
        </w:rPr>
        <w:fldChar w:fldCharType="begin"/>
      </w:r>
      <w:r w:rsidR="00A6026A">
        <w:rPr>
          <w:b/>
        </w:rPr>
        <w:instrText xml:space="preserve"> DOCVARIABLE VAULT_ND_aa1b8255-fd5f-42af-a65e-5b17f664c213 \* MERGEFORMAT </w:instrText>
      </w:r>
      <w:r w:rsidR="00A6026A">
        <w:rPr>
          <w:b/>
        </w:rPr>
        <w:fldChar w:fldCharType="separate"/>
      </w:r>
      <w:r w:rsidR="00A6026A">
        <w:rPr>
          <w:b/>
        </w:rPr>
        <w:t xml:space="preserve"> </w:t>
      </w:r>
      <w:r w:rsidR="00A6026A">
        <w:rPr>
          <w:b/>
        </w:rPr>
        <w:fldChar w:fldCharType="end"/>
      </w:r>
    </w:p>
    <w:p w14:paraId="11DA06CB" w14:textId="77777777" w:rsidR="004B65CA" w:rsidRPr="00EE3920" w:rsidRDefault="004B65CA" w:rsidP="00204AAB">
      <w:pPr>
        <w:spacing w:line="240" w:lineRule="auto"/>
        <w:rPr>
          <w:i/>
        </w:rPr>
      </w:pPr>
    </w:p>
    <w:p w14:paraId="744346DA" w14:textId="77777777" w:rsidR="004B65CA" w:rsidRPr="00EE3920" w:rsidRDefault="004B65CA" w:rsidP="00204AAB">
      <w:pPr>
        <w:spacing w:line="240" w:lineRule="auto"/>
      </w:pPr>
    </w:p>
    <w:p w14:paraId="5402005F" w14:textId="115B4021"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A6026A">
        <w:rPr>
          <w:b/>
        </w:rPr>
        <w:fldChar w:fldCharType="begin"/>
      </w:r>
      <w:r w:rsidR="00A6026A">
        <w:rPr>
          <w:b/>
        </w:rPr>
        <w:instrText xml:space="preserve"> DOCVARIABLE VAULT_ND_b495bf86-82ea-4e26-be3e-7fb05e5b6d6e \* MERGEFORMAT </w:instrText>
      </w:r>
      <w:r w:rsidR="00A6026A">
        <w:rPr>
          <w:b/>
        </w:rPr>
        <w:fldChar w:fldCharType="separate"/>
      </w:r>
      <w:r w:rsidR="00A6026A">
        <w:rPr>
          <w:b/>
        </w:rPr>
        <w:t xml:space="preserve"> </w:t>
      </w:r>
      <w:r w:rsidR="00A6026A">
        <w:rPr>
          <w:b/>
        </w:rPr>
        <w:fldChar w:fldCharType="end"/>
      </w:r>
    </w:p>
    <w:p w14:paraId="6BD51AFE" w14:textId="77777777" w:rsidR="004B65CA" w:rsidRPr="00EE3920" w:rsidRDefault="004B65CA" w:rsidP="00204AAB">
      <w:pPr>
        <w:spacing w:line="240" w:lineRule="auto"/>
      </w:pPr>
    </w:p>
    <w:p w14:paraId="69798459" w14:textId="77777777" w:rsidR="004B65CA" w:rsidRPr="00EE3920" w:rsidRDefault="004B65CA" w:rsidP="00204AAB">
      <w:pPr>
        <w:spacing w:line="240" w:lineRule="auto"/>
      </w:pPr>
    </w:p>
    <w:p w14:paraId="75D730C2" w14:textId="515713B1" w:rsidR="004B65CA" w:rsidRPr="00EE3920"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A6026A">
        <w:rPr>
          <w:b/>
        </w:rPr>
        <w:fldChar w:fldCharType="begin"/>
      </w:r>
      <w:r w:rsidR="00A6026A">
        <w:rPr>
          <w:b/>
        </w:rPr>
        <w:instrText xml:space="preserve"> DOCVARIABLE VAULT_ND_ee6a949e-c6a0-4fb9-b4c5-47182a71cd5e \* MERGEFORMAT </w:instrText>
      </w:r>
      <w:r w:rsidR="00A6026A">
        <w:rPr>
          <w:b/>
        </w:rPr>
        <w:fldChar w:fldCharType="separate"/>
      </w:r>
      <w:r w:rsidR="00A6026A">
        <w:rPr>
          <w:b/>
        </w:rPr>
        <w:t xml:space="preserve"> </w:t>
      </w:r>
      <w:r w:rsidR="00A6026A">
        <w:rPr>
          <w:b/>
        </w:rPr>
        <w:fldChar w:fldCharType="end"/>
      </w:r>
    </w:p>
    <w:p w14:paraId="5B7667EE" w14:textId="77777777" w:rsidR="004B65CA" w:rsidRPr="00EE3920" w:rsidRDefault="004B65CA" w:rsidP="009F017E">
      <w:pPr>
        <w:keepNext/>
        <w:spacing w:line="240" w:lineRule="auto"/>
      </w:pPr>
    </w:p>
    <w:p w14:paraId="687DED33" w14:textId="77777777" w:rsidR="004B65CA" w:rsidRPr="000A2F24" w:rsidRDefault="004B65CA" w:rsidP="009F017E">
      <w:pPr>
        <w:pStyle w:val="CommentText"/>
        <w:keepNext/>
        <w:spacing w:line="240" w:lineRule="auto"/>
        <w:rPr>
          <w:sz w:val="22"/>
          <w:szCs w:val="22"/>
          <w:lang w:val="en-GB"/>
        </w:rPr>
      </w:pPr>
      <w:r w:rsidRPr="000A2F24">
        <w:rPr>
          <w:noProof/>
          <w:sz w:val="22"/>
          <w:szCs w:val="22"/>
          <w:lang w:val="en-GB"/>
        </w:rPr>
        <w:t>MOUNJARO</w:t>
      </w:r>
      <w:r w:rsidRPr="000A2F24">
        <w:rPr>
          <w:sz w:val="22"/>
          <w:szCs w:val="22"/>
          <w:lang w:val="en-GB"/>
        </w:rPr>
        <w:t xml:space="preserve"> 2</w:t>
      </w:r>
      <w:r>
        <w:rPr>
          <w:sz w:val="22"/>
          <w:szCs w:val="22"/>
          <w:lang w:val="en-GB"/>
        </w:rPr>
        <w:t>,</w:t>
      </w:r>
      <w:r w:rsidRPr="000A2F24">
        <w:rPr>
          <w:sz w:val="22"/>
          <w:szCs w:val="22"/>
          <w:lang w:val="en-GB"/>
        </w:rPr>
        <w:t>5 mg</w:t>
      </w:r>
    </w:p>
    <w:p w14:paraId="4201B244" w14:textId="77777777" w:rsidR="004B65CA" w:rsidRDefault="004B65CA" w:rsidP="00204AAB">
      <w:pPr>
        <w:spacing w:line="240" w:lineRule="auto"/>
        <w:rPr>
          <w:noProof/>
          <w:szCs w:val="22"/>
          <w:shd w:val="clear" w:color="auto" w:fill="CCCCCC"/>
        </w:rPr>
      </w:pPr>
    </w:p>
    <w:p w14:paraId="5620B464" w14:textId="77777777" w:rsidR="004B65CA" w:rsidRPr="00067B16" w:rsidRDefault="004B65CA" w:rsidP="00204AAB">
      <w:pPr>
        <w:spacing w:line="240" w:lineRule="auto"/>
        <w:rPr>
          <w:noProof/>
          <w:szCs w:val="22"/>
          <w:shd w:val="clear" w:color="auto" w:fill="CCCCCC"/>
        </w:rPr>
      </w:pPr>
    </w:p>
    <w:p w14:paraId="3FB54A6D" w14:textId="77F2E1A0" w:rsidR="004B65CA" w:rsidRPr="00C06514"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lastRenderedPageBreak/>
        <w:t>IDENTIFICADOR ÚNICO - CÓDIGO DE BARRAS 2D</w:t>
      </w:r>
      <w:r w:rsidR="00A6026A">
        <w:rPr>
          <w:b/>
          <w:noProof/>
          <w:lang w:val="pt-PT"/>
        </w:rPr>
        <w:fldChar w:fldCharType="begin"/>
      </w:r>
      <w:r w:rsidR="00A6026A">
        <w:rPr>
          <w:b/>
          <w:noProof/>
          <w:lang w:val="pt-PT"/>
        </w:rPr>
        <w:instrText xml:space="preserve"> DOCVARIABLE VAULT_ND_fc33294a-5c77-4266-ae36-eb2c3c28c756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8F5193B" w14:textId="77777777" w:rsidR="004B65CA" w:rsidRDefault="004B65CA" w:rsidP="00274111">
      <w:pPr>
        <w:keepNext/>
        <w:tabs>
          <w:tab w:val="clear" w:pos="567"/>
        </w:tabs>
        <w:spacing w:line="240" w:lineRule="auto"/>
        <w:rPr>
          <w:noProof/>
          <w:lang w:val="pt-PT"/>
        </w:rPr>
      </w:pPr>
    </w:p>
    <w:p w14:paraId="5DD5B9E8" w14:textId="77777777" w:rsidR="004B65CA" w:rsidRPr="00B340CA" w:rsidRDefault="004B65CA" w:rsidP="00274111">
      <w:pPr>
        <w:keepNext/>
        <w:tabs>
          <w:tab w:val="clear" w:pos="567"/>
        </w:tabs>
        <w:spacing w:line="240" w:lineRule="auto"/>
        <w:rPr>
          <w:noProof/>
        </w:rPr>
      </w:pPr>
      <w:r w:rsidRPr="00A73D8D">
        <w:rPr>
          <w:noProof/>
          <w:highlight w:val="lightGray"/>
        </w:rPr>
        <w:t>Incluido el código de barras 2D que lleva el identificador único.</w:t>
      </w:r>
    </w:p>
    <w:p w14:paraId="6B49F270" w14:textId="77777777" w:rsidR="004B65CA" w:rsidRDefault="004B65CA" w:rsidP="003179EC">
      <w:pPr>
        <w:tabs>
          <w:tab w:val="clear" w:pos="567"/>
        </w:tabs>
        <w:spacing w:line="240" w:lineRule="auto"/>
        <w:rPr>
          <w:noProof/>
        </w:rPr>
      </w:pPr>
    </w:p>
    <w:p w14:paraId="0EE6A7E1" w14:textId="77777777" w:rsidR="004B65CA" w:rsidRPr="00C937E7" w:rsidRDefault="004B65CA" w:rsidP="003179EC">
      <w:pPr>
        <w:tabs>
          <w:tab w:val="clear" w:pos="567"/>
        </w:tabs>
        <w:spacing w:line="240" w:lineRule="auto"/>
        <w:rPr>
          <w:noProof/>
        </w:rPr>
      </w:pPr>
    </w:p>
    <w:p w14:paraId="41C31983" w14:textId="796CACD6" w:rsidR="004B65CA" w:rsidRPr="00C937E7" w:rsidRDefault="004B65CA">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VAULT_ND_955d5920-c183-4e7e-a045-c4c461a1b557 \* MERGEFORMAT </w:instrText>
      </w:r>
      <w:r w:rsidR="00A6026A">
        <w:rPr>
          <w:b/>
          <w:noProof/>
        </w:rPr>
        <w:fldChar w:fldCharType="separate"/>
      </w:r>
      <w:r w:rsidR="00A6026A">
        <w:rPr>
          <w:b/>
          <w:noProof/>
        </w:rPr>
        <w:t xml:space="preserve"> </w:t>
      </w:r>
      <w:r w:rsidR="00A6026A">
        <w:rPr>
          <w:b/>
          <w:noProof/>
        </w:rPr>
        <w:fldChar w:fldCharType="end"/>
      </w:r>
    </w:p>
    <w:p w14:paraId="74B687F6" w14:textId="77777777" w:rsidR="004B65CA" w:rsidRDefault="004B65CA" w:rsidP="003179EC">
      <w:pPr>
        <w:tabs>
          <w:tab w:val="clear" w:pos="567"/>
        </w:tabs>
        <w:spacing w:line="240" w:lineRule="auto"/>
        <w:rPr>
          <w:noProof/>
        </w:rPr>
      </w:pPr>
    </w:p>
    <w:p w14:paraId="198ACC40" w14:textId="77777777" w:rsidR="004B65CA" w:rsidRDefault="004B65CA" w:rsidP="003179EC">
      <w:pPr>
        <w:tabs>
          <w:tab w:val="clear" w:pos="567"/>
        </w:tabs>
        <w:spacing w:line="240" w:lineRule="auto"/>
        <w:rPr>
          <w:noProof/>
        </w:rPr>
      </w:pPr>
      <w:r>
        <w:rPr>
          <w:noProof/>
        </w:rPr>
        <w:t>PC</w:t>
      </w:r>
    </w:p>
    <w:p w14:paraId="7CCA6BAB" w14:textId="77777777" w:rsidR="004B65CA" w:rsidRDefault="004B65CA" w:rsidP="003179EC">
      <w:pPr>
        <w:tabs>
          <w:tab w:val="clear" w:pos="567"/>
        </w:tabs>
        <w:spacing w:line="240" w:lineRule="auto"/>
        <w:rPr>
          <w:noProof/>
        </w:rPr>
      </w:pPr>
      <w:r>
        <w:rPr>
          <w:noProof/>
        </w:rPr>
        <w:t>SN</w:t>
      </w:r>
    </w:p>
    <w:p w14:paraId="7C9176B4" w14:textId="77777777" w:rsidR="004B65CA" w:rsidRDefault="004B65CA" w:rsidP="003179EC">
      <w:pPr>
        <w:tabs>
          <w:tab w:val="clear" w:pos="567"/>
        </w:tabs>
        <w:spacing w:line="240" w:lineRule="auto"/>
        <w:rPr>
          <w:noProof/>
        </w:rPr>
      </w:pPr>
      <w:r>
        <w:rPr>
          <w:noProof/>
        </w:rPr>
        <w:t>NN</w:t>
      </w:r>
    </w:p>
    <w:p w14:paraId="7383D3B2" w14:textId="77777777" w:rsidR="004B65CA" w:rsidRDefault="004B65CA" w:rsidP="003179EC">
      <w:pPr>
        <w:tabs>
          <w:tab w:val="clear" w:pos="567"/>
        </w:tabs>
        <w:spacing w:line="240" w:lineRule="auto"/>
        <w:rPr>
          <w:noProof/>
        </w:rPr>
      </w:pPr>
    </w:p>
    <w:p w14:paraId="235D3AB1" w14:textId="77777777" w:rsidR="004B65CA" w:rsidRDefault="004B65CA" w:rsidP="00204AAB">
      <w:pPr>
        <w:spacing w:line="240" w:lineRule="auto"/>
      </w:pPr>
      <w:r w:rsidRPr="00EE3920">
        <w:br w:type="page"/>
      </w:r>
    </w:p>
    <w:p w14:paraId="4AA168D9"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2D4030CA"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129C74B3" w14:textId="444DDF3C"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4B65CA" w:rsidRPr="00495CEE">
        <w:rPr>
          <w:b/>
        </w:rPr>
        <w:t>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D57D85">
        <w:rPr>
          <w:b/>
        </w:rPr>
        <w:t xml:space="preserve"> DE</w:t>
      </w:r>
      <w:r w:rsidR="00153532">
        <w:rPr>
          <w:b/>
        </w:rPr>
        <w:t xml:space="preserve"> DOSIS ÚNICA</w:t>
      </w:r>
    </w:p>
    <w:p w14:paraId="1735BD2A" w14:textId="77777777" w:rsidR="004B65CA" w:rsidRPr="00EE3920" w:rsidRDefault="004B65CA" w:rsidP="00274111">
      <w:pPr>
        <w:spacing w:line="240" w:lineRule="auto"/>
      </w:pPr>
    </w:p>
    <w:p w14:paraId="03A6A856" w14:textId="77777777" w:rsidR="004B65CA" w:rsidRPr="00EE3920" w:rsidRDefault="004B65CA" w:rsidP="00274111">
      <w:pPr>
        <w:spacing w:line="240" w:lineRule="auto"/>
      </w:pPr>
    </w:p>
    <w:p w14:paraId="2B94A7F0" w14:textId="7FBFA5D6"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VAULT_ND_57233779-a5b7-4ebb-a35a-01e21e7e06cb \* MERGEFORMAT </w:instrText>
      </w:r>
      <w:r w:rsidR="00A6026A">
        <w:rPr>
          <w:b/>
        </w:rPr>
        <w:fldChar w:fldCharType="separate"/>
      </w:r>
      <w:r w:rsidR="00A6026A">
        <w:rPr>
          <w:b/>
        </w:rPr>
        <w:t xml:space="preserve"> </w:t>
      </w:r>
      <w:r w:rsidR="00A6026A">
        <w:rPr>
          <w:b/>
        </w:rPr>
        <w:fldChar w:fldCharType="end"/>
      </w:r>
    </w:p>
    <w:p w14:paraId="00FB5A9D" w14:textId="77777777" w:rsidR="004B65CA" w:rsidRPr="00EE3920" w:rsidRDefault="004B65CA" w:rsidP="00274111">
      <w:pPr>
        <w:keepNext/>
        <w:spacing w:line="240" w:lineRule="auto"/>
      </w:pPr>
    </w:p>
    <w:p w14:paraId="45CFE3E5" w14:textId="77777777" w:rsidR="004B65CA" w:rsidRPr="00FE239C" w:rsidRDefault="004B65CA" w:rsidP="00274111">
      <w:pPr>
        <w:tabs>
          <w:tab w:val="clear" w:pos="567"/>
        </w:tabs>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pluma precargada</w:t>
      </w:r>
    </w:p>
    <w:p w14:paraId="53669E22" w14:textId="77777777" w:rsidR="004B65CA" w:rsidRPr="00FE239C" w:rsidRDefault="004B65CA" w:rsidP="00274111">
      <w:pPr>
        <w:tabs>
          <w:tab w:val="clear" w:pos="567"/>
        </w:tabs>
        <w:spacing w:line="240" w:lineRule="auto"/>
        <w:rPr>
          <w:noProof/>
          <w:szCs w:val="22"/>
        </w:rPr>
      </w:pPr>
    </w:p>
    <w:p w14:paraId="22CD70C5"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3E6BF70E" w14:textId="77777777" w:rsidR="004B65CA" w:rsidRPr="00EE3920" w:rsidRDefault="004B65CA" w:rsidP="00274111">
      <w:pPr>
        <w:spacing w:line="240" w:lineRule="auto"/>
      </w:pPr>
    </w:p>
    <w:p w14:paraId="4EF1A47C" w14:textId="77777777" w:rsidR="004B65CA" w:rsidRPr="00EE3920" w:rsidRDefault="004B65CA" w:rsidP="00274111">
      <w:pPr>
        <w:spacing w:line="240" w:lineRule="auto"/>
      </w:pPr>
    </w:p>
    <w:p w14:paraId="273FFF11" w14:textId="0EB1CF2D"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VAULT_ND_ba458153-8e2a-48ef-a796-7e07c89b1ff8 \* MERGEFORMAT </w:instrText>
      </w:r>
      <w:r w:rsidR="00A6026A">
        <w:rPr>
          <w:b/>
        </w:rPr>
        <w:fldChar w:fldCharType="separate"/>
      </w:r>
      <w:r w:rsidR="00A6026A">
        <w:rPr>
          <w:b/>
        </w:rPr>
        <w:t xml:space="preserve"> </w:t>
      </w:r>
      <w:r w:rsidR="00A6026A">
        <w:rPr>
          <w:b/>
        </w:rPr>
        <w:fldChar w:fldCharType="end"/>
      </w:r>
    </w:p>
    <w:p w14:paraId="5D28F6BB" w14:textId="77777777" w:rsidR="004B65CA" w:rsidRPr="00EE3920" w:rsidRDefault="004B65CA" w:rsidP="00274111">
      <w:pPr>
        <w:keepNext/>
        <w:spacing w:line="240" w:lineRule="auto"/>
        <w:ind w:left="-3"/>
      </w:pPr>
    </w:p>
    <w:p w14:paraId="078E4FAF" w14:textId="33054E72" w:rsidR="004B65CA" w:rsidRDefault="004B65CA" w:rsidP="00274111">
      <w:pPr>
        <w:tabs>
          <w:tab w:val="clear" w:pos="567"/>
        </w:tabs>
        <w:spacing w:line="240" w:lineRule="auto"/>
      </w:pPr>
      <w:r>
        <w:t>Cada pluma precargada contiene 2,5 mg de tirzepatida en 0,5 ml de solución</w:t>
      </w:r>
      <w:r w:rsidR="004B359C">
        <w:t xml:space="preserve"> (5 mg/ml)</w:t>
      </w:r>
    </w:p>
    <w:p w14:paraId="7993A7B1" w14:textId="77777777" w:rsidR="004B65CA" w:rsidRDefault="004B65CA" w:rsidP="00274111">
      <w:pPr>
        <w:spacing w:line="240" w:lineRule="auto"/>
      </w:pPr>
    </w:p>
    <w:p w14:paraId="30951734" w14:textId="77777777" w:rsidR="004B65CA" w:rsidRPr="00EE3920" w:rsidRDefault="004B65CA" w:rsidP="00274111">
      <w:pPr>
        <w:spacing w:line="240" w:lineRule="auto"/>
      </w:pPr>
    </w:p>
    <w:p w14:paraId="62A800ED" w14:textId="13C9D88A"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VAULT_ND_36dd13b7-c3c2-4456-a97a-05c05ccfa750 \* MERGEFORMAT </w:instrText>
      </w:r>
      <w:r w:rsidR="00A6026A">
        <w:rPr>
          <w:b/>
        </w:rPr>
        <w:fldChar w:fldCharType="separate"/>
      </w:r>
      <w:r w:rsidR="00A6026A">
        <w:rPr>
          <w:b/>
        </w:rPr>
        <w:t xml:space="preserve"> </w:t>
      </w:r>
      <w:r w:rsidR="00A6026A">
        <w:rPr>
          <w:b/>
        </w:rPr>
        <w:fldChar w:fldCharType="end"/>
      </w:r>
    </w:p>
    <w:p w14:paraId="62387889" w14:textId="77777777" w:rsidR="004B65CA" w:rsidRDefault="004B65CA" w:rsidP="00274111">
      <w:pPr>
        <w:spacing w:line="240" w:lineRule="auto"/>
      </w:pPr>
    </w:p>
    <w:p w14:paraId="2B7503F3" w14:textId="0F505219" w:rsidR="004B65CA" w:rsidRPr="00EE3920" w:rsidRDefault="004B65CA" w:rsidP="00274111">
      <w:pPr>
        <w:spacing w:line="240" w:lineRule="auto"/>
      </w:pPr>
      <w:r>
        <w:t>Excipiente</w:t>
      </w:r>
      <w:r w:rsidRPr="00411D60">
        <w:t xml:space="preserve">s: </w:t>
      </w:r>
      <w:r w:rsidR="004B359C" w:rsidRPr="000B3D7B">
        <w:rPr>
          <w:highlight w:val="lightGray"/>
        </w:rPr>
        <w:t>Hidrógeno fosfato disódico heptahidratado</w:t>
      </w:r>
      <w:r w:rsidR="004B359C">
        <w:rPr>
          <w:highlight w:val="lightGray"/>
        </w:rPr>
        <w:t xml:space="preserve"> </w:t>
      </w:r>
      <w:r w:rsidR="004B359C" w:rsidRPr="000B3D7B">
        <w:rPr>
          <w:highlight w:val="lightGray"/>
        </w:rPr>
        <w:t>(</w:t>
      </w:r>
      <w:r w:rsidR="004B359C">
        <w:rPr>
          <w:szCs w:val="22"/>
        </w:rPr>
        <w:t>E339</w:t>
      </w:r>
      <w:r w:rsidR="004B359C" w:rsidRPr="000B3D7B">
        <w:rPr>
          <w:szCs w:val="22"/>
          <w:highlight w:val="lightGray"/>
        </w:rPr>
        <w:t>)</w:t>
      </w:r>
      <w:r w:rsidRPr="00411D60">
        <w:t>, cloruro de sodio, hidróxido de sodio, ácido clorhídrico conce</w:t>
      </w:r>
      <w:r>
        <w:t>ntrado</w:t>
      </w:r>
      <w:r w:rsidRPr="00432E4D">
        <w:t>, agua para preparaciones inyectables.</w:t>
      </w:r>
      <w:r>
        <w:t xml:space="preserve"> </w:t>
      </w:r>
      <w:r w:rsidRPr="009F017E">
        <w:rPr>
          <w:highlight w:val="lightGray"/>
        </w:rPr>
        <w:t>Para mayor información consultar el prospecto.</w:t>
      </w:r>
    </w:p>
    <w:p w14:paraId="4325557F" w14:textId="77777777" w:rsidR="004B65CA" w:rsidRDefault="004B65CA" w:rsidP="00274111">
      <w:pPr>
        <w:spacing w:line="240" w:lineRule="auto"/>
      </w:pPr>
    </w:p>
    <w:p w14:paraId="0A4DC946" w14:textId="77777777" w:rsidR="004B65CA" w:rsidRPr="00EE3920" w:rsidRDefault="004B65CA" w:rsidP="00274111">
      <w:pPr>
        <w:spacing w:line="240" w:lineRule="auto"/>
      </w:pPr>
    </w:p>
    <w:p w14:paraId="652F37A0" w14:textId="1447D7A1"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VAULT_ND_51532e39-90b4-4f86-b0c7-257a75781e8e \* MERGEFORMAT </w:instrText>
      </w:r>
      <w:r w:rsidR="00A6026A">
        <w:rPr>
          <w:b/>
        </w:rPr>
        <w:fldChar w:fldCharType="separate"/>
      </w:r>
      <w:r w:rsidR="00A6026A">
        <w:rPr>
          <w:b/>
        </w:rPr>
        <w:t xml:space="preserve"> </w:t>
      </w:r>
      <w:r w:rsidR="00A6026A">
        <w:rPr>
          <w:b/>
        </w:rPr>
        <w:fldChar w:fldCharType="end"/>
      </w:r>
    </w:p>
    <w:p w14:paraId="5F75F3FA" w14:textId="77777777" w:rsidR="004B65CA" w:rsidRDefault="004B65CA" w:rsidP="00274111">
      <w:pPr>
        <w:spacing w:line="240" w:lineRule="auto"/>
      </w:pPr>
    </w:p>
    <w:p w14:paraId="4B1DAB84"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4C49BDCB" w14:textId="77777777" w:rsidR="004B65CA" w:rsidRDefault="004B65CA" w:rsidP="00274111">
      <w:pPr>
        <w:spacing w:line="240" w:lineRule="auto"/>
        <w:rPr>
          <w:noProof/>
          <w:szCs w:val="22"/>
          <w:lang w:val="es-ES_tradnl"/>
        </w:rPr>
      </w:pPr>
    </w:p>
    <w:p w14:paraId="44030297"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42873FA2" w14:textId="77777777" w:rsidR="004B65CA" w:rsidRPr="00EE3920" w:rsidRDefault="004B65CA" w:rsidP="00274111">
      <w:pPr>
        <w:spacing w:line="240" w:lineRule="auto"/>
      </w:pPr>
    </w:p>
    <w:p w14:paraId="59A10F74" w14:textId="77777777" w:rsidR="004B65CA" w:rsidRPr="00EE3920" w:rsidRDefault="004B65CA" w:rsidP="00274111">
      <w:pPr>
        <w:spacing w:line="240" w:lineRule="auto"/>
      </w:pPr>
    </w:p>
    <w:p w14:paraId="12DABAAC" w14:textId="344D178C"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VAULT_ND_7ed65539-bd74-46cf-940c-593e010c89d5 \* MERGEFORMAT </w:instrText>
      </w:r>
      <w:r w:rsidR="00A6026A">
        <w:rPr>
          <w:b/>
        </w:rPr>
        <w:fldChar w:fldCharType="separate"/>
      </w:r>
      <w:r w:rsidR="00A6026A">
        <w:rPr>
          <w:b/>
        </w:rPr>
        <w:t xml:space="preserve"> </w:t>
      </w:r>
      <w:r w:rsidR="00A6026A">
        <w:rPr>
          <w:b/>
        </w:rPr>
        <w:fldChar w:fldCharType="end"/>
      </w:r>
    </w:p>
    <w:p w14:paraId="6C3810AE" w14:textId="77777777" w:rsidR="004B65CA" w:rsidRPr="00EE3920" w:rsidRDefault="004B65CA" w:rsidP="00274111">
      <w:pPr>
        <w:keepNext/>
        <w:spacing w:line="240" w:lineRule="auto"/>
      </w:pPr>
    </w:p>
    <w:p w14:paraId="3DE4C5E4"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0C889E36" w14:textId="77777777" w:rsidR="004B65CA" w:rsidRPr="000E350D" w:rsidRDefault="004B65CA" w:rsidP="00274111">
      <w:pPr>
        <w:tabs>
          <w:tab w:val="clear" w:pos="567"/>
        </w:tabs>
        <w:spacing w:line="240" w:lineRule="auto"/>
        <w:rPr>
          <w:noProof/>
          <w:szCs w:val="22"/>
        </w:rPr>
      </w:pPr>
      <w:r w:rsidRPr="00B35C4D">
        <w:rPr>
          <w:noProof/>
          <w:szCs w:val="22"/>
        </w:rPr>
        <w:t>U</w:t>
      </w:r>
      <w:r w:rsidRPr="000E350D">
        <w:rPr>
          <w:noProof/>
          <w:szCs w:val="22"/>
        </w:rPr>
        <w:t>na vez a la semana</w:t>
      </w:r>
    </w:p>
    <w:p w14:paraId="702A440C" w14:textId="77777777" w:rsidR="004B65CA" w:rsidRDefault="004B65CA" w:rsidP="00274111">
      <w:pPr>
        <w:spacing w:line="240" w:lineRule="auto"/>
      </w:pPr>
      <w:r w:rsidRPr="009F017E">
        <w:t>Leer el prospecto antes de utilizar este medicamento.</w:t>
      </w:r>
    </w:p>
    <w:p w14:paraId="208176AC" w14:textId="77777777" w:rsidR="004B65CA" w:rsidRPr="00EE3920" w:rsidRDefault="004B65CA" w:rsidP="00274111">
      <w:pPr>
        <w:spacing w:line="240" w:lineRule="auto"/>
      </w:pPr>
      <w:r>
        <w:t>Vía subcutánea</w:t>
      </w:r>
    </w:p>
    <w:p w14:paraId="21B27722" w14:textId="77777777" w:rsidR="004B65CA" w:rsidRPr="00EE3920" w:rsidRDefault="004B65CA" w:rsidP="00274111">
      <w:pPr>
        <w:spacing w:line="240" w:lineRule="auto"/>
      </w:pPr>
    </w:p>
    <w:p w14:paraId="5691143D" w14:textId="77777777" w:rsidR="004B65CA" w:rsidRPr="00EE3920" w:rsidRDefault="004B65CA" w:rsidP="00274111">
      <w:pPr>
        <w:spacing w:line="240" w:lineRule="auto"/>
      </w:pPr>
    </w:p>
    <w:p w14:paraId="16C24D8A" w14:textId="6D3E2540"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VAULT_ND_f06f68a5-4454-4a5c-8686-a4f18999ed1d \* MERGEFORMAT </w:instrText>
      </w:r>
      <w:r w:rsidR="00A6026A">
        <w:rPr>
          <w:b/>
        </w:rPr>
        <w:fldChar w:fldCharType="separate"/>
      </w:r>
      <w:r w:rsidR="00A6026A">
        <w:rPr>
          <w:b/>
        </w:rPr>
        <w:t xml:space="preserve"> </w:t>
      </w:r>
      <w:r w:rsidR="00A6026A">
        <w:rPr>
          <w:b/>
        </w:rPr>
        <w:fldChar w:fldCharType="end"/>
      </w:r>
    </w:p>
    <w:p w14:paraId="372577C2" w14:textId="77777777" w:rsidR="004B65CA" w:rsidRPr="00EE3920" w:rsidRDefault="004B65CA" w:rsidP="00274111">
      <w:pPr>
        <w:keepNext/>
        <w:spacing w:line="240" w:lineRule="auto"/>
      </w:pPr>
    </w:p>
    <w:p w14:paraId="33701209" w14:textId="65B4A0BE"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vault_nd_4b7740b8-4fef-4e66-802e-642842866e6d \* MERGEFORMAT</w:instrText>
      </w:r>
      <w:r w:rsidR="00383A05">
        <w:fldChar w:fldCharType="separate"/>
      </w:r>
      <w:r w:rsidR="00A6026A">
        <w:t xml:space="preserve"> </w:t>
      </w:r>
      <w:r w:rsidR="00383A05">
        <w:fldChar w:fldCharType="end"/>
      </w:r>
    </w:p>
    <w:p w14:paraId="6D70C4D3" w14:textId="77777777" w:rsidR="004B65CA" w:rsidRPr="00EE3920" w:rsidRDefault="004B65CA" w:rsidP="00274111">
      <w:pPr>
        <w:spacing w:line="240" w:lineRule="auto"/>
      </w:pPr>
    </w:p>
    <w:p w14:paraId="1A3BBF87" w14:textId="77777777" w:rsidR="004B65CA" w:rsidRPr="00EE3920" w:rsidRDefault="004B65CA" w:rsidP="00274111">
      <w:pPr>
        <w:spacing w:line="240" w:lineRule="auto"/>
      </w:pPr>
    </w:p>
    <w:p w14:paraId="012F4EAD" w14:textId="19E7B011"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VAULT_ND_58df5a0a-2072-4895-87af-6fe944ed621a \* MERGEFORMAT </w:instrText>
      </w:r>
      <w:r w:rsidR="00A6026A">
        <w:rPr>
          <w:b/>
        </w:rPr>
        <w:fldChar w:fldCharType="separate"/>
      </w:r>
      <w:r w:rsidR="00A6026A">
        <w:rPr>
          <w:b/>
        </w:rPr>
        <w:t xml:space="preserve"> </w:t>
      </w:r>
      <w:r w:rsidR="00A6026A">
        <w:rPr>
          <w:b/>
        </w:rPr>
        <w:fldChar w:fldCharType="end"/>
      </w:r>
    </w:p>
    <w:p w14:paraId="0EE9F1E8" w14:textId="77777777" w:rsidR="004B65CA" w:rsidRPr="00EE3920" w:rsidRDefault="004B65CA" w:rsidP="00274111">
      <w:pPr>
        <w:tabs>
          <w:tab w:val="left" w:pos="749"/>
        </w:tabs>
        <w:spacing w:line="240" w:lineRule="auto"/>
      </w:pPr>
    </w:p>
    <w:p w14:paraId="3FF20775" w14:textId="77777777" w:rsidR="004B65CA" w:rsidRPr="00EE3920" w:rsidRDefault="004B65CA" w:rsidP="00274111">
      <w:pPr>
        <w:spacing w:line="240" w:lineRule="auto"/>
      </w:pPr>
    </w:p>
    <w:p w14:paraId="4314DEFF" w14:textId="0C396E59"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VAULT_ND_204dae1a-afce-41c0-b53a-328e6560da6b \* MERGEFORMAT </w:instrText>
      </w:r>
      <w:r w:rsidR="00A6026A">
        <w:rPr>
          <w:b/>
        </w:rPr>
        <w:fldChar w:fldCharType="separate"/>
      </w:r>
      <w:r w:rsidR="00A6026A">
        <w:rPr>
          <w:b/>
        </w:rPr>
        <w:t xml:space="preserve"> </w:t>
      </w:r>
      <w:r w:rsidR="00A6026A">
        <w:rPr>
          <w:b/>
        </w:rPr>
        <w:fldChar w:fldCharType="end"/>
      </w:r>
    </w:p>
    <w:p w14:paraId="12BBA35F" w14:textId="77777777" w:rsidR="004B65CA" w:rsidRDefault="004B65CA" w:rsidP="00274111">
      <w:pPr>
        <w:spacing w:line="240" w:lineRule="auto"/>
      </w:pPr>
    </w:p>
    <w:p w14:paraId="437738F8" w14:textId="77777777" w:rsidR="004B65CA" w:rsidRDefault="004B65CA" w:rsidP="00274111">
      <w:pPr>
        <w:spacing w:line="240" w:lineRule="auto"/>
      </w:pPr>
      <w:r>
        <w:t>CAD</w:t>
      </w:r>
    </w:p>
    <w:p w14:paraId="4FD16A8B" w14:textId="77777777" w:rsidR="004B65CA" w:rsidRPr="00EE3920" w:rsidRDefault="004B65CA" w:rsidP="00274111">
      <w:pPr>
        <w:spacing w:line="240" w:lineRule="auto"/>
      </w:pPr>
    </w:p>
    <w:p w14:paraId="2FF13847" w14:textId="77777777" w:rsidR="004B65CA" w:rsidRPr="00EE3920" w:rsidRDefault="004B65CA" w:rsidP="00274111">
      <w:pPr>
        <w:spacing w:line="240" w:lineRule="auto"/>
      </w:pPr>
    </w:p>
    <w:p w14:paraId="5408D734" w14:textId="4508F794"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VAULT_ND_fb42e710-71f3-487e-8a44-b1e24b782f14 \* MERGEFORMAT </w:instrText>
      </w:r>
      <w:r w:rsidR="00A6026A">
        <w:rPr>
          <w:b/>
        </w:rPr>
        <w:fldChar w:fldCharType="separate"/>
      </w:r>
      <w:r w:rsidR="00A6026A">
        <w:rPr>
          <w:b/>
        </w:rPr>
        <w:t xml:space="preserve"> </w:t>
      </w:r>
      <w:r w:rsidR="00A6026A">
        <w:rPr>
          <w:b/>
        </w:rPr>
        <w:fldChar w:fldCharType="end"/>
      </w:r>
    </w:p>
    <w:p w14:paraId="7234D6CE" w14:textId="77777777" w:rsidR="004B65CA" w:rsidRPr="00EE3920" w:rsidRDefault="004B65CA" w:rsidP="00274111">
      <w:pPr>
        <w:keepNext/>
        <w:spacing w:line="240" w:lineRule="auto"/>
      </w:pPr>
    </w:p>
    <w:p w14:paraId="702192C5"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53088C2C" w14:textId="1FAB0086" w:rsidR="004B65CA" w:rsidRPr="006E7DB1" w:rsidRDefault="004B65CA" w:rsidP="00274111">
      <w:pPr>
        <w:spacing w:line="240" w:lineRule="auto"/>
        <w:rPr>
          <w:noProof/>
          <w:szCs w:val="22"/>
          <w:lang w:val="es-ES_tradnl"/>
        </w:rPr>
      </w:pPr>
      <w:r>
        <w:rPr>
          <w:noProof/>
          <w:szCs w:val="22"/>
          <w:lang w:val="es-ES_tradnl"/>
        </w:rPr>
        <w:t>Se p</w:t>
      </w:r>
      <w:r w:rsidRPr="00567F67">
        <w:rPr>
          <w:noProof/>
          <w:szCs w:val="22"/>
          <w:lang w:val="es-ES_tradnl"/>
        </w:rPr>
        <w:t xml:space="preserve">uede almacenar sin refrigerar </w:t>
      </w:r>
      <w:r w:rsidR="00910E8C">
        <w:rPr>
          <w:noProof/>
          <w:szCs w:val="22"/>
          <w:lang w:val="es-ES_tradnl"/>
        </w:rPr>
        <w:t>por debajo de</w:t>
      </w:r>
      <w:r w:rsidRPr="00567F67">
        <w:rPr>
          <w:noProof/>
          <w:szCs w:val="22"/>
          <w:lang w:val="es-ES_tradnl"/>
        </w:rPr>
        <w:t xml:space="preserve"> 30 </w:t>
      </w:r>
      <w:r w:rsidR="002C0937">
        <w:rPr>
          <w:noProof/>
          <w:szCs w:val="22"/>
          <w:lang w:val="es-ES_tradnl"/>
        </w:rPr>
        <w:t>°</w:t>
      </w:r>
      <w:r w:rsidRPr="00567F67">
        <w:rPr>
          <w:noProof/>
          <w:szCs w:val="22"/>
          <w:lang w:val="es-ES_tradnl"/>
        </w:rPr>
        <w:t>C hasta un máximo de 21 días.</w:t>
      </w:r>
    </w:p>
    <w:p w14:paraId="09F65086"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497BE4AB"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3100529B" w14:textId="77777777" w:rsidR="004B65CA" w:rsidRDefault="004B65CA" w:rsidP="00274111">
      <w:pPr>
        <w:spacing w:line="240" w:lineRule="auto"/>
        <w:ind w:left="567" w:hanging="567"/>
        <w:rPr>
          <w:lang w:val="es-ES_tradnl"/>
        </w:rPr>
      </w:pPr>
    </w:p>
    <w:p w14:paraId="746DE005" w14:textId="77777777" w:rsidR="004B65CA" w:rsidRPr="00640A15" w:rsidRDefault="004B65CA" w:rsidP="00274111">
      <w:pPr>
        <w:spacing w:line="240" w:lineRule="auto"/>
        <w:ind w:left="567" w:hanging="567"/>
        <w:rPr>
          <w:lang w:val="es-ES_tradnl"/>
        </w:rPr>
      </w:pPr>
    </w:p>
    <w:p w14:paraId="3638063F" w14:textId="6289DE64"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VAULT_ND_210213c1-2293-43c7-abc5-25e32ffb8eac \* MERGEFORMAT </w:instrText>
      </w:r>
      <w:r w:rsidR="00A6026A">
        <w:rPr>
          <w:b/>
        </w:rPr>
        <w:fldChar w:fldCharType="separate"/>
      </w:r>
      <w:r w:rsidR="00A6026A">
        <w:rPr>
          <w:b/>
        </w:rPr>
        <w:t xml:space="preserve"> </w:t>
      </w:r>
      <w:r w:rsidR="00A6026A">
        <w:rPr>
          <w:b/>
        </w:rPr>
        <w:fldChar w:fldCharType="end"/>
      </w:r>
    </w:p>
    <w:p w14:paraId="1E545E0E" w14:textId="77777777" w:rsidR="004B65CA" w:rsidRPr="00EE3920" w:rsidRDefault="004B65CA" w:rsidP="00274111">
      <w:pPr>
        <w:spacing w:line="240" w:lineRule="auto"/>
      </w:pPr>
    </w:p>
    <w:p w14:paraId="25A8F749" w14:textId="77777777" w:rsidR="004B65CA" w:rsidRPr="00EE3920" w:rsidRDefault="004B65CA" w:rsidP="00274111">
      <w:pPr>
        <w:spacing w:line="240" w:lineRule="auto"/>
      </w:pPr>
    </w:p>
    <w:p w14:paraId="5E2367D6" w14:textId="699DF0B6"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VAULT_ND_7841a35a-e0fa-4fd0-a830-c3bf9a0d1a7a \* MERGEFORMAT </w:instrText>
      </w:r>
      <w:r w:rsidR="00A6026A">
        <w:rPr>
          <w:b/>
        </w:rPr>
        <w:fldChar w:fldCharType="separate"/>
      </w:r>
      <w:r w:rsidR="00A6026A">
        <w:rPr>
          <w:b/>
        </w:rPr>
        <w:t xml:space="preserve"> </w:t>
      </w:r>
      <w:r w:rsidR="00A6026A">
        <w:rPr>
          <w:b/>
        </w:rPr>
        <w:fldChar w:fldCharType="end"/>
      </w:r>
    </w:p>
    <w:p w14:paraId="0F535F0D" w14:textId="77777777" w:rsidR="004B65CA" w:rsidRPr="00EE3920" w:rsidRDefault="004B65CA" w:rsidP="00274111">
      <w:pPr>
        <w:spacing w:line="240" w:lineRule="auto"/>
      </w:pPr>
    </w:p>
    <w:p w14:paraId="0C723531"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146F4683"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0BF0BB6D" w14:textId="77777777" w:rsidR="004B65CA" w:rsidRPr="000A2F24" w:rsidRDefault="004B65CA" w:rsidP="00274111">
      <w:pPr>
        <w:spacing w:line="240" w:lineRule="auto"/>
        <w:rPr>
          <w:noProof/>
          <w:szCs w:val="22"/>
        </w:rPr>
      </w:pPr>
      <w:r>
        <w:rPr>
          <w:szCs w:val="22"/>
        </w:rPr>
        <w:t>Países Bajos</w:t>
      </w:r>
    </w:p>
    <w:p w14:paraId="2D53020A" w14:textId="77777777" w:rsidR="004B65CA" w:rsidRPr="00EE3920" w:rsidRDefault="004B65CA" w:rsidP="00274111">
      <w:pPr>
        <w:spacing w:line="240" w:lineRule="auto"/>
      </w:pPr>
    </w:p>
    <w:p w14:paraId="6482115F" w14:textId="77777777" w:rsidR="004B65CA" w:rsidRPr="00EE3920" w:rsidRDefault="004B65CA" w:rsidP="00274111">
      <w:pPr>
        <w:spacing w:line="240" w:lineRule="auto"/>
      </w:pPr>
    </w:p>
    <w:p w14:paraId="6CE15E3F" w14:textId="00726344"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VAULT_ND_23ae7e05-0304-4c8a-ad71-05b0d2516427 \* MERGEFORMAT </w:instrText>
      </w:r>
      <w:r w:rsidR="00A6026A">
        <w:rPr>
          <w:b/>
        </w:rPr>
        <w:fldChar w:fldCharType="separate"/>
      </w:r>
      <w:r w:rsidR="00A6026A">
        <w:rPr>
          <w:b/>
        </w:rPr>
        <w:t xml:space="preserve"> </w:t>
      </w:r>
      <w:r w:rsidR="00A6026A">
        <w:rPr>
          <w:b/>
        </w:rPr>
        <w:fldChar w:fldCharType="end"/>
      </w:r>
    </w:p>
    <w:p w14:paraId="1CE996F1" w14:textId="77777777" w:rsidR="004B65CA" w:rsidRPr="00EE3920" w:rsidRDefault="004B65CA" w:rsidP="00274111">
      <w:pPr>
        <w:spacing w:line="240" w:lineRule="auto"/>
      </w:pPr>
    </w:p>
    <w:p w14:paraId="48505F5C" w14:textId="157B2200" w:rsidR="004B65CA" w:rsidRPr="003C5278" w:rsidRDefault="000E350D" w:rsidP="00274111">
      <w:pPr>
        <w:spacing w:line="240" w:lineRule="auto"/>
        <w:outlineLvl w:val="0"/>
        <w:rPr>
          <w:noProof/>
          <w:highlight w:val="lightGray"/>
          <w:lang w:val="de-DE"/>
        </w:rPr>
      </w:pPr>
      <w:r w:rsidRPr="009A370C">
        <w:rPr>
          <w:szCs w:val="22"/>
        </w:rPr>
        <w:t>EU/1/22/1685</w:t>
      </w:r>
      <w:r w:rsidR="004B65CA" w:rsidRPr="003C5278">
        <w:rPr>
          <w:rFonts w:cs="Verdana"/>
          <w:lang w:val="de-DE"/>
        </w:rPr>
        <w:t>/003</w:t>
      </w:r>
      <w:r w:rsidR="00A6026A">
        <w:rPr>
          <w:rFonts w:cs="Verdana"/>
          <w:lang w:val="de-DE"/>
        </w:rPr>
        <w:fldChar w:fldCharType="begin"/>
      </w:r>
      <w:r w:rsidR="00A6026A">
        <w:rPr>
          <w:rFonts w:cs="Verdana"/>
          <w:lang w:val="de-DE"/>
        </w:rPr>
        <w:instrText xml:space="preserve"> DOCVARIABLE VAULT_ND_fdfd9682-fc9c-487a-984b-cec838e68919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4E673505" w14:textId="77777777" w:rsidR="004B65CA" w:rsidRPr="00640A15" w:rsidRDefault="004B65CA" w:rsidP="00274111">
      <w:pPr>
        <w:spacing w:line="240" w:lineRule="auto"/>
        <w:rPr>
          <w:lang w:val="de-DE"/>
        </w:rPr>
      </w:pPr>
    </w:p>
    <w:p w14:paraId="6869F088" w14:textId="77777777" w:rsidR="004B65CA" w:rsidRPr="00EE3920" w:rsidRDefault="004B65CA" w:rsidP="00274111">
      <w:pPr>
        <w:spacing w:line="240" w:lineRule="auto"/>
      </w:pPr>
    </w:p>
    <w:p w14:paraId="433D8AF1" w14:textId="16B22D5A"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VAULT_ND_cd9fbada-2de3-43c5-9ad6-9b65ebecf3de \* MERGEFORMAT </w:instrText>
      </w:r>
      <w:r w:rsidR="00A6026A">
        <w:rPr>
          <w:b/>
        </w:rPr>
        <w:fldChar w:fldCharType="separate"/>
      </w:r>
      <w:r w:rsidR="00A6026A">
        <w:rPr>
          <w:b/>
        </w:rPr>
        <w:t xml:space="preserve"> </w:t>
      </w:r>
      <w:r w:rsidR="00A6026A">
        <w:rPr>
          <w:b/>
        </w:rPr>
        <w:fldChar w:fldCharType="end"/>
      </w:r>
    </w:p>
    <w:p w14:paraId="2B080ADB" w14:textId="77777777" w:rsidR="004B65CA" w:rsidRPr="009A6FC8" w:rsidRDefault="004B65CA" w:rsidP="00274111">
      <w:pPr>
        <w:spacing w:line="240" w:lineRule="auto"/>
        <w:rPr>
          <w:iCs/>
        </w:rPr>
      </w:pPr>
    </w:p>
    <w:p w14:paraId="6E953C16" w14:textId="77777777" w:rsidR="004B65CA" w:rsidRDefault="004B65CA" w:rsidP="00274111">
      <w:pPr>
        <w:spacing w:line="240" w:lineRule="auto"/>
      </w:pPr>
      <w:r>
        <w:t>Lote</w:t>
      </w:r>
    </w:p>
    <w:p w14:paraId="6E2F1199" w14:textId="77777777" w:rsidR="004B65CA" w:rsidRDefault="004B65CA" w:rsidP="00274111">
      <w:pPr>
        <w:spacing w:line="240" w:lineRule="auto"/>
      </w:pPr>
    </w:p>
    <w:p w14:paraId="1EC3134B" w14:textId="77777777" w:rsidR="004B65CA" w:rsidRPr="00EE3920" w:rsidRDefault="004B65CA" w:rsidP="00274111">
      <w:pPr>
        <w:spacing w:line="240" w:lineRule="auto"/>
      </w:pPr>
    </w:p>
    <w:p w14:paraId="3CC7EFB3" w14:textId="7872D03C"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VAULT_ND_d849173b-0b6f-49aa-97c5-0393f6add43a \* MERGEFORMAT </w:instrText>
      </w:r>
      <w:r w:rsidR="00A6026A">
        <w:rPr>
          <w:b/>
        </w:rPr>
        <w:fldChar w:fldCharType="separate"/>
      </w:r>
      <w:r w:rsidR="00A6026A">
        <w:rPr>
          <w:b/>
        </w:rPr>
        <w:t xml:space="preserve"> </w:t>
      </w:r>
      <w:r w:rsidR="00A6026A">
        <w:rPr>
          <w:b/>
        </w:rPr>
        <w:fldChar w:fldCharType="end"/>
      </w:r>
    </w:p>
    <w:p w14:paraId="5D437C7E" w14:textId="77777777" w:rsidR="004B65CA" w:rsidRPr="00EE3920" w:rsidRDefault="004B65CA" w:rsidP="00274111">
      <w:pPr>
        <w:spacing w:line="240" w:lineRule="auto"/>
        <w:rPr>
          <w:i/>
        </w:rPr>
      </w:pPr>
    </w:p>
    <w:p w14:paraId="010BDF25" w14:textId="77777777" w:rsidR="004B65CA" w:rsidRPr="00EE3920" w:rsidRDefault="004B65CA" w:rsidP="00274111">
      <w:pPr>
        <w:spacing w:line="240" w:lineRule="auto"/>
      </w:pPr>
    </w:p>
    <w:p w14:paraId="3F7C3B19" w14:textId="1AAA15EB"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VAULT_ND_94cb1a63-acf9-413f-b8e2-39cfd0b71e08 \* MERGEFORMAT </w:instrText>
      </w:r>
      <w:r w:rsidR="00A6026A">
        <w:rPr>
          <w:b/>
        </w:rPr>
        <w:fldChar w:fldCharType="separate"/>
      </w:r>
      <w:r w:rsidR="00A6026A">
        <w:rPr>
          <w:b/>
        </w:rPr>
        <w:t xml:space="preserve"> </w:t>
      </w:r>
      <w:r w:rsidR="00A6026A">
        <w:rPr>
          <w:b/>
        </w:rPr>
        <w:fldChar w:fldCharType="end"/>
      </w:r>
    </w:p>
    <w:p w14:paraId="1BF411D1" w14:textId="77777777" w:rsidR="004B65CA" w:rsidRPr="00EE3920" w:rsidRDefault="004B65CA" w:rsidP="00274111">
      <w:pPr>
        <w:spacing w:line="240" w:lineRule="auto"/>
      </w:pPr>
    </w:p>
    <w:p w14:paraId="7D5C34CC" w14:textId="77777777" w:rsidR="004B65CA" w:rsidRPr="00EE3920" w:rsidRDefault="004B65CA" w:rsidP="00274111">
      <w:pPr>
        <w:spacing w:line="240" w:lineRule="auto"/>
      </w:pPr>
    </w:p>
    <w:p w14:paraId="556266F3" w14:textId="4847D9CB" w:rsidR="004B65CA" w:rsidRPr="00EE3920"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VAULT_ND_1331580c-9bb3-42f7-9292-f761fd9f4898 \* MERGEFORMAT </w:instrText>
      </w:r>
      <w:r w:rsidR="00A6026A">
        <w:rPr>
          <w:b/>
        </w:rPr>
        <w:fldChar w:fldCharType="separate"/>
      </w:r>
      <w:r w:rsidR="00A6026A">
        <w:rPr>
          <w:b/>
        </w:rPr>
        <w:t xml:space="preserve"> </w:t>
      </w:r>
      <w:r w:rsidR="00A6026A">
        <w:rPr>
          <w:b/>
        </w:rPr>
        <w:fldChar w:fldCharType="end"/>
      </w:r>
    </w:p>
    <w:p w14:paraId="3B146766" w14:textId="77777777" w:rsidR="004B65CA" w:rsidRPr="00EE3920" w:rsidRDefault="004B65CA" w:rsidP="00274111">
      <w:pPr>
        <w:spacing w:line="240" w:lineRule="auto"/>
      </w:pPr>
    </w:p>
    <w:p w14:paraId="18CF75D8" w14:textId="77777777" w:rsidR="004B65CA" w:rsidRPr="000A2F24" w:rsidRDefault="004B65CA" w:rsidP="00274111">
      <w:pPr>
        <w:pStyle w:val="CommentText"/>
        <w:spacing w:line="240" w:lineRule="auto"/>
        <w:rPr>
          <w:sz w:val="22"/>
          <w:szCs w:val="22"/>
          <w:lang w:val="en-GB"/>
        </w:rPr>
      </w:pPr>
      <w:r w:rsidRPr="000A2F24">
        <w:rPr>
          <w:noProof/>
          <w:sz w:val="22"/>
          <w:szCs w:val="22"/>
          <w:lang w:val="en-GB"/>
        </w:rPr>
        <w:t>MOUNJARO</w:t>
      </w:r>
      <w:r w:rsidRPr="000A2F24">
        <w:rPr>
          <w:sz w:val="22"/>
          <w:szCs w:val="22"/>
          <w:lang w:val="en-GB"/>
        </w:rPr>
        <w:t xml:space="preserve"> 2</w:t>
      </w:r>
      <w:r>
        <w:rPr>
          <w:sz w:val="22"/>
          <w:szCs w:val="22"/>
          <w:lang w:val="en-GB"/>
        </w:rPr>
        <w:t>,</w:t>
      </w:r>
      <w:r w:rsidRPr="000A2F24">
        <w:rPr>
          <w:sz w:val="22"/>
          <w:szCs w:val="22"/>
          <w:lang w:val="en-GB"/>
        </w:rPr>
        <w:t>5 mg</w:t>
      </w:r>
    </w:p>
    <w:p w14:paraId="69E8A560" w14:textId="77777777" w:rsidR="004B65CA" w:rsidRDefault="004B65CA" w:rsidP="00274111">
      <w:pPr>
        <w:spacing w:line="240" w:lineRule="auto"/>
        <w:rPr>
          <w:noProof/>
          <w:szCs w:val="22"/>
          <w:shd w:val="clear" w:color="auto" w:fill="CCCCCC"/>
        </w:rPr>
      </w:pPr>
    </w:p>
    <w:p w14:paraId="1D1D3FC6" w14:textId="77777777" w:rsidR="004B65CA" w:rsidRPr="00067B16" w:rsidRDefault="004B65CA" w:rsidP="00274111">
      <w:pPr>
        <w:spacing w:line="240" w:lineRule="auto"/>
        <w:rPr>
          <w:noProof/>
          <w:szCs w:val="22"/>
          <w:shd w:val="clear" w:color="auto" w:fill="CCCCCC"/>
        </w:rPr>
      </w:pPr>
    </w:p>
    <w:p w14:paraId="062457FD" w14:textId="30C6D9E8" w:rsidR="004B65CA" w:rsidRPr="00C06514"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VAULT_ND_879bb515-040f-465f-a75d-5afd3fa472c2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3B503C35" w14:textId="77777777" w:rsidR="004B65CA" w:rsidRDefault="004B65CA" w:rsidP="00274111">
      <w:pPr>
        <w:spacing w:line="240" w:lineRule="auto"/>
        <w:rPr>
          <w:noProof/>
          <w:lang w:val="pt-PT"/>
        </w:rPr>
      </w:pPr>
    </w:p>
    <w:p w14:paraId="1022990B"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1A560208" w14:textId="77777777" w:rsidR="004B65CA" w:rsidRPr="00B340CA" w:rsidRDefault="004B65CA" w:rsidP="00274111">
      <w:pPr>
        <w:spacing w:line="240" w:lineRule="auto"/>
        <w:rPr>
          <w:noProof/>
        </w:rPr>
      </w:pPr>
    </w:p>
    <w:p w14:paraId="7098A7DF" w14:textId="77777777" w:rsidR="004B65CA" w:rsidRPr="00C937E7" w:rsidRDefault="004B65CA" w:rsidP="00274111">
      <w:pPr>
        <w:spacing w:line="240" w:lineRule="auto"/>
        <w:rPr>
          <w:noProof/>
        </w:rPr>
      </w:pPr>
    </w:p>
    <w:p w14:paraId="2B6D1458" w14:textId="7BFB222E" w:rsidR="004B65CA" w:rsidRPr="00C937E7" w:rsidRDefault="004B65CA">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VAULT_ND_62b8a1a8-763a-4eb3-97b5-05cea9c8ed70 \* MERGEFORMAT </w:instrText>
      </w:r>
      <w:r w:rsidR="00A6026A">
        <w:rPr>
          <w:b/>
          <w:noProof/>
        </w:rPr>
        <w:fldChar w:fldCharType="separate"/>
      </w:r>
      <w:r w:rsidR="00A6026A">
        <w:rPr>
          <w:b/>
          <w:noProof/>
        </w:rPr>
        <w:t xml:space="preserve"> </w:t>
      </w:r>
      <w:r w:rsidR="00A6026A">
        <w:rPr>
          <w:b/>
          <w:noProof/>
        </w:rPr>
        <w:fldChar w:fldCharType="end"/>
      </w:r>
    </w:p>
    <w:p w14:paraId="12B2310A" w14:textId="77777777" w:rsidR="004B65CA" w:rsidRDefault="004B65CA">
      <w:pPr>
        <w:tabs>
          <w:tab w:val="clear" w:pos="567"/>
        </w:tabs>
        <w:spacing w:line="240" w:lineRule="auto"/>
        <w:rPr>
          <w:b/>
        </w:rPr>
      </w:pPr>
    </w:p>
    <w:p w14:paraId="59100188" w14:textId="77777777" w:rsidR="004B65CA" w:rsidRPr="00646024" w:rsidRDefault="004B65CA" w:rsidP="00274111">
      <w:pPr>
        <w:rPr>
          <w:szCs w:val="22"/>
        </w:rPr>
      </w:pPr>
      <w:r w:rsidRPr="009005FC">
        <w:rPr>
          <w:szCs w:val="22"/>
        </w:rPr>
        <w:t>PC</w:t>
      </w:r>
    </w:p>
    <w:p w14:paraId="5617A163" w14:textId="77777777" w:rsidR="004B65CA" w:rsidRPr="008001AF" w:rsidRDefault="004B65CA" w:rsidP="00274111">
      <w:pPr>
        <w:rPr>
          <w:szCs w:val="22"/>
        </w:rPr>
      </w:pPr>
      <w:r w:rsidRPr="008001AF">
        <w:rPr>
          <w:szCs w:val="22"/>
        </w:rPr>
        <w:t>SN</w:t>
      </w:r>
    </w:p>
    <w:p w14:paraId="63972AC7"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39511000" w14:textId="77777777" w:rsidR="004B65CA" w:rsidRDefault="004B65CA">
      <w:pPr>
        <w:tabs>
          <w:tab w:val="clear" w:pos="567"/>
        </w:tabs>
        <w:spacing w:line="240" w:lineRule="auto"/>
        <w:rPr>
          <w:b/>
        </w:rPr>
      </w:pPr>
    </w:p>
    <w:p w14:paraId="75DFA591" w14:textId="77777777" w:rsidR="004B65CA" w:rsidRDefault="004B65CA">
      <w:pPr>
        <w:tabs>
          <w:tab w:val="clear" w:pos="567"/>
        </w:tabs>
        <w:spacing w:line="240" w:lineRule="auto"/>
        <w:rPr>
          <w:b/>
        </w:rPr>
      </w:pPr>
      <w:r>
        <w:rPr>
          <w:b/>
        </w:rPr>
        <w:br w:type="page"/>
      </w:r>
    </w:p>
    <w:p w14:paraId="1FDF9627"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5F900DFD"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3475891D" w14:textId="78FC7310"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8F5732">
        <w:rPr>
          <w:b/>
        </w:rPr>
        <w:t xml:space="preserve">INTERIOR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842D6C">
        <w:rPr>
          <w:b/>
        </w:rPr>
        <w:t xml:space="preserve"> </w:t>
      </w:r>
      <w:r w:rsidR="00D57D85">
        <w:rPr>
          <w:b/>
        </w:rPr>
        <w:t xml:space="preserve">DE </w:t>
      </w:r>
      <w:r w:rsidR="00842D6C">
        <w:rPr>
          <w:b/>
        </w:rPr>
        <w:t>DOSIS ÚNICA</w:t>
      </w:r>
    </w:p>
    <w:p w14:paraId="1C19EE16" w14:textId="77777777" w:rsidR="004B65CA" w:rsidRPr="00EE3920" w:rsidRDefault="004B65CA" w:rsidP="00274111">
      <w:pPr>
        <w:spacing w:line="240" w:lineRule="auto"/>
      </w:pPr>
    </w:p>
    <w:p w14:paraId="29CF7F96" w14:textId="77777777" w:rsidR="004B65CA" w:rsidRPr="00EE3920" w:rsidRDefault="004B65CA" w:rsidP="00274111">
      <w:pPr>
        <w:spacing w:line="240" w:lineRule="auto"/>
      </w:pPr>
    </w:p>
    <w:p w14:paraId="185E5CCF" w14:textId="4327F33F"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NOMBRE DEL MEDICAMENTO</w:t>
      </w:r>
      <w:r w:rsidR="00A6026A">
        <w:rPr>
          <w:b/>
        </w:rPr>
        <w:fldChar w:fldCharType="begin"/>
      </w:r>
      <w:r w:rsidR="00A6026A">
        <w:rPr>
          <w:b/>
        </w:rPr>
        <w:instrText xml:space="preserve"> DOCVARIABLE VAULT_ND_d93bb929-f208-4731-ba4b-1fef38ced8d5 \* MERGEFORMAT </w:instrText>
      </w:r>
      <w:r w:rsidR="00A6026A">
        <w:rPr>
          <w:b/>
        </w:rPr>
        <w:fldChar w:fldCharType="separate"/>
      </w:r>
      <w:r w:rsidR="00A6026A">
        <w:rPr>
          <w:b/>
        </w:rPr>
        <w:t xml:space="preserve"> </w:t>
      </w:r>
      <w:r w:rsidR="00A6026A">
        <w:rPr>
          <w:b/>
        </w:rPr>
        <w:fldChar w:fldCharType="end"/>
      </w:r>
    </w:p>
    <w:p w14:paraId="771B3754" w14:textId="77777777" w:rsidR="004B65CA" w:rsidRPr="00EE3920" w:rsidRDefault="004B65CA" w:rsidP="00274111">
      <w:pPr>
        <w:keepNext/>
        <w:spacing w:line="240" w:lineRule="auto"/>
      </w:pPr>
    </w:p>
    <w:p w14:paraId="6A269251" w14:textId="77777777" w:rsidR="004B65CA" w:rsidRPr="00FE239C" w:rsidRDefault="004B65CA" w:rsidP="00274111">
      <w:pPr>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pluma precargada</w:t>
      </w:r>
    </w:p>
    <w:p w14:paraId="64C8108E" w14:textId="77777777" w:rsidR="004B65CA" w:rsidRPr="00FE239C" w:rsidRDefault="004B65CA" w:rsidP="00274111">
      <w:pPr>
        <w:spacing w:line="240" w:lineRule="auto"/>
        <w:rPr>
          <w:noProof/>
          <w:szCs w:val="22"/>
        </w:rPr>
      </w:pPr>
    </w:p>
    <w:p w14:paraId="6A2FFD56" w14:textId="77777777" w:rsidR="004B65CA" w:rsidRPr="000A2F24" w:rsidRDefault="004B65CA" w:rsidP="00274111">
      <w:pPr>
        <w:spacing w:line="240" w:lineRule="auto"/>
        <w:rPr>
          <w:noProof/>
          <w:szCs w:val="22"/>
        </w:rPr>
      </w:pPr>
      <w:r w:rsidRPr="000A2F24">
        <w:rPr>
          <w:noProof/>
          <w:szCs w:val="22"/>
        </w:rPr>
        <w:t>tirzepatid</w:t>
      </w:r>
      <w:r>
        <w:rPr>
          <w:noProof/>
          <w:szCs w:val="22"/>
        </w:rPr>
        <w:t>a</w:t>
      </w:r>
    </w:p>
    <w:p w14:paraId="4E16BFB5" w14:textId="77777777" w:rsidR="004B65CA" w:rsidRPr="00EE3920" w:rsidRDefault="004B65CA" w:rsidP="00274111">
      <w:pPr>
        <w:spacing w:line="240" w:lineRule="auto"/>
      </w:pPr>
    </w:p>
    <w:p w14:paraId="59C55912" w14:textId="77777777" w:rsidR="004B65CA" w:rsidRPr="00EE3920" w:rsidRDefault="004B65CA" w:rsidP="00274111">
      <w:pPr>
        <w:spacing w:line="240" w:lineRule="auto"/>
      </w:pPr>
    </w:p>
    <w:p w14:paraId="02F6EAF9" w14:textId="053A0110"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PRINCIPIO(S) ACTIVO(S)</w:t>
      </w:r>
      <w:r w:rsidR="00A6026A">
        <w:rPr>
          <w:b/>
        </w:rPr>
        <w:fldChar w:fldCharType="begin"/>
      </w:r>
      <w:r w:rsidR="00A6026A">
        <w:rPr>
          <w:b/>
        </w:rPr>
        <w:instrText xml:space="preserve"> DOCVARIABLE VAULT_ND_91da4cff-f51c-40cf-90c6-5203b05b2d7d \* MERGEFORMAT </w:instrText>
      </w:r>
      <w:r w:rsidR="00A6026A">
        <w:rPr>
          <w:b/>
        </w:rPr>
        <w:fldChar w:fldCharType="separate"/>
      </w:r>
      <w:r w:rsidR="00A6026A">
        <w:rPr>
          <w:b/>
        </w:rPr>
        <w:t xml:space="preserve"> </w:t>
      </w:r>
      <w:r w:rsidR="00A6026A">
        <w:rPr>
          <w:b/>
        </w:rPr>
        <w:fldChar w:fldCharType="end"/>
      </w:r>
    </w:p>
    <w:p w14:paraId="55A1075B" w14:textId="77777777" w:rsidR="004B65CA" w:rsidRPr="00EE3920" w:rsidRDefault="004B65CA" w:rsidP="00274111">
      <w:pPr>
        <w:keepNext/>
        <w:spacing w:line="240" w:lineRule="auto"/>
      </w:pPr>
    </w:p>
    <w:p w14:paraId="1DA4110B" w14:textId="0BA9D4A3" w:rsidR="004B65CA" w:rsidRDefault="004B65CA" w:rsidP="00274111">
      <w:pPr>
        <w:spacing w:line="240" w:lineRule="auto"/>
      </w:pPr>
      <w:r>
        <w:t>Cada pluma precargada contiene 2,5 mg de tirzepatida en 0,5 ml de solución</w:t>
      </w:r>
      <w:r w:rsidR="00842D6C">
        <w:t xml:space="preserve"> (5 mg/ml)</w:t>
      </w:r>
    </w:p>
    <w:p w14:paraId="3A2E9B74" w14:textId="77777777" w:rsidR="004B65CA" w:rsidRDefault="004B65CA" w:rsidP="00274111">
      <w:pPr>
        <w:spacing w:line="240" w:lineRule="auto"/>
      </w:pPr>
    </w:p>
    <w:p w14:paraId="290E7D6B" w14:textId="77777777" w:rsidR="004B65CA" w:rsidRPr="00EE3920" w:rsidRDefault="004B65CA" w:rsidP="00274111">
      <w:pPr>
        <w:spacing w:line="240" w:lineRule="auto"/>
      </w:pPr>
    </w:p>
    <w:p w14:paraId="2BEE4844" w14:textId="265CD7CA"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VAULT_ND_c605e06f-9a8d-4238-8b83-c37472fe37ae \* MERGEFORMAT </w:instrText>
      </w:r>
      <w:r w:rsidR="00A6026A">
        <w:rPr>
          <w:b/>
        </w:rPr>
        <w:fldChar w:fldCharType="separate"/>
      </w:r>
      <w:r w:rsidR="00A6026A">
        <w:rPr>
          <w:b/>
        </w:rPr>
        <w:t xml:space="preserve"> </w:t>
      </w:r>
      <w:r w:rsidR="00A6026A">
        <w:rPr>
          <w:b/>
        </w:rPr>
        <w:fldChar w:fldCharType="end"/>
      </w:r>
    </w:p>
    <w:p w14:paraId="6F571CBC" w14:textId="77777777" w:rsidR="004B65CA" w:rsidRDefault="004B65CA" w:rsidP="00274111">
      <w:pPr>
        <w:spacing w:line="240" w:lineRule="auto"/>
      </w:pPr>
    </w:p>
    <w:p w14:paraId="7BF655CC" w14:textId="176A4746" w:rsidR="004B65CA" w:rsidRPr="00EE3920" w:rsidRDefault="004B65CA" w:rsidP="00274111">
      <w:pPr>
        <w:spacing w:line="240" w:lineRule="auto"/>
      </w:pPr>
      <w:r>
        <w:t>Excipientes</w:t>
      </w:r>
      <w:r w:rsidR="00842D6C" w:rsidRPr="00842D6C">
        <w:rPr>
          <w:highlight w:val="lightGray"/>
        </w:rPr>
        <w:t xml:space="preserve"> </w:t>
      </w:r>
      <w:r w:rsidR="00842D6C" w:rsidRPr="000B3D7B">
        <w:rPr>
          <w:highlight w:val="lightGray"/>
        </w:rPr>
        <w:t>Hidrógeno fosfato disódico heptahidratado</w:t>
      </w:r>
      <w:r w:rsidR="00842D6C">
        <w:rPr>
          <w:highlight w:val="lightGray"/>
        </w:rPr>
        <w:t xml:space="preserve"> </w:t>
      </w:r>
      <w:r w:rsidR="00842D6C" w:rsidRPr="000B3D7B">
        <w:rPr>
          <w:highlight w:val="lightGray"/>
        </w:rPr>
        <w:t>(</w:t>
      </w:r>
      <w:r w:rsidR="00842D6C">
        <w:rPr>
          <w:szCs w:val="22"/>
        </w:rPr>
        <w:t>E339</w:t>
      </w:r>
      <w:r w:rsidR="00842D6C" w:rsidRPr="000B3D7B">
        <w:rPr>
          <w:szCs w:val="22"/>
          <w:highlight w:val="lightGray"/>
        </w:rPr>
        <w:t>)</w:t>
      </w:r>
      <w:r w:rsidRPr="00411D60">
        <w:t>, cloruro de sodio, hidróxido de sodio, ácido clorhídrico conc</w:t>
      </w:r>
      <w:r>
        <w:t>entrado</w:t>
      </w:r>
      <w:r w:rsidRPr="00432E4D">
        <w:t>, agua para preparaciones inyectables</w:t>
      </w:r>
      <w:r w:rsidRPr="00292647">
        <w:t xml:space="preserve">. </w:t>
      </w:r>
      <w:r w:rsidRPr="009F017E">
        <w:rPr>
          <w:highlight w:val="lightGray"/>
        </w:rPr>
        <w:t>Para mayor información consultar el prospecto.</w:t>
      </w:r>
    </w:p>
    <w:p w14:paraId="34467CE7" w14:textId="77777777" w:rsidR="004B65CA" w:rsidRDefault="004B65CA" w:rsidP="00274111">
      <w:pPr>
        <w:spacing w:line="240" w:lineRule="auto"/>
      </w:pPr>
    </w:p>
    <w:p w14:paraId="0F328542" w14:textId="77777777" w:rsidR="004B65CA" w:rsidRPr="00EE3920" w:rsidRDefault="004B65CA" w:rsidP="00274111">
      <w:pPr>
        <w:spacing w:line="240" w:lineRule="auto"/>
      </w:pPr>
    </w:p>
    <w:p w14:paraId="202EF890" w14:textId="22518BC7"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VAULT_ND_c5ddb474-89b3-4c3b-b647-3c4407c5d6eb \* MERGEFORMAT </w:instrText>
      </w:r>
      <w:r w:rsidR="00A6026A">
        <w:rPr>
          <w:b/>
        </w:rPr>
        <w:fldChar w:fldCharType="separate"/>
      </w:r>
      <w:r w:rsidR="00A6026A">
        <w:rPr>
          <w:b/>
        </w:rPr>
        <w:t xml:space="preserve"> </w:t>
      </w:r>
      <w:r w:rsidR="00A6026A">
        <w:rPr>
          <w:b/>
        </w:rPr>
        <w:fldChar w:fldCharType="end"/>
      </w:r>
    </w:p>
    <w:p w14:paraId="45028002" w14:textId="77777777" w:rsidR="004B65CA" w:rsidRDefault="004B65CA" w:rsidP="00274111">
      <w:pPr>
        <w:spacing w:line="240" w:lineRule="auto"/>
      </w:pPr>
    </w:p>
    <w:p w14:paraId="0BF5A273"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6965C175" w14:textId="77777777" w:rsidR="004B65CA" w:rsidRDefault="004B65CA" w:rsidP="00274111">
      <w:pPr>
        <w:spacing w:line="240" w:lineRule="auto"/>
        <w:rPr>
          <w:noProof/>
          <w:szCs w:val="22"/>
          <w:lang w:val="es-ES_tradnl"/>
        </w:rPr>
      </w:pPr>
    </w:p>
    <w:p w14:paraId="7FBBA1BB"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5C388947" w14:textId="77777777" w:rsidR="004B65CA" w:rsidRPr="00533276" w:rsidRDefault="004B65CA" w:rsidP="00274111">
      <w:pPr>
        <w:spacing w:line="240" w:lineRule="auto"/>
        <w:rPr>
          <w:lang w:val="es-ES_tradnl"/>
        </w:rPr>
      </w:pPr>
    </w:p>
    <w:p w14:paraId="7FF75CDA" w14:textId="77777777" w:rsidR="004B65CA" w:rsidRPr="00EE3920" w:rsidRDefault="004B65CA" w:rsidP="00274111">
      <w:pPr>
        <w:spacing w:line="240" w:lineRule="auto"/>
      </w:pPr>
    </w:p>
    <w:p w14:paraId="4FB22542" w14:textId="05784617"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VAULT_ND_5e1afa15-112d-41ac-8323-e3e3c0c85270 \* MERGEFORMAT </w:instrText>
      </w:r>
      <w:r w:rsidR="00A6026A">
        <w:rPr>
          <w:b/>
        </w:rPr>
        <w:fldChar w:fldCharType="separate"/>
      </w:r>
      <w:r w:rsidR="00A6026A">
        <w:rPr>
          <w:b/>
        </w:rPr>
        <w:t xml:space="preserve"> </w:t>
      </w:r>
      <w:r w:rsidR="00A6026A">
        <w:rPr>
          <w:b/>
        </w:rPr>
        <w:fldChar w:fldCharType="end"/>
      </w:r>
    </w:p>
    <w:p w14:paraId="004C3DCE" w14:textId="77777777" w:rsidR="004B65CA" w:rsidRPr="00EE3920" w:rsidRDefault="004B65CA" w:rsidP="00274111">
      <w:pPr>
        <w:keepNext/>
        <w:spacing w:line="240" w:lineRule="auto"/>
      </w:pPr>
    </w:p>
    <w:p w14:paraId="07EBBFBC"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7A27561A" w14:textId="77777777" w:rsidR="004B65CA" w:rsidRDefault="004B65CA" w:rsidP="00274111">
      <w:pPr>
        <w:spacing w:line="240" w:lineRule="auto"/>
        <w:rPr>
          <w:noProof/>
          <w:szCs w:val="22"/>
        </w:rPr>
      </w:pPr>
      <w:r w:rsidRPr="00B35C4D">
        <w:rPr>
          <w:noProof/>
          <w:szCs w:val="22"/>
        </w:rPr>
        <w:t>Una vez a la semana</w:t>
      </w:r>
    </w:p>
    <w:p w14:paraId="521F249D" w14:textId="77777777" w:rsidR="004B65CA" w:rsidRDefault="004B65CA" w:rsidP="00274111">
      <w:pPr>
        <w:spacing w:line="240" w:lineRule="auto"/>
        <w:rPr>
          <w:noProof/>
          <w:szCs w:val="22"/>
        </w:rPr>
      </w:pPr>
    </w:p>
    <w:p w14:paraId="0FCC6B70"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30425758"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1A538C40" w14:textId="77777777" w:rsidTr="00274111">
        <w:tc>
          <w:tcPr>
            <w:tcW w:w="1204" w:type="dxa"/>
            <w:tcBorders>
              <w:top w:val="nil"/>
              <w:left w:val="nil"/>
              <w:bottom w:val="nil"/>
              <w:right w:val="nil"/>
            </w:tcBorders>
          </w:tcPr>
          <w:p w14:paraId="7C1D9286"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158B0A6E"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121BD93B"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516979E9"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5676B270"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22A867E1"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31A5D983"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429647F6"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5E8ED226" w14:textId="77777777" w:rsidTr="00274111">
        <w:tc>
          <w:tcPr>
            <w:tcW w:w="1204" w:type="dxa"/>
            <w:tcBorders>
              <w:top w:val="nil"/>
              <w:left w:val="nil"/>
              <w:bottom w:val="nil"/>
              <w:right w:val="single" w:sz="4" w:space="0" w:color="auto"/>
            </w:tcBorders>
          </w:tcPr>
          <w:p w14:paraId="12382B99"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0FED56D7"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1F2929CF"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0935AA6B"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6AD77188"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662B641E"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29ACBA87"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27C8889" w14:textId="77777777" w:rsidR="004B65CA" w:rsidRPr="001B5FA1" w:rsidRDefault="004B65CA" w:rsidP="00274111">
            <w:pPr>
              <w:keepNext/>
              <w:keepLines/>
              <w:tabs>
                <w:tab w:val="clear" w:pos="567"/>
              </w:tabs>
              <w:spacing w:line="240" w:lineRule="auto"/>
              <w:rPr>
                <w:noProof/>
                <w:szCs w:val="22"/>
              </w:rPr>
            </w:pPr>
          </w:p>
        </w:tc>
      </w:tr>
      <w:tr w:rsidR="004B65CA" w:rsidRPr="001B5FA1" w14:paraId="3420740C" w14:textId="77777777" w:rsidTr="00274111">
        <w:tc>
          <w:tcPr>
            <w:tcW w:w="1204" w:type="dxa"/>
            <w:tcBorders>
              <w:top w:val="nil"/>
              <w:left w:val="nil"/>
              <w:bottom w:val="nil"/>
              <w:right w:val="single" w:sz="4" w:space="0" w:color="auto"/>
            </w:tcBorders>
          </w:tcPr>
          <w:p w14:paraId="2820E89A"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11882BE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008C2C4"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5B24931F"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252CF5C3"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48DD0A16"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62D8DC6F"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48D847D" w14:textId="77777777" w:rsidR="004B65CA" w:rsidRPr="001B5FA1" w:rsidRDefault="004B65CA" w:rsidP="00274111">
            <w:pPr>
              <w:keepNext/>
              <w:keepLines/>
              <w:tabs>
                <w:tab w:val="clear" w:pos="567"/>
              </w:tabs>
              <w:spacing w:line="240" w:lineRule="auto"/>
              <w:rPr>
                <w:noProof/>
                <w:szCs w:val="22"/>
              </w:rPr>
            </w:pPr>
          </w:p>
        </w:tc>
      </w:tr>
      <w:tr w:rsidR="004B65CA" w:rsidRPr="001B5FA1" w14:paraId="65472E41" w14:textId="77777777" w:rsidTr="00274111">
        <w:tc>
          <w:tcPr>
            <w:tcW w:w="1204" w:type="dxa"/>
            <w:tcBorders>
              <w:top w:val="nil"/>
              <w:left w:val="nil"/>
              <w:bottom w:val="nil"/>
              <w:right w:val="single" w:sz="4" w:space="0" w:color="auto"/>
            </w:tcBorders>
          </w:tcPr>
          <w:p w14:paraId="5C10B285"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079D8112"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06D4078"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A4F0686"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04BA0EBC"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70D403C8"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0A2066C"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2DD0CF7" w14:textId="77777777" w:rsidR="004B65CA" w:rsidRPr="001B5FA1" w:rsidRDefault="004B65CA" w:rsidP="00274111">
            <w:pPr>
              <w:keepNext/>
              <w:keepLines/>
              <w:tabs>
                <w:tab w:val="clear" w:pos="567"/>
              </w:tabs>
              <w:spacing w:line="240" w:lineRule="auto"/>
              <w:rPr>
                <w:noProof/>
                <w:szCs w:val="22"/>
              </w:rPr>
            </w:pPr>
          </w:p>
        </w:tc>
      </w:tr>
      <w:tr w:rsidR="004B65CA" w:rsidRPr="001B5FA1" w14:paraId="645E057C" w14:textId="77777777" w:rsidTr="00274111">
        <w:tc>
          <w:tcPr>
            <w:tcW w:w="1204" w:type="dxa"/>
            <w:tcBorders>
              <w:top w:val="nil"/>
              <w:left w:val="nil"/>
              <w:bottom w:val="nil"/>
              <w:right w:val="single" w:sz="4" w:space="0" w:color="auto"/>
            </w:tcBorders>
          </w:tcPr>
          <w:p w14:paraId="76C65B3C"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32A71505"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EDE1CFC"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A0AC3EB"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4A0AD614"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1CC39097"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58EA3BC"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1C2C2396" w14:textId="77777777" w:rsidR="004B65CA" w:rsidRPr="001B5FA1" w:rsidRDefault="004B65CA" w:rsidP="00274111">
            <w:pPr>
              <w:keepNext/>
              <w:keepLines/>
              <w:tabs>
                <w:tab w:val="clear" w:pos="567"/>
              </w:tabs>
              <w:spacing w:line="240" w:lineRule="auto"/>
              <w:rPr>
                <w:noProof/>
                <w:szCs w:val="22"/>
              </w:rPr>
            </w:pPr>
          </w:p>
        </w:tc>
      </w:tr>
    </w:tbl>
    <w:p w14:paraId="060557A4" w14:textId="77777777" w:rsidR="004B65CA" w:rsidRPr="00B35C4D" w:rsidRDefault="004B65CA" w:rsidP="00274111">
      <w:pPr>
        <w:spacing w:line="240" w:lineRule="auto"/>
        <w:rPr>
          <w:noProof/>
          <w:szCs w:val="22"/>
        </w:rPr>
      </w:pPr>
    </w:p>
    <w:p w14:paraId="15FFF025" w14:textId="77777777" w:rsidR="004B65CA" w:rsidRPr="000E350D" w:rsidRDefault="004B65CA" w:rsidP="00274111">
      <w:pPr>
        <w:spacing w:line="240" w:lineRule="auto"/>
      </w:pPr>
      <w:r w:rsidRPr="009F017E">
        <w:t>Leer el prospecto antes de utilizar este medicamento.</w:t>
      </w:r>
    </w:p>
    <w:p w14:paraId="16AC6C73" w14:textId="77777777" w:rsidR="004B65CA" w:rsidRPr="00EE3920" w:rsidRDefault="004B65CA" w:rsidP="00274111">
      <w:pPr>
        <w:spacing w:line="240" w:lineRule="auto"/>
      </w:pPr>
      <w:r w:rsidRPr="000E350D">
        <w:t>Vía subcutánea</w:t>
      </w:r>
    </w:p>
    <w:p w14:paraId="6FC9234F" w14:textId="77777777" w:rsidR="004B65CA" w:rsidRPr="00EE3920" w:rsidRDefault="004B65CA" w:rsidP="00274111">
      <w:pPr>
        <w:spacing w:line="240" w:lineRule="auto"/>
      </w:pPr>
    </w:p>
    <w:p w14:paraId="125C7BFF" w14:textId="77777777" w:rsidR="004B65CA" w:rsidRPr="00EE3920" w:rsidRDefault="004B65CA" w:rsidP="00602485">
      <w:pPr>
        <w:spacing w:line="240" w:lineRule="auto"/>
      </w:pPr>
    </w:p>
    <w:p w14:paraId="010DA781" w14:textId="64B15B81"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VAULT_ND_20639f1b-cccc-47c6-83b1-100f191d0989 \* MERGEFORMAT </w:instrText>
      </w:r>
      <w:r w:rsidR="00A6026A">
        <w:rPr>
          <w:b/>
        </w:rPr>
        <w:fldChar w:fldCharType="separate"/>
      </w:r>
      <w:r w:rsidR="00A6026A">
        <w:rPr>
          <w:b/>
        </w:rPr>
        <w:t xml:space="preserve"> </w:t>
      </w:r>
      <w:r w:rsidR="00A6026A">
        <w:rPr>
          <w:b/>
        </w:rPr>
        <w:fldChar w:fldCharType="end"/>
      </w:r>
    </w:p>
    <w:p w14:paraId="03DFA661" w14:textId="77777777" w:rsidR="004B65CA" w:rsidRPr="00EE3920" w:rsidRDefault="004B65CA" w:rsidP="00274111">
      <w:pPr>
        <w:keepNext/>
        <w:spacing w:line="240" w:lineRule="auto"/>
      </w:pPr>
    </w:p>
    <w:p w14:paraId="35FE98A7" w14:textId="609AADD8"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vault_nd_2026eb60-d179-4f87-b122-f09d96b975ec \* MERGEFORMAT</w:instrText>
      </w:r>
      <w:r w:rsidR="00383A05">
        <w:fldChar w:fldCharType="separate"/>
      </w:r>
      <w:r w:rsidR="00A6026A">
        <w:t xml:space="preserve"> </w:t>
      </w:r>
      <w:r w:rsidR="00383A05">
        <w:fldChar w:fldCharType="end"/>
      </w:r>
    </w:p>
    <w:p w14:paraId="03331399" w14:textId="77777777" w:rsidR="004B65CA" w:rsidRPr="00EE3920" w:rsidRDefault="004B65CA" w:rsidP="00274111">
      <w:pPr>
        <w:spacing w:line="240" w:lineRule="auto"/>
      </w:pPr>
    </w:p>
    <w:p w14:paraId="59838F66" w14:textId="77777777" w:rsidR="004B65CA" w:rsidRPr="00EE3920" w:rsidRDefault="004B65CA" w:rsidP="00274111">
      <w:pPr>
        <w:spacing w:line="240" w:lineRule="auto"/>
      </w:pPr>
    </w:p>
    <w:p w14:paraId="27212C74" w14:textId="4BDEB0CC"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VAULT_ND_5b6607db-69e1-4129-a2e5-d3d3fb16ce36 \* MERGEFORMAT </w:instrText>
      </w:r>
      <w:r w:rsidR="00A6026A">
        <w:rPr>
          <w:b/>
        </w:rPr>
        <w:fldChar w:fldCharType="separate"/>
      </w:r>
      <w:r w:rsidR="00A6026A">
        <w:rPr>
          <w:b/>
        </w:rPr>
        <w:t xml:space="preserve"> </w:t>
      </w:r>
      <w:r w:rsidR="00A6026A">
        <w:rPr>
          <w:b/>
        </w:rPr>
        <w:fldChar w:fldCharType="end"/>
      </w:r>
    </w:p>
    <w:p w14:paraId="3EB313F1" w14:textId="77777777" w:rsidR="004B65CA" w:rsidRPr="00EE3920" w:rsidRDefault="004B65CA" w:rsidP="00274111">
      <w:pPr>
        <w:tabs>
          <w:tab w:val="left" w:pos="749"/>
        </w:tabs>
        <w:spacing w:line="240" w:lineRule="auto"/>
      </w:pPr>
    </w:p>
    <w:p w14:paraId="7710C80F" w14:textId="77777777" w:rsidR="004B65CA" w:rsidRPr="00EE3920" w:rsidRDefault="004B65CA" w:rsidP="00274111">
      <w:pPr>
        <w:spacing w:line="240" w:lineRule="auto"/>
      </w:pPr>
    </w:p>
    <w:p w14:paraId="59D7DA8A" w14:textId="0A7A005F"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VAULT_ND_769bcd41-fcfa-4d56-94b8-aa0e53e6a8d9 \* MERGEFORMAT </w:instrText>
      </w:r>
      <w:r w:rsidR="00A6026A">
        <w:rPr>
          <w:b/>
        </w:rPr>
        <w:fldChar w:fldCharType="separate"/>
      </w:r>
      <w:r w:rsidR="00A6026A">
        <w:rPr>
          <w:b/>
        </w:rPr>
        <w:t xml:space="preserve"> </w:t>
      </w:r>
      <w:r w:rsidR="00A6026A">
        <w:rPr>
          <w:b/>
        </w:rPr>
        <w:fldChar w:fldCharType="end"/>
      </w:r>
    </w:p>
    <w:p w14:paraId="48E7B9F9" w14:textId="77777777" w:rsidR="004B65CA" w:rsidRDefault="004B65CA" w:rsidP="00274111">
      <w:pPr>
        <w:spacing w:line="240" w:lineRule="auto"/>
      </w:pPr>
    </w:p>
    <w:p w14:paraId="7CD65720" w14:textId="77777777" w:rsidR="004B65CA" w:rsidRDefault="004B65CA" w:rsidP="00274111">
      <w:pPr>
        <w:spacing w:line="240" w:lineRule="auto"/>
      </w:pPr>
      <w:r>
        <w:t>CAD</w:t>
      </w:r>
    </w:p>
    <w:p w14:paraId="45D96661" w14:textId="77777777" w:rsidR="004B65CA" w:rsidRPr="00EE3920" w:rsidRDefault="004B65CA" w:rsidP="00274111">
      <w:pPr>
        <w:spacing w:line="240" w:lineRule="auto"/>
      </w:pPr>
    </w:p>
    <w:p w14:paraId="4039658A" w14:textId="77777777" w:rsidR="004B65CA" w:rsidRPr="00EE3920" w:rsidRDefault="004B65CA" w:rsidP="00274111">
      <w:pPr>
        <w:spacing w:line="240" w:lineRule="auto"/>
      </w:pPr>
    </w:p>
    <w:p w14:paraId="74F931DA" w14:textId="732DF152"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VAULT_ND_76f7d475-b062-4226-877c-ad5e6724820e \* MERGEFORMAT </w:instrText>
      </w:r>
      <w:r w:rsidR="00A6026A">
        <w:rPr>
          <w:b/>
        </w:rPr>
        <w:fldChar w:fldCharType="separate"/>
      </w:r>
      <w:r w:rsidR="00A6026A">
        <w:rPr>
          <w:b/>
        </w:rPr>
        <w:t xml:space="preserve"> </w:t>
      </w:r>
      <w:r w:rsidR="00A6026A">
        <w:rPr>
          <w:b/>
        </w:rPr>
        <w:fldChar w:fldCharType="end"/>
      </w:r>
    </w:p>
    <w:p w14:paraId="16FA666B" w14:textId="77777777" w:rsidR="004B65CA" w:rsidRPr="00EE3920" w:rsidRDefault="004B65CA" w:rsidP="00274111">
      <w:pPr>
        <w:keepNext/>
        <w:spacing w:line="240" w:lineRule="auto"/>
      </w:pPr>
    </w:p>
    <w:p w14:paraId="1F37D1D8" w14:textId="77777777" w:rsidR="004B65CA" w:rsidRPr="00292647" w:rsidRDefault="004B65CA" w:rsidP="00274111">
      <w:pPr>
        <w:spacing w:line="240" w:lineRule="auto"/>
        <w:rPr>
          <w:noProof/>
          <w:szCs w:val="22"/>
          <w:lang w:val="es-ES_tradnl"/>
        </w:rPr>
      </w:pPr>
      <w:r w:rsidRPr="00292647">
        <w:rPr>
          <w:noProof/>
          <w:szCs w:val="22"/>
          <w:lang w:val="es-ES_tradnl"/>
        </w:rPr>
        <w:t>Conservar en nevera.</w:t>
      </w:r>
    </w:p>
    <w:p w14:paraId="3B79FD12" w14:textId="6F7B7D60" w:rsidR="004B65CA" w:rsidRPr="006E7DB1" w:rsidRDefault="004B65CA" w:rsidP="00274111">
      <w:pPr>
        <w:spacing w:line="240" w:lineRule="auto"/>
        <w:rPr>
          <w:noProof/>
          <w:szCs w:val="22"/>
          <w:lang w:val="es-ES_tradnl"/>
        </w:rPr>
      </w:pPr>
      <w:r w:rsidRPr="00292647">
        <w:rPr>
          <w:noProof/>
          <w:szCs w:val="22"/>
          <w:lang w:val="es-ES_tradnl"/>
        </w:rPr>
        <w:t xml:space="preserve">Se puede almacenar sin refrigerar </w:t>
      </w:r>
      <w:r w:rsidR="00910E8C">
        <w:rPr>
          <w:noProof/>
          <w:szCs w:val="22"/>
          <w:lang w:val="es-ES_tradnl"/>
        </w:rPr>
        <w:t>por debajo de</w:t>
      </w:r>
      <w:r w:rsidRPr="00292647">
        <w:rPr>
          <w:noProof/>
          <w:szCs w:val="22"/>
          <w:lang w:val="es-ES_tradnl"/>
        </w:rPr>
        <w:t xml:space="preserve"> 30 </w:t>
      </w:r>
      <w:r w:rsidR="002C0937">
        <w:rPr>
          <w:noProof/>
          <w:szCs w:val="22"/>
          <w:lang w:val="es-ES_tradnl"/>
        </w:rPr>
        <w:t>°</w:t>
      </w:r>
      <w:r w:rsidRPr="00292647">
        <w:rPr>
          <w:noProof/>
          <w:szCs w:val="22"/>
          <w:lang w:val="es-ES_tradnl"/>
        </w:rPr>
        <w:t>C hasta un máximo de 21 días.</w:t>
      </w:r>
    </w:p>
    <w:p w14:paraId="51EE7ED1"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45840B9D"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75BE7141" w14:textId="77777777" w:rsidR="004B65CA" w:rsidRDefault="004B65CA" w:rsidP="00274111">
      <w:pPr>
        <w:spacing w:line="240" w:lineRule="auto"/>
        <w:rPr>
          <w:lang w:val="es-ES_tradnl"/>
        </w:rPr>
      </w:pPr>
    </w:p>
    <w:p w14:paraId="260BC80C" w14:textId="77777777" w:rsidR="004B65CA" w:rsidRPr="00640A15" w:rsidRDefault="004B65CA" w:rsidP="00274111">
      <w:pPr>
        <w:spacing w:line="240" w:lineRule="auto"/>
        <w:rPr>
          <w:lang w:val="es-ES_tradnl"/>
        </w:rPr>
      </w:pPr>
    </w:p>
    <w:p w14:paraId="2D062A89" w14:textId="410A4756"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VAULT_ND_f36380df-1dff-4cbf-af71-e8e524894a08 \* MERGEFORMAT </w:instrText>
      </w:r>
      <w:r w:rsidR="00A6026A">
        <w:rPr>
          <w:b/>
        </w:rPr>
        <w:fldChar w:fldCharType="separate"/>
      </w:r>
      <w:r w:rsidR="00A6026A">
        <w:rPr>
          <w:b/>
        </w:rPr>
        <w:t xml:space="preserve"> </w:t>
      </w:r>
      <w:r w:rsidR="00A6026A">
        <w:rPr>
          <w:b/>
        </w:rPr>
        <w:fldChar w:fldCharType="end"/>
      </w:r>
    </w:p>
    <w:p w14:paraId="609A89C2" w14:textId="77777777" w:rsidR="004B65CA" w:rsidRPr="00EE3920" w:rsidRDefault="004B65CA" w:rsidP="00274111">
      <w:pPr>
        <w:spacing w:line="240" w:lineRule="auto"/>
      </w:pPr>
    </w:p>
    <w:p w14:paraId="23A3B5F7" w14:textId="77777777" w:rsidR="004B65CA" w:rsidRPr="00EE3920" w:rsidRDefault="004B65CA" w:rsidP="00274111">
      <w:pPr>
        <w:spacing w:line="240" w:lineRule="auto"/>
      </w:pPr>
    </w:p>
    <w:p w14:paraId="5A887A14" w14:textId="292F064B"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VAULT_ND_d438336f-7ca2-4c38-a9e6-1434bdb0c8e3 \* MERGEFORMAT </w:instrText>
      </w:r>
      <w:r w:rsidR="00A6026A">
        <w:rPr>
          <w:b/>
        </w:rPr>
        <w:fldChar w:fldCharType="separate"/>
      </w:r>
      <w:r w:rsidR="00A6026A">
        <w:rPr>
          <w:b/>
        </w:rPr>
        <w:t xml:space="preserve"> </w:t>
      </w:r>
      <w:r w:rsidR="00A6026A">
        <w:rPr>
          <w:b/>
        </w:rPr>
        <w:fldChar w:fldCharType="end"/>
      </w:r>
    </w:p>
    <w:p w14:paraId="40C037B1" w14:textId="77777777" w:rsidR="004B65CA" w:rsidRPr="00EE3920" w:rsidRDefault="004B65CA" w:rsidP="00274111">
      <w:pPr>
        <w:spacing w:line="240" w:lineRule="auto"/>
      </w:pPr>
    </w:p>
    <w:p w14:paraId="292566C1"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1AE3D1B5"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30F0CD32" w14:textId="77777777" w:rsidR="004B65CA" w:rsidRPr="000A2F24" w:rsidRDefault="004B65CA" w:rsidP="00274111">
      <w:pPr>
        <w:spacing w:line="240" w:lineRule="auto"/>
        <w:rPr>
          <w:noProof/>
          <w:szCs w:val="22"/>
        </w:rPr>
      </w:pPr>
      <w:r>
        <w:rPr>
          <w:szCs w:val="22"/>
        </w:rPr>
        <w:t>Países Bajos</w:t>
      </w:r>
    </w:p>
    <w:p w14:paraId="20FCB2BC" w14:textId="77777777" w:rsidR="004B65CA" w:rsidRPr="00EE3920" w:rsidRDefault="004B65CA" w:rsidP="00274111">
      <w:pPr>
        <w:spacing w:line="240" w:lineRule="auto"/>
      </w:pPr>
    </w:p>
    <w:p w14:paraId="19619949" w14:textId="77777777" w:rsidR="004B65CA" w:rsidRPr="00EE3920" w:rsidRDefault="004B65CA" w:rsidP="00274111">
      <w:pPr>
        <w:spacing w:line="240" w:lineRule="auto"/>
      </w:pPr>
    </w:p>
    <w:p w14:paraId="504247D5" w14:textId="5E3C5051"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VAULT_ND_160396c9-b2a7-440f-b3b5-b19102dd0f6c \* MERGEFORMAT </w:instrText>
      </w:r>
      <w:r w:rsidR="00A6026A">
        <w:rPr>
          <w:b/>
        </w:rPr>
        <w:fldChar w:fldCharType="separate"/>
      </w:r>
      <w:r w:rsidR="00A6026A">
        <w:rPr>
          <w:b/>
        </w:rPr>
        <w:t xml:space="preserve"> </w:t>
      </w:r>
      <w:r w:rsidR="00A6026A">
        <w:rPr>
          <w:b/>
        </w:rPr>
        <w:fldChar w:fldCharType="end"/>
      </w:r>
    </w:p>
    <w:p w14:paraId="19CA86B4" w14:textId="77777777" w:rsidR="004B65CA" w:rsidRPr="00EE3920" w:rsidRDefault="004B65CA" w:rsidP="00274111">
      <w:pPr>
        <w:spacing w:line="240" w:lineRule="auto"/>
      </w:pPr>
    </w:p>
    <w:p w14:paraId="099E7672" w14:textId="2F29E101" w:rsidR="004B65CA" w:rsidRPr="003C5278" w:rsidRDefault="000E350D" w:rsidP="00274111">
      <w:pPr>
        <w:spacing w:line="240" w:lineRule="auto"/>
        <w:outlineLvl w:val="0"/>
        <w:rPr>
          <w:noProof/>
          <w:highlight w:val="lightGray"/>
          <w:lang w:val="de-DE"/>
        </w:rPr>
      </w:pPr>
      <w:r w:rsidRPr="009A370C">
        <w:rPr>
          <w:szCs w:val="22"/>
        </w:rPr>
        <w:t>EU/1/22/1685</w:t>
      </w:r>
      <w:r w:rsidR="004B65CA" w:rsidRPr="003C5278">
        <w:rPr>
          <w:rFonts w:cs="Verdana"/>
          <w:lang w:val="de-DE"/>
        </w:rPr>
        <w:t>/003</w:t>
      </w:r>
      <w:r w:rsidR="00A6026A">
        <w:rPr>
          <w:rFonts w:cs="Verdana"/>
          <w:lang w:val="de-DE"/>
        </w:rPr>
        <w:fldChar w:fldCharType="begin"/>
      </w:r>
      <w:r w:rsidR="00A6026A">
        <w:rPr>
          <w:rFonts w:cs="Verdana"/>
          <w:lang w:val="de-DE"/>
        </w:rPr>
        <w:instrText xml:space="preserve"> DOCVARIABLE VAULT_ND_f8a33372-d1d9-4741-ae4b-1c90b308e3f4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1F3298BB" w14:textId="77777777" w:rsidR="004B65CA" w:rsidRPr="00640A15" w:rsidRDefault="004B65CA" w:rsidP="00274111">
      <w:pPr>
        <w:spacing w:line="240" w:lineRule="auto"/>
        <w:rPr>
          <w:lang w:val="de-DE"/>
        </w:rPr>
      </w:pPr>
    </w:p>
    <w:p w14:paraId="731A02F1" w14:textId="77777777" w:rsidR="004B65CA" w:rsidRPr="00EE3920" w:rsidRDefault="004B65CA" w:rsidP="00274111">
      <w:pPr>
        <w:spacing w:line="240" w:lineRule="auto"/>
      </w:pPr>
    </w:p>
    <w:p w14:paraId="47EFBC8E" w14:textId="1271A4DC"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VAULT_ND_381e7fb6-2ad4-483f-99a5-3fce25145ec6 \* MERGEFORMAT </w:instrText>
      </w:r>
      <w:r w:rsidR="00A6026A">
        <w:rPr>
          <w:b/>
        </w:rPr>
        <w:fldChar w:fldCharType="separate"/>
      </w:r>
      <w:r w:rsidR="00A6026A">
        <w:rPr>
          <w:b/>
        </w:rPr>
        <w:t xml:space="preserve"> </w:t>
      </w:r>
      <w:r w:rsidR="00A6026A">
        <w:rPr>
          <w:b/>
        </w:rPr>
        <w:fldChar w:fldCharType="end"/>
      </w:r>
    </w:p>
    <w:p w14:paraId="532167BB" w14:textId="77777777" w:rsidR="004B65CA" w:rsidRPr="009A6FC8" w:rsidRDefault="004B65CA" w:rsidP="00274111">
      <w:pPr>
        <w:spacing w:line="240" w:lineRule="auto"/>
        <w:rPr>
          <w:iCs/>
        </w:rPr>
      </w:pPr>
    </w:p>
    <w:p w14:paraId="43954A19" w14:textId="77777777" w:rsidR="004B65CA" w:rsidRDefault="004B65CA" w:rsidP="00274111">
      <w:pPr>
        <w:spacing w:line="240" w:lineRule="auto"/>
      </w:pPr>
      <w:r>
        <w:t>Lote</w:t>
      </w:r>
    </w:p>
    <w:p w14:paraId="514880C4" w14:textId="77777777" w:rsidR="004B65CA" w:rsidRDefault="004B65CA" w:rsidP="00274111">
      <w:pPr>
        <w:spacing w:line="240" w:lineRule="auto"/>
      </w:pPr>
    </w:p>
    <w:p w14:paraId="6580B751" w14:textId="77777777" w:rsidR="004B65CA" w:rsidRPr="00EE3920" w:rsidRDefault="004B65CA" w:rsidP="00274111">
      <w:pPr>
        <w:spacing w:line="240" w:lineRule="auto"/>
      </w:pPr>
    </w:p>
    <w:p w14:paraId="16058FA5" w14:textId="63FD8480"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VAULT_ND_467d676a-db74-4ef6-b41a-66ae27c47d7c \* MERGEFORMAT </w:instrText>
      </w:r>
      <w:r w:rsidR="00A6026A">
        <w:rPr>
          <w:b/>
        </w:rPr>
        <w:fldChar w:fldCharType="separate"/>
      </w:r>
      <w:r w:rsidR="00A6026A">
        <w:rPr>
          <w:b/>
        </w:rPr>
        <w:t xml:space="preserve"> </w:t>
      </w:r>
      <w:r w:rsidR="00A6026A">
        <w:rPr>
          <w:b/>
        </w:rPr>
        <w:fldChar w:fldCharType="end"/>
      </w:r>
    </w:p>
    <w:p w14:paraId="6E647206" w14:textId="77777777" w:rsidR="004B65CA" w:rsidRPr="00EE3920" w:rsidRDefault="004B65CA" w:rsidP="00274111">
      <w:pPr>
        <w:spacing w:line="240" w:lineRule="auto"/>
        <w:rPr>
          <w:i/>
        </w:rPr>
      </w:pPr>
    </w:p>
    <w:p w14:paraId="1E773C27" w14:textId="77777777" w:rsidR="004B65CA" w:rsidRPr="00EE3920" w:rsidRDefault="004B65CA" w:rsidP="00274111">
      <w:pPr>
        <w:spacing w:line="240" w:lineRule="auto"/>
      </w:pPr>
    </w:p>
    <w:p w14:paraId="5F4B7444" w14:textId="48BDE004"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VAULT_ND_a2d90473-0d30-43ea-8401-2512178aeaf9 \* MERGEFORMAT </w:instrText>
      </w:r>
      <w:r w:rsidR="00A6026A">
        <w:rPr>
          <w:b/>
        </w:rPr>
        <w:fldChar w:fldCharType="separate"/>
      </w:r>
      <w:r w:rsidR="00A6026A">
        <w:rPr>
          <w:b/>
        </w:rPr>
        <w:t xml:space="preserve"> </w:t>
      </w:r>
      <w:r w:rsidR="00A6026A">
        <w:rPr>
          <w:b/>
        </w:rPr>
        <w:fldChar w:fldCharType="end"/>
      </w:r>
    </w:p>
    <w:p w14:paraId="6CB83535" w14:textId="77777777" w:rsidR="004B65CA" w:rsidRPr="00EE3920" w:rsidRDefault="004B65CA" w:rsidP="00274111">
      <w:pPr>
        <w:spacing w:line="240" w:lineRule="auto"/>
      </w:pPr>
    </w:p>
    <w:p w14:paraId="71DE30A8" w14:textId="77777777" w:rsidR="004B65CA" w:rsidRPr="00EE3920" w:rsidRDefault="004B65CA" w:rsidP="00274111">
      <w:pPr>
        <w:spacing w:line="240" w:lineRule="auto"/>
      </w:pPr>
    </w:p>
    <w:p w14:paraId="73FD875A" w14:textId="461AFA02" w:rsidR="004B65CA" w:rsidRPr="00EE3920"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VAULT_ND_62178c1a-76c0-4053-be3a-cb10e1dff7e4 \* MERGEFORMAT </w:instrText>
      </w:r>
      <w:r w:rsidR="00A6026A">
        <w:rPr>
          <w:b/>
        </w:rPr>
        <w:fldChar w:fldCharType="separate"/>
      </w:r>
      <w:r w:rsidR="00A6026A">
        <w:rPr>
          <w:b/>
        </w:rPr>
        <w:t xml:space="preserve"> </w:t>
      </w:r>
      <w:r w:rsidR="00A6026A">
        <w:rPr>
          <w:b/>
        </w:rPr>
        <w:fldChar w:fldCharType="end"/>
      </w:r>
    </w:p>
    <w:p w14:paraId="603E7E4E" w14:textId="77777777" w:rsidR="004B65CA" w:rsidRPr="00EE3920" w:rsidRDefault="004B65CA" w:rsidP="00274111">
      <w:pPr>
        <w:spacing w:line="240" w:lineRule="auto"/>
      </w:pPr>
    </w:p>
    <w:p w14:paraId="588064DB" w14:textId="77777777" w:rsidR="004B65CA" w:rsidRPr="000A2F24" w:rsidRDefault="004B65CA" w:rsidP="00274111">
      <w:pPr>
        <w:pStyle w:val="CommentText"/>
        <w:spacing w:line="240" w:lineRule="auto"/>
        <w:rPr>
          <w:sz w:val="22"/>
          <w:szCs w:val="22"/>
          <w:lang w:val="en-GB"/>
        </w:rPr>
      </w:pPr>
      <w:r w:rsidRPr="000A2F24">
        <w:rPr>
          <w:noProof/>
          <w:sz w:val="22"/>
          <w:szCs w:val="22"/>
          <w:lang w:val="en-GB"/>
        </w:rPr>
        <w:t>MOUNJARO</w:t>
      </w:r>
      <w:r w:rsidRPr="000A2F24">
        <w:rPr>
          <w:sz w:val="22"/>
          <w:szCs w:val="22"/>
          <w:lang w:val="en-GB"/>
        </w:rPr>
        <w:t xml:space="preserve"> 2</w:t>
      </w:r>
      <w:r>
        <w:rPr>
          <w:sz w:val="22"/>
          <w:szCs w:val="22"/>
          <w:lang w:val="en-GB"/>
        </w:rPr>
        <w:t>,</w:t>
      </w:r>
      <w:r w:rsidRPr="000A2F24">
        <w:rPr>
          <w:sz w:val="22"/>
          <w:szCs w:val="22"/>
          <w:lang w:val="en-GB"/>
        </w:rPr>
        <w:t>5 mg</w:t>
      </w:r>
    </w:p>
    <w:p w14:paraId="50A9FC53" w14:textId="77777777" w:rsidR="004B65CA" w:rsidRDefault="004B65CA" w:rsidP="00274111">
      <w:pPr>
        <w:spacing w:line="240" w:lineRule="auto"/>
        <w:rPr>
          <w:noProof/>
          <w:szCs w:val="22"/>
          <w:shd w:val="clear" w:color="auto" w:fill="CCCCCC"/>
        </w:rPr>
      </w:pPr>
    </w:p>
    <w:p w14:paraId="2441E308" w14:textId="77777777" w:rsidR="004B65CA" w:rsidRPr="00067B16" w:rsidRDefault="004B65CA" w:rsidP="00274111">
      <w:pPr>
        <w:spacing w:line="240" w:lineRule="auto"/>
        <w:rPr>
          <w:noProof/>
          <w:szCs w:val="22"/>
          <w:shd w:val="clear" w:color="auto" w:fill="CCCCCC"/>
        </w:rPr>
      </w:pPr>
    </w:p>
    <w:p w14:paraId="0EAF6C72" w14:textId="39DE1D59" w:rsidR="004B65CA" w:rsidRPr="00C06514"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VAULT_ND_f5ba9625-4d4a-4847-ae08-7c2190f42995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7AE01047" w14:textId="77777777" w:rsidR="004B65CA" w:rsidRDefault="004B65CA" w:rsidP="00274111">
      <w:pPr>
        <w:spacing w:line="240" w:lineRule="auto"/>
        <w:rPr>
          <w:noProof/>
          <w:lang w:val="pt-PT"/>
        </w:rPr>
      </w:pPr>
    </w:p>
    <w:p w14:paraId="00DD5CD9" w14:textId="77777777" w:rsidR="004B65CA" w:rsidRPr="00B340CA" w:rsidRDefault="004B65CA" w:rsidP="00274111">
      <w:pPr>
        <w:spacing w:line="240" w:lineRule="auto"/>
        <w:rPr>
          <w:noProof/>
          <w:lang w:val="pt-BR"/>
        </w:rPr>
      </w:pPr>
    </w:p>
    <w:p w14:paraId="473F976C" w14:textId="68536FA5" w:rsidR="004B65CA" w:rsidRPr="00C937E7" w:rsidRDefault="004B65CA">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VAULT_ND_3d61ae07-c13c-4533-bb13-7e32d90b3ed9 \* MERGEFORMAT </w:instrText>
      </w:r>
      <w:r w:rsidR="00A6026A">
        <w:rPr>
          <w:b/>
          <w:noProof/>
        </w:rPr>
        <w:fldChar w:fldCharType="separate"/>
      </w:r>
      <w:r w:rsidR="00A6026A">
        <w:rPr>
          <w:b/>
          <w:noProof/>
        </w:rPr>
        <w:t xml:space="preserve"> </w:t>
      </w:r>
      <w:r w:rsidR="00A6026A">
        <w:rPr>
          <w:b/>
          <w:noProof/>
        </w:rPr>
        <w:fldChar w:fldCharType="end"/>
      </w:r>
    </w:p>
    <w:p w14:paraId="6DA0D29D" w14:textId="77777777" w:rsidR="004B65CA" w:rsidRDefault="004B65CA" w:rsidP="00274111">
      <w:pPr>
        <w:spacing w:line="240" w:lineRule="auto"/>
        <w:rPr>
          <w:b/>
        </w:rPr>
      </w:pPr>
    </w:p>
    <w:p w14:paraId="4DBCC82C" w14:textId="77777777" w:rsidR="004B65CA" w:rsidRDefault="004B65CA">
      <w:pPr>
        <w:tabs>
          <w:tab w:val="clear" w:pos="567"/>
        </w:tabs>
        <w:spacing w:line="240" w:lineRule="auto"/>
        <w:rPr>
          <w:b/>
        </w:rPr>
      </w:pPr>
      <w:r>
        <w:rPr>
          <w:b/>
        </w:rPr>
        <w:br w:type="page"/>
      </w:r>
    </w:p>
    <w:p w14:paraId="5E5812A1" w14:textId="77777777" w:rsidR="004B65CA" w:rsidRPr="00EE3920" w:rsidRDefault="004B65CA" w:rsidP="00204AAB">
      <w:pPr>
        <w:spacing w:line="240" w:lineRule="auto"/>
        <w:rPr>
          <w:b/>
        </w:rPr>
      </w:pPr>
    </w:p>
    <w:p w14:paraId="73CF91BD" w14:textId="77777777" w:rsidR="004B65CA" w:rsidRPr="00EE3920" w:rsidRDefault="004B65CA" w:rsidP="00204AAB">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MÍNIMA QUE DEBE INCLUIRSE EN PEQUEÑOS ACONDICIONAMIENTOS PRIMARIOS</w:t>
      </w:r>
    </w:p>
    <w:p w14:paraId="7D16E509" w14:textId="77777777" w:rsidR="004B65CA" w:rsidRPr="00EE3920" w:rsidRDefault="004B65CA" w:rsidP="00204AAB">
      <w:pPr>
        <w:pBdr>
          <w:top w:val="single" w:sz="4" w:space="1" w:color="auto"/>
          <w:left w:val="single" w:sz="4" w:space="4" w:color="auto"/>
          <w:bottom w:val="single" w:sz="4" w:space="1" w:color="auto"/>
          <w:right w:val="single" w:sz="4" w:space="4" w:color="auto"/>
        </w:pBdr>
        <w:spacing w:line="240" w:lineRule="auto"/>
        <w:rPr>
          <w:b/>
        </w:rPr>
      </w:pPr>
    </w:p>
    <w:p w14:paraId="725D8154" w14:textId="21EF8E40"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5965B3">
        <w:rPr>
          <w:b/>
          <w:noProof/>
        </w:rPr>
        <w:t xml:space="preserve"> DE DOSIS ÚNICA</w:t>
      </w:r>
    </w:p>
    <w:p w14:paraId="0837657C" w14:textId="77777777" w:rsidR="004B65CA" w:rsidRPr="00EE3920" w:rsidRDefault="004B65CA" w:rsidP="00204AAB">
      <w:pPr>
        <w:spacing w:line="240" w:lineRule="auto"/>
      </w:pPr>
    </w:p>
    <w:p w14:paraId="503D0429" w14:textId="77777777" w:rsidR="004B65CA" w:rsidRPr="00EE3920" w:rsidRDefault="004B65CA" w:rsidP="00204AAB">
      <w:pPr>
        <w:spacing w:line="240" w:lineRule="auto"/>
      </w:pPr>
    </w:p>
    <w:p w14:paraId="4FD588FD" w14:textId="096C3AB2"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A6026A">
        <w:rPr>
          <w:b/>
        </w:rPr>
        <w:fldChar w:fldCharType="begin"/>
      </w:r>
      <w:r w:rsidR="00A6026A">
        <w:rPr>
          <w:b/>
        </w:rPr>
        <w:instrText xml:space="preserve"> DOCVARIABLE VAULT_ND_3df355ac-4c57-4ba1-8a73-293804515295 \* MERGEFORMAT </w:instrText>
      </w:r>
      <w:r w:rsidR="00A6026A">
        <w:rPr>
          <w:b/>
        </w:rPr>
        <w:fldChar w:fldCharType="separate"/>
      </w:r>
      <w:r w:rsidR="00A6026A">
        <w:rPr>
          <w:b/>
        </w:rPr>
        <w:t xml:space="preserve"> </w:t>
      </w:r>
      <w:r w:rsidR="00A6026A">
        <w:rPr>
          <w:b/>
        </w:rPr>
        <w:fldChar w:fldCharType="end"/>
      </w:r>
    </w:p>
    <w:p w14:paraId="4DF5218F" w14:textId="77777777" w:rsidR="004B65CA" w:rsidRPr="00EE3920" w:rsidRDefault="004B65CA" w:rsidP="00204AAB">
      <w:pPr>
        <w:spacing w:line="240" w:lineRule="auto"/>
        <w:ind w:left="567" w:hanging="567"/>
      </w:pPr>
    </w:p>
    <w:p w14:paraId="50154802" w14:textId="77777777" w:rsidR="004B65CA" w:rsidRPr="00E177BC" w:rsidRDefault="004B65CA" w:rsidP="00274111">
      <w:pPr>
        <w:tabs>
          <w:tab w:val="clear" w:pos="567"/>
        </w:tabs>
        <w:spacing w:line="240" w:lineRule="auto"/>
        <w:rPr>
          <w:noProof/>
          <w:szCs w:val="22"/>
        </w:rPr>
      </w:pPr>
      <w:r w:rsidRPr="00E177BC">
        <w:rPr>
          <w:noProof/>
          <w:szCs w:val="22"/>
        </w:rPr>
        <w:t xml:space="preserve">Mounjaro 2,5 mg </w:t>
      </w:r>
      <w:r>
        <w:rPr>
          <w:noProof/>
          <w:szCs w:val="22"/>
          <w:lang w:val="es-ES_tradnl"/>
        </w:rPr>
        <w:t>solución inyectable</w:t>
      </w:r>
    </w:p>
    <w:p w14:paraId="5B78657E" w14:textId="77777777" w:rsidR="004B65CA" w:rsidRPr="00E177BC" w:rsidRDefault="004B65CA" w:rsidP="00274111">
      <w:pPr>
        <w:tabs>
          <w:tab w:val="clear" w:pos="567"/>
        </w:tabs>
        <w:spacing w:line="240" w:lineRule="auto"/>
        <w:rPr>
          <w:szCs w:val="22"/>
          <w:highlight w:val="lightGray"/>
        </w:rPr>
      </w:pPr>
    </w:p>
    <w:p w14:paraId="34DA7AC6" w14:textId="77777777" w:rsidR="004B65CA" w:rsidRPr="00EE3920" w:rsidRDefault="004B65CA" w:rsidP="00204AAB">
      <w:pPr>
        <w:spacing w:line="240" w:lineRule="auto"/>
      </w:pPr>
      <w:r>
        <w:t>tirzepatida</w:t>
      </w:r>
    </w:p>
    <w:p w14:paraId="3CA4DC44" w14:textId="77777777" w:rsidR="004B65CA" w:rsidRPr="00EE3920" w:rsidRDefault="004B65CA" w:rsidP="00204AAB">
      <w:pPr>
        <w:spacing w:line="240" w:lineRule="auto"/>
      </w:pPr>
      <w:r>
        <w:t>Vía subcutánea</w:t>
      </w:r>
    </w:p>
    <w:p w14:paraId="1BA2EA7B" w14:textId="77777777" w:rsidR="004B65CA" w:rsidRPr="00EE3920" w:rsidRDefault="004B65CA" w:rsidP="00204AAB">
      <w:pPr>
        <w:spacing w:line="240" w:lineRule="auto"/>
      </w:pPr>
    </w:p>
    <w:p w14:paraId="540A38FD" w14:textId="77777777" w:rsidR="004B65CA" w:rsidRPr="00EE3920" w:rsidRDefault="004B65CA" w:rsidP="00204AAB">
      <w:pPr>
        <w:spacing w:line="240" w:lineRule="auto"/>
      </w:pPr>
    </w:p>
    <w:p w14:paraId="2739269E" w14:textId="7D9DB282"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VAULT_ND_7af2e14d-93fa-4deb-af01-3fc9764a3eb1 \* MERGEFORMAT </w:instrText>
      </w:r>
      <w:r w:rsidR="00A6026A">
        <w:rPr>
          <w:b/>
        </w:rPr>
        <w:fldChar w:fldCharType="separate"/>
      </w:r>
      <w:r w:rsidR="00A6026A">
        <w:rPr>
          <w:b/>
        </w:rPr>
        <w:t xml:space="preserve"> </w:t>
      </w:r>
      <w:r w:rsidR="00A6026A">
        <w:rPr>
          <w:b/>
        </w:rPr>
        <w:fldChar w:fldCharType="end"/>
      </w:r>
    </w:p>
    <w:p w14:paraId="568B33AB" w14:textId="77777777" w:rsidR="004B65CA" w:rsidRDefault="004B65CA" w:rsidP="00204AAB">
      <w:pPr>
        <w:spacing w:line="240" w:lineRule="auto"/>
      </w:pPr>
    </w:p>
    <w:p w14:paraId="354A10C5" w14:textId="77777777" w:rsidR="004B65CA" w:rsidRDefault="004B65CA" w:rsidP="00204AAB">
      <w:pPr>
        <w:spacing w:line="240" w:lineRule="auto"/>
      </w:pPr>
      <w:r>
        <w:t>Una vez a la semana</w:t>
      </w:r>
    </w:p>
    <w:p w14:paraId="757233C0" w14:textId="77777777" w:rsidR="004B65CA" w:rsidRPr="00EE3920" w:rsidRDefault="004B65CA" w:rsidP="00204AAB">
      <w:pPr>
        <w:spacing w:line="240" w:lineRule="auto"/>
      </w:pPr>
    </w:p>
    <w:p w14:paraId="393832F4" w14:textId="77777777" w:rsidR="004B65CA" w:rsidRPr="00EE3920" w:rsidRDefault="004B65CA" w:rsidP="00204AAB">
      <w:pPr>
        <w:spacing w:line="240" w:lineRule="auto"/>
      </w:pPr>
    </w:p>
    <w:p w14:paraId="3C078B30" w14:textId="38797180"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VAULT_ND_6c7e5673-3454-4c53-8a7c-f72536d9845a \* MERGEFORMAT </w:instrText>
      </w:r>
      <w:r w:rsidR="00A6026A">
        <w:rPr>
          <w:b/>
        </w:rPr>
        <w:fldChar w:fldCharType="separate"/>
      </w:r>
      <w:r w:rsidR="00A6026A">
        <w:rPr>
          <w:b/>
        </w:rPr>
        <w:t xml:space="preserve"> </w:t>
      </w:r>
      <w:r w:rsidR="00A6026A">
        <w:rPr>
          <w:b/>
        </w:rPr>
        <w:fldChar w:fldCharType="end"/>
      </w:r>
    </w:p>
    <w:p w14:paraId="08739465" w14:textId="77777777" w:rsidR="004B65CA" w:rsidRDefault="004B65CA" w:rsidP="00204AAB">
      <w:pPr>
        <w:spacing w:line="240" w:lineRule="auto"/>
      </w:pPr>
    </w:p>
    <w:p w14:paraId="5510A601" w14:textId="77777777" w:rsidR="004B65CA" w:rsidRDefault="004B65CA" w:rsidP="00204AAB">
      <w:pPr>
        <w:spacing w:line="240" w:lineRule="auto"/>
      </w:pPr>
      <w:r>
        <w:t>CAD</w:t>
      </w:r>
    </w:p>
    <w:p w14:paraId="7ABD60DB" w14:textId="77777777" w:rsidR="004B65CA" w:rsidRPr="00EE3920" w:rsidRDefault="004B65CA" w:rsidP="00204AAB">
      <w:pPr>
        <w:spacing w:line="240" w:lineRule="auto"/>
      </w:pPr>
    </w:p>
    <w:p w14:paraId="4E39B25C" w14:textId="77777777" w:rsidR="004B65CA" w:rsidRPr="00EE3920" w:rsidRDefault="004B65CA" w:rsidP="00204AAB">
      <w:pPr>
        <w:spacing w:line="240" w:lineRule="auto"/>
      </w:pPr>
    </w:p>
    <w:p w14:paraId="167C568E" w14:textId="66A5910A"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VAULT_ND_45dfc29b-6c95-42ce-94e8-10033a08616e \* MERGEFORMAT </w:instrText>
      </w:r>
      <w:r w:rsidR="00A6026A">
        <w:rPr>
          <w:b/>
        </w:rPr>
        <w:fldChar w:fldCharType="separate"/>
      </w:r>
      <w:r w:rsidR="00A6026A">
        <w:rPr>
          <w:b/>
        </w:rPr>
        <w:t xml:space="preserve"> </w:t>
      </w:r>
      <w:r w:rsidR="00A6026A">
        <w:rPr>
          <w:b/>
        </w:rPr>
        <w:fldChar w:fldCharType="end"/>
      </w:r>
    </w:p>
    <w:p w14:paraId="3B1144FA" w14:textId="77777777" w:rsidR="004B65CA" w:rsidRDefault="004B65CA" w:rsidP="00204AAB">
      <w:pPr>
        <w:spacing w:line="240" w:lineRule="auto"/>
        <w:ind w:right="113"/>
      </w:pPr>
    </w:p>
    <w:p w14:paraId="208FF7EC" w14:textId="77777777" w:rsidR="004B65CA" w:rsidRDefault="004B65CA" w:rsidP="00204AAB">
      <w:pPr>
        <w:spacing w:line="240" w:lineRule="auto"/>
        <w:ind w:right="113"/>
      </w:pPr>
      <w:r>
        <w:t>Lote</w:t>
      </w:r>
    </w:p>
    <w:p w14:paraId="4E26EF0D" w14:textId="77777777" w:rsidR="004B65CA" w:rsidRPr="00EE3920" w:rsidRDefault="004B65CA" w:rsidP="00204AAB">
      <w:pPr>
        <w:spacing w:line="240" w:lineRule="auto"/>
        <w:ind w:right="113"/>
      </w:pPr>
    </w:p>
    <w:p w14:paraId="46ADA927" w14:textId="77777777" w:rsidR="004B65CA" w:rsidRPr="00EE3920" w:rsidRDefault="004B65CA" w:rsidP="00204AAB">
      <w:pPr>
        <w:spacing w:line="240" w:lineRule="auto"/>
        <w:ind w:right="113"/>
      </w:pPr>
    </w:p>
    <w:p w14:paraId="0F3F186F" w14:textId="52821F85"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VAULT_ND_ac9134e6-e796-4013-bd4e-28beb4761ac9 \* MERGEFORMAT </w:instrText>
      </w:r>
      <w:r w:rsidR="00A6026A">
        <w:rPr>
          <w:b/>
        </w:rPr>
        <w:fldChar w:fldCharType="separate"/>
      </w:r>
      <w:r w:rsidR="00A6026A">
        <w:rPr>
          <w:b/>
        </w:rPr>
        <w:t xml:space="preserve"> </w:t>
      </w:r>
      <w:r w:rsidR="00A6026A">
        <w:rPr>
          <w:b/>
        </w:rPr>
        <w:fldChar w:fldCharType="end"/>
      </w:r>
    </w:p>
    <w:p w14:paraId="029916F2" w14:textId="77777777" w:rsidR="004B65CA" w:rsidRDefault="004B65CA" w:rsidP="00204AAB">
      <w:pPr>
        <w:spacing w:line="240" w:lineRule="auto"/>
        <w:ind w:right="113"/>
      </w:pPr>
    </w:p>
    <w:p w14:paraId="4611F35E" w14:textId="77777777" w:rsidR="004B65CA" w:rsidRDefault="004B65CA" w:rsidP="00204AAB">
      <w:pPr>
        <w:spacing w:line="240" w:lineRule="auto"/>
        <w:ind w:right="113"/>
      </w:pPr>
      <w:r>
        <w:t>0,5 ml</w:t>
      </w:r>
    </w:p>
    <w:p w14:paraId="39B2327F" w14:textId="77777777" w:rsidR="004B65CA" w:rsidRDefault="004B65CA" w:rsidP="00204AAB">
      <w:pPr>
        <w:spacing w:line="240" w:lineRule="auto"/>
        <w:ind w:right="113"/>
      </w:pPr>
    </w:p>
    <w:p w14:paraId="0447F859" w14:textId="77777777" w:rsidR="004B65CA" w:rsidRPr="00EE3920" w:rsidRDefault="004B65CA" w:rsidP="00204AAB">
      <w:pPr>
        <w:spacing w:line="240" w:lineRule="auto"/>
        <w:ind w:right="113"/>
      </w:pPr>
    </w:p>
    <w:p w14:paraId="580F2960" w14:textId="30A9AC7B" w:rsidR="004B65CA" w:rsidRPr="00EE3920" w:rsidRDefault="004B65CA">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VAULT_ND_45e6b835-1d34-4cc3-85dd-e163a679a98e \* MERGEFORMAT </w:instrText>
      </w:r>
      <w:r w:rsidR="00A6026A">
        <w:rPr>
          <w:b/>
        </w:rPr>
        <w:fldChar w:fldCharType="separate"/>
      </w:r>
      <w:r w:rsidR="00A6026A">
        <w:rPr>
          <w:b/>
        </w:rPr>
        <w:t xml:space="preserve"> </w:t>
      </w:r>
      <w:r w:rsidR="00A6026A">
        <w:rPr>
          <w:b/>
        </w:rPr>
        <w:fldChar w:fldCharType="end"/>
      </w:r>
    </w:p>
    <w:p w14:paraId="58B326CF" w14:textId="77777777" w:rsidR="004B65CA" w:rsidRPr="00EE3920" w:rsidRDefault="004B65CA" w:rsidP="00204AAB">
      <w:pPr>
        <w:spacing w:line="240" w:lineRule="auto"/>
        <w:ind w:right="113"/>
      </w:pPr>
    </w:p>
    <w:p w14:paraId="6BE4B25B" w14:textId="77777777" w:rsidR="004B65CA" w:rsidRPr="006B4557" w:rsidRDefault="004B65CA" w:rsidP="00204AAB">
      <w:pPr>
        <w:spacing w:line="240" w:lineRule="auto"/>
        <w:ind w:right="113"/>
      </w:pPr>
    </w:p>
    <w:p w14:paraId="3F9B411F"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br w:type="page"/>
      </w:r>
      <w:r w:rsidRPr="00292647">
        <w:rPr>
          <w:b/>
        </w:rPr>
        <w:lastRenderedPageBreak/>
        <w:t>I</w:t>
      </w:r>
      <w:r w:rsidRPr="00495CEE">
        <w:rPr>
          <w:b/>
        </w:rPr>
        <w:t>NFORMACIÓN QUE DEBE FIGURAR EN EL EMBALAJE EXTERIOR</w:t>
      </w:r>
    </w:p>
    <w:p w14:paraId="421E2A0A"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1A3F8B11" w14:textId="54E1CA45"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4B65CA" w:rsidRPr="00495CEE">
        <w:rPr>
          <w:b/>
        </w:rPr>
        <w:t>EXTERIOR – PLUMA PRECARGADA</w:t>
      </w:r>
      <w:r w:rsidR="00354FF9">
        <w:rPr>
          <w:b/>
        </w:rPr>
        <w:t xml:space="preserve"> DE DOSIS ÚNICA</w:t>
      </w:r>
    </w:p>
    <w:p w14:paraId="12C6BEF4" w14:textId="77777777" w:rsidR="004B65CA" w:rsidRPr="00EE3920" w:rsidRDefault="004B65CA" w:rsidP="00274111">
      <w:pPr>
        <w:spacing w:line="240" w:lineRule="auto"/>
      </w:pPr>
    </w:p>
    <w:p w14:paraId="6D985DD2" w14:textId="77777777" w:rsidR="004B65CA" w:rsidRPr="00EE3920" w:rsidRDefault="004B65CA" w:rsidP="00274111">
      <w:pPr>
        <w:spacing w:line="240" w:lineRule="auto"/>
      </w:pPr>
    </w:p>
    <w:p w14:paraId="09543090" w14:textId="707BCF9A"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VAULT_ND_e993c0c5-b18f-4148-b527-222dfc4bd2e7 \* MERGEFORMAT </w:instrText>
      </w:r>
      <w:r w:rsidR="00A6026A">
        <w:rPr>
          <w:b/>
        </w:rPr>
        <w:fldChar w:fldCharType="separate"/>
      </w:r>
      <w:r w:rsidR="00A6026A">
        <w:rPr>
          <w:b/>
        </w:rPr>
        <w:t xml:space="preserve"> </w:t>
      </w:r>
      <w:r w:rsidR="00A6026A">
        <w:rPr>
          <w:b/>
        </w:rPr>
        <w:fldChar w:fldCharType="end"/>
      </w:r>
    </w:p>
    <w:p w14:paraId="7DD7ADBF" w14:textId="77777777" w:rsidR="004B65CA" w:rsidRPr="00EE3920" w:rsidRDefault="004B65CA" w:rsidP="00274111">
      <w:pPr>
        <w:keepNext/>
        <w:spacing w:line="240" w:lineRule="auto"/>
      </w:pPr>
    </w:p>
    <w:p w14:paraId="56316362" w14:textId="77777777" w:rsidR="004B65CA" w:rsidRPr="00292647" w:rsidRDefault="004B65CA" w:rsidP="00274111">
      <w:pPr>
        <w:spacing w:line="240" w:lineRule="auto"/>
        <w:rPr>
          <w:szCs w:val="22"/>
        </w:rPr>
      </w:pPr>
      <w:r w:rsidRPr="00292647">
        <w:rPr>
          <w:szCs w:val="22"/>
        </w:rPr>
        <w:t>Mounjaro 5 mg solución inyectable en pluma precargada</w:t>
      </w:r>
    </w:p>
    <w:p w14:paraId="3FBE8F20" w14:textId="77777777" w:rsidR="004B65CA" w:rsidRPr="00FE239C" w:rsidRDefault="004B65CA" w:rsidP="00274111">
      <w:pPr>
        <w:spacing w:line="240" w:lineRule="auto"/>
        <w:rPr>
          <w:noProof/>
          <w:szCs w:val="22"/>
        </w:rPr>
      </w:pPr>
    </w:p>
    <w:p w14:paraId="0C85A761" w14:textId="77777777" w:rsidR="004B65CA" w:rsidRPr="000A2F24" w:rsidRDefault="004B65CA" w:rsidP="00274111">
      <w:pPr>
        <w:spacing w:line="240" w:lineRule="auto"/>
        <w:rPr>
          <w:noProof/>
          <w:szCs w:val="22"/>
        </w:rPr>
      </w:pPr>
      <w:r w:rsidRPr="000A2F24">
        <w:rPr>
          <w:noProof/>
          <w:szCs w:val="22"/>
        </w:rPr>
        <w:t>tirzepatid</w:t>
      </w:r>
      <w:r>
        <w:rPr>
          <w:noProof/>
          <w:szCs w:val="22"/>
        </w:rPr>
        <w:t>a</w:t>
      </w:r>
    </w:p>
    <w:p w14:paraId="7E72E52A" w14:textId="77777777" w:rsidR="004B65CA" w:rsidRPr="00EE3920" w:rsidRDefault="004B65CA" w:rsidP="00274111">
      <w:pPr>
        <w:spacing w:line="240" w:lineRule="auto"/>
      </w:pPr>
    </w:p>
    <w:p w14:paraId="18CE6D8D" w14:textId="77777777" w:rsidR="004B65CA" w:rsidRPr="00EE3920" w:rsidRDefault="004B65CA" w:rsidP="00274111">
      <w:pPr>
        <w:spacing w:line="240" w:lineRule="auto"/>
      </w:pPr>
    </w:p>
    <w:p w14:paraId="424D8646" w14:textId="6E967159"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VAULT_ND_32d13a27-e575-497c-8bb7-a0133911864e \* MERGEFORMAT </w:instrText>
      </w:r>
      <w:r w:rsidR="00A6026A">
        <w:rPr>
          <w:b/>
        </w:rPr>
        <w:fldChar w:fldCharType="separate"/>
      </w:r>
      <w:r w:rsidR="00A6026A">
        <w:rPr>
          <w:b/>
        </w:rPr>
        <w:t xml:space="preserve"> </w:t>
      </w:r>
      <w:r w:rsidR="00A6026A">
        <w:rPr>
          <w:b/>
        </w:rPr>
        <w:fldChar w:fldCharType="end"/>
      </w:r>
    </w:p>
    <w:p w14:paraId="33251348" w14:textId="77777777" w:rsidR="004B65CA" w:rsidRPr="00EE3920" w:rsidRDefault="004B65CA" w:rsidP="00274111">
      <w:pPr>
        <w:keepNext/>
        <w:spacing w:line="240" w:lineRule="auto"/>
      </w:pPr>
    </w:p>
    <w:p w14:paraId="27B3FA9B" w14:textId="400DEF64" w:rsidR="004B65CA" w:rsidRDefault="004B65CA" w:rsidP="00274111">
      <w:pPr>
        <w:spacing w:line="240" w:lineRule="auto"/>
      </w:pPr>
      <w:r w:rsidRPr="00292647">
        <w:rPr>
          <w:szCs w:val="22"/>
        </w:rPr>
        <w:t>Cada pluma precargada contiene 5 mg de tirzepatida en 0,5 ml de solución</w:t>
      </w:r>
      <w:r w:rsidR="00354FF9">
        <w:rPr>
          <w:szCs w:val="22"/>
        </w:rPr>
        <w:t xml:space="preserve"> (10 mg/ml)</w:t>
      </w:r>
    </w:p>
    <w:p w14:paraId="3EA1D3DE" w14:textId="77777777" w:rsidR="004B65CA" w:rsidRPr="00EE3920" w:rsidRDefault="004B65CA" w:rsidP="00274111">
      <w:pPr>
        <w:spacing w:line="240" w:lineRule="auto"/>
      </w:pPr>
    </w:p>
    <w:p w14:paraId="6149B108" w14:textId="3CDB0959"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LISTA DE EXCIPIENTES</w:t>
      </w:r>
      <w:r w:rsidR="00A6026A">
        <w:rPr>
          <w:b/>
        </w:rPr>
        <w:fldChar w:fldCharType="begin"/>
      </w:r>
      <w:r w:rsidR="00A6026A">
        <w:rPr>
          <w:b/>
        </w:rPr>
        <w:instrText xml:space="preserve"> DOCVARIABLE VAULT_ND_72cdfe3c-4e2a-42ca-8a7e-d4dec3ad4569 \* MERGEFORMAT </w:instrText>
      </w:r>
      <w:r w:rsidR="00A6026A">
        <w:rPr>
          <w:b/>
        </w:rPr>
        <w:fldChar w:fldCharType="separate"/>
      </w:r>
      <w:r w:rsidR="00A6026A">
        <w:rPr>
          <w:b/>
        </w:rPr>
        <w:t xml:space="preserve"> </w:t>
      </w:r>
      <w:r w:rsidR="00A6026A">
        <w:rPr>
          <w:b/>
        </w:rPr>
        <w:fldChar w:fldCharType="end"/>
      </w:r>
    </w:p>
    <w:p w14:paraId="63196163" w14:textId="77777777" w:rsidR="004B65CA" w:rsidRDefault="004B65CA" w:rsidP="00274111">
      <w:pPr>
        <w:spacing w:line="240" w:lineRule="auto"/>
      </w:pPr>
    </w:p>
    <w:p w14:paraId="5FB9F8DE" w14:textId="78806902" w:rsidR="004B65CA" w:rsidRPr="00EE3920" w:rsidRDefault="004B65CA" w:rsidP="00274111">
      <w:pPr>
        <w:spacing w:line="240" w:lineRule="auto"/>
      </w:pPr>
      <w:r>
        <w:t>Excipie</w:t>
      </w:r>
      <w:r w:rsidRPr="00411D60">
        <w:t xml:space="preserve">ntes: </w:t>
      </w:r>
      <w:r w:rsidR="00354FF9" w:rsidRPr="000B3D7B">
        <w:rPr>
          <w:highlight w:val="lightGray"/>
        </w:rPr>
        <w:t>Hidrógeno fosfato disódico heptahidratado</w:t>
      </w:r>
      <w:r w:rsidR="00354FF9">
        <w:rPr>
          <w:highlight w:val="lightGray"/>
        </w:rPr>
        <w:t xml:space="preserve"> </w:t>
      </w:r>
      <w:r w:rsidR="00354FF9" w:rsidRPr="000B3D7B">
        <w:rPr>
          <w:highlight w:val="lightGray"/>
        </w:rPr>
        <w:t>(</w:t>
      </w:r>
      <w:r w:rsidR="00354FF9">
        <w:rPr>
          <w:szCs w:val="22"/>
        </w:rPr>
        <w:t>E339</w:t>
      </w:r>
      <w:r w:rsidR="00354FF9" w:rsidRPr="000B3D7B">
        <w:rPr>
          <w:szCs w:val="22"/>
          <w:highlight w:val="lightGray"/>
        </w:rPr>
        <w:t>)</w:t>
      </w:r>
      <w:r w:rsidRPr="00411D60">
        <w:t>, cloruro de sodio, hidróxido de sodio, ácido clorhídrico concen</w:t>
      </w:r>
      <w:r>
        <w:t>trado</w:t>
      </w:r>
      <w:r w:rsidRPr="00432E4D">
        <w:t>, agua para preparaciones inyectables.</w:t>
      </w:r>
      <w:r>
        <w:t xml:space="preserve"> </w:t>
      </w:r>
      <w:r w:rsidRPr="009F017E">
        <w:rPr>
          <w:highlight w:val="lightGray"/>
        </w:rPr>
        <w:t>Para mayor información consultar el prospecto.</w:t>
      </w:r>
    </w:p>
    <w:p w14:paraId="7C8D37AF" w14:textId="77777777" w:rsidR="004B65CA" w:rsidRDefault="004B65CA" w:rsidP="00274111">
      <w:pPr>
        <w:spacing w:line="240" w:lineRule="auto"/>
      </w:pPr>
    </w:p>
    <w:p w14:paraId="509E2903" w14:textId="77777777" w:rsidR="004B65CA" w:rsidRPr="00EE3920" w:rsidRDefault="004B65CA" w:rsidP="00274111">
      <w:pPr>
        <w:spacing w:line="240" w:lineRule="auto"/>
      </w:pPr>
    </w:p>
    <w:p w14:paraId="5E983C6B" w14:textId="2AA17E7A"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FARMACÉUTICA Y CONTENIDO DEL ENVASE</w:t>
      </w:r>
      <w:r w:rsidR="00A6026A">
        <w:rPr>
          <w:b/>
        </w:rPr>
        <w:fldChar w:fldCharType="begin"/>
      </w:r>
      <w:r w:rsidR="00A6026A">
        <w:rPr>
          <w:b/>
        </w:rPr>
        <w:instrText xml:space="preserve"> DOCVARIABLE VAULT_ND_72edf1af-b375-4472-82c3-c42555e80787 \* MERGEFORMAT </w:instrText>
      </w:r>
      <w:r w:rsidR="00A6026A">
        <w:rPr>
          <w:b/>
        </w:rPr>
        <w:fldChar w:fldCharType="separate"/>
      </w:r>
      <w:r w:rsidR="00A6026A">
        <w:rPr>
          <w:b/>
        </w:rPr>
        <w:t xml:space="preserve"> </w:t>
      </w:r>
      <w:r w:rsidR="00A6026A">
        <w:rPr>
          <w:b/>
        </w:rPr>
        <w:fldChar w:fldCharType="end"/>
      </w:r>
    </w:p>
    <w:p w14:paraId="1152B708" w14:textId="77777777" w:rsidR="004B65CA" w:rsidRDefault="004B65CA" w:rsidP="00274111">
      <w:pPr>
        <w:spacing w:line="240" w:lineRule="auto"/>
        <w:ind w:left="567" w:hanging="567"/>
      </w:pPr>
    </w:p>
    <w:p w14:paraId="2D445F6F" w14:textId="77777777" w:rsidR="004B65CA" w:rsidRPr="006E7DB1" w:rsidRDefault="004B65CA" w:rsidP="00274111">
      <w:pPr>
        <w:spacing w:line="240" w:lineRule="auto"/>
        <w:ind w:left="567" w:hanging="567"/>
        <w:rPr>
          <w:noProof/>
          <w:szCs w:val="22"/>
          <w:lang w:val="es-ES_tradnl"/>
        </w:rPr>
      </w:pPr>
      <w:r w:rsidRPr="00A024D4">
        <w:rPr>
          <w:noProof/>
          <w:szCs w:val="22"/>
          <w:highlight w:val="lightGray"/>
          <w:lang w:val="es-ES_tradnl"/>
        </w:rPr>
        <w:t>Solución inyectable</w:t>
      </w:r>
    </w:p>
    <w:p w14:paraId="330E01A3" w14:textId="77777777" w:rsidR="004B65CA" w:rsidRPr="00170F0A" w:rsidRDefault="004B65CA" w:rsidP="00274111">
      <w:pPr>
        <w:spacing w:line="240" w:lineRule="auto"/>
        <w:ind w:left="567" w:hanging="567"/>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3B619BAA" w14:textId="77777777" w:rsidR="004B65CA" w:rsidRPr="006E7DB1" w:rsidRDefault="004B65CA" w:rsidP="00274111">
      <w:pPr>
        <w:spacing w:line="240" w:lineRule="auto"/>
        <w:ind w:left="567" w:hanging="567"/>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2A9D8D3E" w14:textId="77777777" w:rsidR="004B65CA" w:rsidRPr="00EE3920" w:rsidRDefault="004B65CA" w:rsidP="00274111">
      <w:pPr>
        <w:spacing w:line="240" w:lineRule="auto"/>
        <w:ind w:left="567" w:hanging="567"/>
      </w:pPr>
    </w:p>
    <w:p w14:paraId="79405E1C" w14:textId="77777777" w:rsidR="004B65CA" w:rsidRPr="00EE3920" w:rsidRDefault="004B65CA" w:rsidP="00274111">
      <w:pPr>
        <w:spacing w:line="240" w:lineRule="auto"/>
        <w:ind w:left="567" w:hanging="567"/>
      </w:pPr>
    </w:p>
    <w:p w14:paraId="3567492A" w14:textId="13978C43"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VAULT_ND_98ce0cb8-4027-41b7-a03e-f55b3766b94c \* MERGEFORMAT </w:instrText>
      </w:r>
      <w:r w:rsidR="00A6026A">
        <w:rPr>
          <w:b/>
        </w:rPr>
        <w:fldChar w:fldCharType="separate"/>
      </w:r>
      <w:r w:rsidR="00A6026A">
        <w:rPr>
          <w:b/>
        </w:rPr>
        <w:t xml:space="preserve"> </w:t>
      </w:r>
      <w:r w:rsidR="00A6026A">
        <w:rPr>
          <w:b/>
        </w:rPr>
        <w:fldChar w:fldCharType="end"/>
      </w:r>
    </w:p>
    <w:p w14:paraId="566EA6CD" w14:textId="77777777" w:rsidR="004B65CA" w:rsidRPr="00EE3920" w:rsidRDefault="004B65CA" w:rsidP="00274111">
      <w:pPr>
        <w:keepNext/>
        <w:spacing w:line="240" w:lineRule="auto"/>
        <w:ind w:left="567" w:hanging="567"/>
      </w:pPr>
    </w:p>
    <w:p w14:paraId="6E01D871" w14:textId="77777777" w:rsidR="004B65CA" w:rsidRPr="006E7DB1" w:rsidRDefault="004B65CA" w:rsidP="00274111">
      <w:pPr>
        <w:spacing w:line="240" w:lineRule="auto"/>
        <w:ind w:left="567" w:hanging="567"/>
        <w:rPr>
          <w:noProof/>
          <w:szCs w:val="22"/>
          <w:lang w:val="es-ES_tradnl"/>
        </w:rPr>
      </w:pPr>
      <w:r w:rsidRPr="006E7DB1">
        <w:rPr>
          <w:noProof/>
          <w:szCs w:val="22"/>
          <w:lang w:val="es-ES_tradnl"/>
        </w:rPr>
        <w:t>Para un solo uso</w:t>
      </w:r>
    </w:p>
    <w:p w14:paraId="57D95C50" w14:textId="77777777" w:rsidR="004B65CA" w:rsidRPr="00B35C4D" w:rsidRDefault="004B65CA" w:rsidP="00274111">
      <w:pPr>
        <w:tabs>
          <w:tab w:val="clear" w:pos="567"/>
        </w:tabs>
        <w:spacing w:line="240" w:lineRule="auto"/>
        <w:ind w:left="567" w:hanging="567"/>
        <w:rPr>
          <w:noProof/>
          <w:szCs w:val="22"/>
        </w:rPr>
      </w:pPr>
      <w:r w:rsidRPr="00B35C4D">
        <w:rPr>
          <w:noProof/>
          <w:szCs w:val="22"/>
        </w:rPr>
        <w:t>Una vez a la semana</w:t>
      </w:r>
    </w:p>
    <w:p w14:paraId="48B74D3E" w14:textId="77777777" w:rsidR="004B65CA" w:rsidRPr="00B35C4D" w:rsidRDefault="004B65CA" w:rsidP="00274111">
      <w:pPr>
        <w:tabs>
          <w:tab w:val="clear" w:pos="567"/>
        </w:tabs>
        <w:spacing w:line="240" w:lineRule="auto"/>
        <w:ind w:left="567" w:hanging="567"/>
        <w:rPr>
          <w:noProof/>
          <w:szCs w:val="22"/>
          <w:highlight w:val="yellow"/>
        </w:rPr>
      </w:pPr>
    </w:p>
    <w:p w14:paraId="3B1B17BE" w14:textId="77777777" w:rsidR="004B65CA" w:rsidRPr="00B35C4D" w:rsidRDefault="004B65CA" w:rsidP="00274111">
      <w:pPr>
        <w:tabs>
          <w:tab w:val="clear" w:pos="567"/>
        </w:tabs>
        <w:spacing w:line="240" w:lineRule="auto"/>
        <w:ind w:left="567" w:hanging="567"/>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196AB429" w14:textId="77777777" w:rsidR="004B65CA" w:rsidRPr="00B35C4D" w:rsidRDefault="004B65CA" w:rsidP="00274111">
      <w:pPr>
        <w:tabs>
          <w:tab w:val="clear" w:pos="567"/>
        </w:tabs>
        <w:spacing w:line="240" w:lineRule="auto"/>
        <w:ind w:left="567" w:hanging="567"/>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4C6F60E4" w14:textId="77777777" w:rsidTr="00274111">
        <w:tc>
          <w:tcPr>
            <w:tcW w:w="1231" w:type="dxa"/>
            <w:tcBorders>
              <w:top w:val="nil"/>
              <w:left w:val="nil"/>
              <w:bottom w:val="nil"/>
              <w:right w:val="nil"/>
            </w:tcBorders>
          </w:tcPr>
          <w:p w14:paraId="2D8E3E18"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nil"/>
              <w:left w:val="nil"/>
              <w:bottom w:val="single" w:sz="4" w:space="0" w:color="auto"/>
              <w:right w:val="nil"/>
            </w:tcBorders>
          </w:tcPr>
          <w:p w14:paraId="44F0F736"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Lun.</w:t>
            </w:r>
          </w:p>
        </w:tc>
        <w:tc>
          <w:tcPr>
            <w:tcW w:w="1232" w:type="dxa"/>
            <w:tcBorders>
              <w:top w:val="nil"/>
              <w:left w:val="nil"/>
              <w:bottom w:val="single" w:sz="4" w:space="0" w:color="auto"/>
              <w:right w:val="nil"/>
            </w:tcBorders>
          </w:tcPr>
          <w:p w14:paraId="6B4899F2"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Mar.</w:t>
            </w:r>
          </w:p>
        </w:tc>
        <w:tc>
          <w:tcPr>
            <w:tcW w:w="1232" w:type="dxa"/>
            <w:tcBorders>
              <w:top w:val="nil"/>
              <w:left w:val="nil"/>
              <w:bottom w:val="single" w:sz="4" w:space="0" w:color="auto"/>
              <w:right w:val="nil"/>
            </w:tcBorders>
          </w:tcPr>
          <w:p w14:paraId="5B46D61E"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Mie.</w:t>
            </w:r>
          </w:p>
        </w:tc>
        <w:tc>
          <w:tcPr>
            <w:tcW w:w="1232" w:type="dxa"/>
            <w:tcBorders>
              <w:top w:val="nil"/>
              <w:left w:val="nil"/>
              <w:bottom w:val="single" w:sz="4" w:space="0" w:color="auto"/>
              <w:right w:val="nil"/>
            </w:tcBorders>
          </w:tcPr>
          <w:p w14:paraId="47912AD1"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Jue.</w:t>
            </w:r>
          </w:p>
        </w:tc>
        <w:tc>
          <w:tcPr>
            <w:tcW w:w="1232" w:type="dxa"/>
            <w:tcBorders>
              <w:top w:val="nil"/>
              <w:left w:val="nil"/>
              <w:bottom w:val="single" w:sz="4" w:space="0" w:color="auto"/>
              <w:right w:val="nil"/>
            </w:tcBorders>
          </w:tcPr>
          <w:p w14:paraId="27247FAD"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Vie.</w:t>
            </w:r>
          </w:p>
        </w:tc>
        <w:tc>
          <w:tcPr>
            <w:tcW w:w="1232" w:type="dxa"/>
            <w:tcBorders>
              <w:top w:val="nil"/>
              <w:left w:val="nil"/>
              <w:bottom w:val="single" w:sz="4" w:space="0" w:color="auto"/>
              <w:right w:val="nil"/>
            </w:tcBorders>
          </w:tcPr>
          <w:p w14:paraId="3E42CAF7"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Sab.</w:t>
            </w:r>
          </w:p>
        </w:tc>
        <w:tc>
          <w:tcPr>
            <w:tcW w:w="1232" w:type="dxa"/>
            <w:tcBorders>
              <w:top w:val="nil"/>
              <w:left w:val="nil"/>
              <w:bottom w:val="single" w:sz="4" w:space="0" w:color="auto"/>
              <w:right w:val="nil"/>
            </w:tcBorders>
          </w:tcPr>
          <w:p w14:paraId="23714BA3" w14:textId="77777777" w:rsidR="004B65CA" w:rsidRPr="00B35C4D" w:rsidRDefault="004B65CA" w:rsidP="00274111">
            <w:pPr>
              <w:tabs>
                <w:tab w:val="clear" w:pos="567"/>
              </w:tabs>
              <w:spacing w:line="240" w:lineRule="auto"/>
              <w:ind w:left="567" w:hanging="567"/>
              <w:jc w:val="center"/>
              <w:rPr>
                <w:noProof/>
                <w:szCs w:val="22"/>
              </w:rPr>
            </w:pPr>
            <w:r w:rsidRPr="00B35C4D">
              <w:rPr>
                <w:noProof/>
                <w:szCs w:val="22"/>
              </w:rPr>
              <w:t>Dom.</w:t>
            </w:r>
          </w:p>
        </w:tc>
      </w:tr>
      <w:tr w:rsidR="004B65CA" w:rsidRPr="00B35C4D" w14:paraId="17AF579A" w14:textId="77777777" w:rsidTr="00274111">
        <w:tc>
          <w:tcPr>
            <w:tcW w:w="1231" w:type="dxa"/>
            <w:tcBorders>
              <w:top w:val="nil"/>
              <w:left w:val="nil"/>
              <w:bottom w:val="nil"/>
              <w:right w:val="single" w:sz="4" w:space="0" w:color="auto"/>
            </w:tcBorders>
          </w:tcPr>
          <w:p w14:paraId="67E4D8E7" w14:textId="77777777" w:rsidR="004B65CA" w:rsidRPr="00B35C4D" w:rsidRDefault="004B65CA" w:rsidP="00274111">
            <w:pPr>
              <w:tabs>
                <w:tab w:val="clear" w:pos="567"/>
              </w:tabs>
              <w:spacing w:line="240" w:lineRule="auto"/>
              <w:ind w:left="567" w:hanging="567"/>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5161FA19"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36C4654D"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276F1B1C"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6C6FB65E"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14B43301"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601574C5"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322D8761" w14:textId="77777777" w:rsidR="004B65CA" w:rsidRPr="00B35C4D" w:rsidRDefault="004B65CA" w:rsidP="00274111">
            <w:pPr>
              <w:tabs>
                <w:tab w:val="clear" w:pos="567"/>
              </w:tabs>
              <w:spacing w:line="240" w:lineRule="auto"/>
              <w:ind w:left="567" w:hanging="567"/>
              <w:rPr>
                <w:noProof/>
                <w:szCs w:val="22"/>
              </w:rPr>
            </w:pPr>
          </w:p>
        </w:tc>
      </w:tr>
      <w:tr w:rsidR="004B65CA" w:rsidRPr="009F7FA6" w14:paraId="2703F63A" w14:textId="77777777" w:rsidTr="00274111">
        <w:tc>
          <w:tcPr>
            <w:tcW w:w="1231" w:type="dxa"/>
            <w:tcBorders>
              <w:top w:val="nil"/>
              <w:left w:val="nil"/>
              <w:bottom w:val="nil"/>
              <w:right w:val="single" w:sz="4" w:space="0" w:color="auto"/>
            </w:tcBorders>
          </w:tcPr>
          <w:p w14:paraId="3CC06DBC" w14:textId="77777777" w:rsidR="004B65CA" w:rsidRPr="00B35C4D" w:rsidRDefault="004B65CA" w:rsidP="00274111">
            <w:pPr>
              <w:tabs>
                <w:tab w:val="clear" w:pos="567"/>
              </w:tabs>
              <w:spacing w:line="240" w:lineRule="auto"/>
              <w:ind w:left="567" w:hanging="567"/>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3D3EA761"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27A8052A"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73DAD653"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2D5D2597"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6977DA02"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35F37BDC" w14:textId="77777777" w:rsidR="004B65CA" w:rsidRPr="00B35C4D" w:rsidRDefault="004B65CA" w:rsidP="00274111">
            <w:pPr>
              <w:tabs>
                <w:tab w:val="clear" w:pos="567"/>
              </w:tabs>
              <w:spacing w:line="240" w:lineRule="auto"/>
              <w:ind w:left="567" w:hanging="567"/>
              <w:rPr>
                <w:noProof/>
                <w:szCs w:val="22"/>
              </w:rPr>
            </w:pPr>
          </w:p>
        </w:tc>
        <w:tc>
          <w:tcPr>
            <w:tcW w:w="1232" w:type="dxa"/>
            <w:tcBorders>
              <w:top w:val="single" w:sz="4" w:space="0" w:color="auto"/>
              <w:bottom w:val="single" w:sz="4" w:space="0" w:color="auto"/>
            </w:tcBorders>
          </w:tcPr>
          <w:p w14:paraId="58E3676F" w14:textId="77777777" w:rsidR="004B65CA" w:rsidRPr="00B35C4D" w:rsidRDefault="004B65CA" w:rsidP="00274111">
            <w:pPr>
              <w:tabs>
                <w:tab w:val="clear" w:pos="567"/>
              </w:tabs>
              <w:spacing w:line="240" w:lineRule="auto"/>
              <w:ind w:left="567" w:hanging="567"/>
              <w:rPr>
                <w:noProof/>
                <w:szCs w:val="22"/>
              </w:rPr>
            </w:pPr>
          </w:p>
        </w:tc>
      </w:tr>
    </w:tbl>
    <w:p w14:paraId="5E09CDEF" w14:textId="77777777" w:rsidR="004B65CA" w:rsidRPr="009F7FA6" w:rsidRDefault="004B65CA" w:rsidP="00274111">
      <w:pPr>
        <w:tabs>
          <w:tab w:val="clear" w:pos="567"/>
        </w:tabs>
        <w:spacing w:line="240" w:lineRule="auto"/>
        <w:ind w:left="567" w:hanging="567"/>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26893B72" w14:textId="77777777" w:rsidTr="00274111">
        <w:tc>
          <w:tcPr>
            <w:tcW w:w="1204" w:type="dxa"/>
            <w:tcBorders>
              <w:top w:val="nil"/>
              <w:left w:val="nil"/>
              <w:bottom w:val="nil"/>
              <w:right w:val="nil"/>
            </w:tcBorders>
          </w:tcPr>
          <w:p w14:paraId="392E32E0" w14:textId="77777777" w:rsidR="004B65CA" w:rsidRPr="009F7FA6" w:rsidRDefault="004B65CA" w:rsidP="00274111">
            <w:pPr>
              <w:keepNext/>
              <w:keepLines/>
              <w:tabs>
                <w:tab w:val="clear" w:pos="567"/>
              </w:tabs>
              <w:spacing w:line="240" w:lineRule="auto"/>
              <w:ind w:left="567" w:hanging="567"/>
              <w:rPr>
                <w:noProof/>
                <w:szCs w:val="22"/>
                <w:highlight w:val="yellow"/>
              </w:rPr>
            </w:pPr>
          </w:p>
        </w:tc>
        <w:tc>
          <w:tcPr>
            <w:tcW w:w="1136" w:type="dxa"/>
            <w:tcBorders>
              <w:top w:val="nil"/>
              <w:left w:val="nil"/>
              <w:bottom w:val="single" w:sz="4" w:space="0" w:color="auto"/>
              <w:right w:val="nil"/>
            </w:tcBorders>
          </w:tcPr>
          <w:p w14:paraId="3C62882D"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2B0F0728"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7A925714"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5B239A64"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7FE6DF8B"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571AC2F1"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38B583AC" w14:textId="77777777" w:rsidR="004B65CA" w:rsidRPr="00FA0193" w:rsidRDefault="004B65CA" w:rsidP="00274111">
            <w:pPr>
              <w:keepNext/>
              <w:keepLines/>
              <w:tabs>
                <w:tab w:val="clear" w:pos="567"/>
              </w:tabs>
              <w:spacing w:line="240" w:lineRule="auto"/>
              <w:ind w:left="567" w:hanging="567"/>
              <w:jc w:val="center"/>
              <w:rPr>
                <w:noProof/>
                <w:szCs w:val="22"/>
                <w:highlight w:val="lightGray"/>
              </w:rPr>
            </w:pPr>
            <w:r w:rsidRPr="00FA0193">
              <w:rPr>
                <w:noProof/>
                <w:szCs w:val="22"/>
                <w:highlight w:val="lightGray"/>
              </w:rPr>
              <w:t>Dom.</w:t>
            </w:r>
          </w:p>
        </w:tc>
      </w:tr>
      <w:tr w:rsidR="004B65CA" w:rsidRPr="000A2F24" w14:paraId="5508A8A0" w14:textId="77777777" w:rsidTr="00274111">
        <w:tc>
          <w:tcPr>
            <w:tcW w:w="1204" w:type="dxa"/>
            <w:tcBorders>
              <w:top w:val="nil"/>
              <w:left w:val="nil"/>
              <w:bottom w:val="nil"/>
              <w:right w:val="single" w:sz="4" w:space="0" w:color="auto"/>
            </w:tcBorders>
          </w:tcPr>
          <w:p w14:paraId="79BA55B5" w14:textId="77777777" w:rsidR="004B65CA" w:rsidRPr="000A2F24" w:rsidRDefault="004B65CA" w:rsidP="00274111">
            <w:pPr>
              <w:keepNext/>
              <w:keepLines/>
              <w:tabs>
                <w:tab w:val="clear" w:pos="567"/>
              </w:tabs>
              <w:spacing w:line="240" w:lineRule="auto"/>
              <w:ind w:left="567" w:hanging="567"/>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7C770406"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7CE2635F"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36" w:type="dxa"/>
            <w:tcBorders>
              <w:top w:val="single" w:sz="4" w:space="0" w:color="auto"/>
              <w:bottom w:val="single" w:sz="4" w:space="0" w:color="auto"/>
            </w:tcBorders>
            <w:shd w:val="clear" w:color="auto" w:fill="BFBFBF"/>
          </w:tcPr>
          <w:p w14:paraId="140B23D5"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6" w:type="dxa"/>
            <w:tcBorders>
              <w:top w:val="single" w:sz="4" w:space="0" w:color="auto"/>
              <w:bottom w:val="single" w:sz="4" w:space="0" w:color="auto"/>
            </w:tcBorders>
            <w:shd w:val="clear" w:color="auto" w:fill="BFBFBF"/>
          </w:tcPr>
          <w:p w14:paraId="0A6A60A6"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08" w:type="dxa"/>
            <w:tcBorders>
              <w:top w:val="single" w:sz="4" w:space="0" w:color="auto"/>
              <w:bottom w:val="single" w:sz="4" w:space="0" w:color="auto"/>
            </w:tcBorders>
            <w:shd w:val="clear" w:color="auto" w:fill="BFBFBF"/>
          </w:tcPr>
          <w:p w14:paraId="2E0A719C"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13" w:type="dxa"/>
            <w:tcBorders>
              <w:top w:val="single" w:sz="4" w:space="0" w:color="auto"/>
              <w:bottom w:val="single" w:sz="4" w:space="0" w:color="auto"/>
            </w:tcBorders>
            <w:shd w:val="clear" w:color="auto" w:fill="BFBFBF"/>
          </w:tcPr>
          <w:p w14:paraId="61B53514"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7FC21E13" w14:textId="77777777" w:rsidR="004B65CA" w:rsidRPr="000A2F24" w:rsidRDefault="004B65CA" w:rsidP="00274111">
            <w:pPr>
              <w:keepNext/>
              <w:keepLines/>
              <w:tabs>
                <w:tab w:val="clear" w:pos="567"/>
              </w:tabs>
              <w:spacing w:line="240" w:lineRule="auto"/>
              <w:ind w:left="567" w:hanging="567"/>
              <w:rPr>
                <w:noProof/>
                <w:szCs w:val="22"/>
                <w:highlight w:val="lightGray"/>
              </w:rPr>
            </w:pPr>
          </w:p>
        </w:tc>
      </w:tr>
      <w:tr w:rsidR="004B65CA" w:rsidRPr="000A2F24" w14:paraId="3BBAA0FB" w14:textId="77777777" w:rsidTr="00274111">
        <w:tc>
          <w:tcPr>
            <w:tcW w:w="1204" w:type="dxa"/>
            <w:tcBorders>
              <w:top w:val="nil"/>
              <w:left w:val="nil"/>
              <w:bottom w:val="nil"/>
              <w:right w:val="single" w:sz="4" w:space="0" w:color="auto"/>
            </w:tcBorders>
          </w:tcPr>
          <w:p w14:paraId="4839E75A" w14:textId="77777777" w:rsidR="004B65CA" w:rsidRPr="000A2F24" w:rsidRDefault="004B65CA" w:rsidP="00274111">
            <w:pPr>
              <w:keepNext/>
              <w:keepLines/>
              <w:tabs>
                <w:tab w:val="clear" w:pos="567"/>
              </w:tabs>
              <w:spacing w:line="240" w:lineRule="auto"/>
              <w:ind w:left="567" w:hanging="567"/>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706D50BE"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2CBF7C31"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36" w:type="dxa"/>
            <w:tcBorders>
              <w:top w:val="single" w:sz="4" w:space="0" w:color="auto"/>
              <w:bottom w:val="single" w:sz="4" w:space="0" w:color="auto"/>
            </w:tcBorders>
            <w:shd w:val="clear" w:color="auto" w:fill="BFBFBF"/>
          </w:tcPr>
          <w:p w14:paraId="490C1E52"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6" w:type="dxa"/>
            <w:tcBorders>
              <w:top w:val="single" w:sz="4" w:space="0" w:color="auto"/>
              <w:bottom w:val="single" w:sz="4" w:space="0" w:color="auto"/>
            </w:tcBorders>
            <w:shd w:val="clear" w:color="auto" w:fill="BFBFBF"/>
          </w:tcPr>
          <w:p w14:paraId="70F4044E"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08" w:type="dxa"/>
            <w:tcBorders>
              <w:top w:val="single" w:sz="4" w:space="0" w:color="auto"/>
              <w:bottom w:val="single" w:sz="4" w:space="0" w:color="auto"/>
            </w:tcBorders>
            <w:shd w:val="clear" w:color="auto" w:fill="BFBFBF"/>
          </w:tcPr>
          <w:p w14:paraId="5C562057"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13" w:type="dxa"/>
            <w:tcBorders>
              <w:top w:val="single" w:sz="4" w:space="0" w:color="auto"/>
              <w:bottom w:val="single" w:sz="4" w:space="0" w:color="auto"/>
            </w:tcBorders>
            <w:shd w:val="clear" w:color="auto" w:fill="BFBFBF"/>
          </w:tcPr>
          <w:p w14:paraId="6F239B1F"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4402D538" w14:textId="77777777" w:rsidR="004B65CA" w:rsidRPr="000A2F24" w:rsidRDefault="004B65CA" w:rsidP="00274111">
            <w:pPr>
              <w:keepNext/>
              <w:keepLines/>
              <w:tabs>
                <w:tab w:val="clear" w:pos="567"/>
              </w:tabs>
              <w:spacing w:line="240" w:lineRule="auto"/>
              <w:ind w:left="567" w:hanging="567"/>
              <w:rPr>
                <w:noProof/>
                <w:szCs w:val="22"/>
                <w:highlight w:val="lightGray"/>
              </w:rPr>
            </w:pPr>
          </w:p>
        </w:tc>
      </w:tr>
      <w:tr w:rsidR="004B65CA" w:rsidRPr="000A2F24" w14:paraId="2EA11FFA" w14:textId="77777777" w:rsidTr="00274111">
        <w:tc>
          <w:tcPr>
            <w:tcW w:w="1204" w:type="dxa"/>
            <w:tcBorders>
              <w:top w:val="nil"/>
              <w:left w:val="nil"/>
              <w:bottom w:val="nil"/>
              <w:right w:val="single" w:sz="4" w:space="0" w:color="auto"/>
            </w:tcBorders>
          </w:tcPr>
          <w:p w14:paraId="01BE9CA5" w14:textId="77777777" w:rsidR="004B65CA" w:rsidRPr="000A2F24" w:rsidRDefault="004B65CA" w:rsidP="00274111">
            <w:pPr>
              <w:keepNext/>
              <w:keepLines/>
              <w:tabs>
                <w:tab w:val="clear" w:pos="567"/>
              </w:tabs>
              <w:spacing w:line="240" w:lineRule="auto"/>
              <w:ind w:left="567" w:hanging="567"/>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088C2928"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04139464"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36" w:type="dxa"/>
            <w:tcBorders>
              <w:top w:val="single" w:sz="4" w:space="0" w:color="auto"/>
              <w:bottom w:val="single" w:sz="4" w:space="0" w:color="auto"/>
            </w:tcBorders>
            <w:shd w:val="clear" w:color="auto" w:fill="BFBFBF"/>
          </w:tcPr>
          <w:p w14:paraId="7E3074EA"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6" w:type="dxa"/>
            <w:tcBorders>
              <w:top w:val="single" w:sz="4" w:space="0" w:color="auto"/>
              <w:bottom w:val="single" w:sz="4" w:space="0" w:color="auto"/>
            </w:tcBorders>
            <w:shd w:val="clear" w:color="auto" w:fill="BFBFBF"/>
          </w:tcPr>
          <w:p w14:paraId="24023996"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08" w:type="dxa"/>
            <w:tcBorders>
              <w:top w:val="single" w:sz="4" w:space="0" w:color="auto"/>
              <w:bottom w:val="single" w:sz="4" w:space="0" w:color="auto"/>
            </w:tcBorders>
            <w:shd w:val="clear" w:color="auto" w:fill="BFBFBF"/>
          </w:tcPr>
          <w:p w14:paraId="0467F6C1"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13" w:type="dxa"/>
            <w:tcBorders>
              <w:top w:val="single" w:sz="4" w:space="0" w:color="auto"/>
              <w:bottom w:val="single" w:sz="4" w:space="0" w:color="auto"/>
            </w:tcBorders>
            <w:shd w:val="clear" w:color="auto" w:fill="BFBFBF"/>
          </w:tcPr>
          <w:p w14:paraId="2371F3A0"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659C0CBA" w14:textId="77777777" w:rsidR="004B65CA" w:rsidRPr="000A2F24" w:rsidRDefault="004B65CA" w:rsidP="00274111">
            <w:pPr>
              <w:keepNext/>
              <w:keepLines/>
              <w:tabs>
                <w:tab w:val="clear" w:pos="567"/>
              </w:tabs>
              <w:spacing w:line="240" w:lineRule="auto"/>
              <w:ind w:left="567" w:hanging="567"/>
              <w:rPr>
                <w:noProof/>
                <w:szCs w:val="22"/>
                <w:highlight w:val="lightGray"/>
              </w:rPr>
            </w:pPr>
          </w:p>
        </w:tc>
      </w:tr>
      <w:tr w:rsidR="004B65CA" w:rsidRPr="000A2F24" w14:paraId="3639EF07" w14:textId="77777777" w:rsidTr="00274111">
        <w:tc>
          <w:tcPr>
            <w:tcW w:w="1204" w:type="dxa"/>
            <w:tcBorders>
              <w:top w:val="nil"/>
              <w:left w:val="nil"/>
              <w:bottom w:val="nil"/>
              <w:right w:val="single" w:sz="4" w:space="0" w:color="auto"/>
            </w:tcBorders>
          </w:tcPr>
          <w:p w14:paraId="76547C94" w14:textId="77777777" w:rsidR="004B65CA" w:rsidRPr="000A2F24" w:rsidRDefault="004B65CA" w:rsidP="00274111">
            <w:pPr>
              <w:keepNext/>
              <w:keepLines/>
              <w:tabs>
                <w:tab w:val="clear" w:pos="567"/>
              </w:tabs>
              <w:spacing w:line="240" w:lineRule="auto"/>
              <w:ind w:left="567" w:hanging="567"/>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223C33E7"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7A9FDB63"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36" w:type="dxa"/>
            <w:tcBorders>
              <w:top w:val="single" w:sz="4" w:space="0" w:color="auto"/>
              <w:bottom w:val="single" w:sz="4" w:space="0" w:color="auto"/>
            </w:tcBorders>
            <w:shd w:val="clear" w:color="auto" w:fill="BFBFBF"/>
          </w:tcPr>
          <w:p w14:paraId="61B06730"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6" w:type="dxa"/>
            <w:tcBorders>
              <w:top w:val="single" w:sz="4" w:space="0" w:color="auto"/>
              <w:bottom w:val="single" w:sz="4" w:space="0" w:color="auto"/>
            </w:tcBorders>
            <w:shd w:val="clear" w:color="auto" w:fill="BFBFBF"/>
          </w:tcPr>
          <w:p w14:paraId="477390F3"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08" w:type="dxa"/>
            <w:tcBorders>
              <w:top w:val="single" w:sz="4" w:space="0" w:color="auto"/>
              <w:bottom w:val="single" w:sz="4" w:space="0" w:color="auto"/>
            </w:tcBorders>
            <w:shd w:val="clear" w:color="auto" w:fill="BFBFBF"/>
          </w:tcPr>
          <w:p w14:paraId="378CA56D"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13" w:type="dxa"/>
            <w:tcBorders>
              <w:top w:val="single" w:sz="4" w:space="0" w:color="auto"/>
              <w:bottom w:val="single" w:sz="4" w:space="0" w:color="auto"/>
            </w:tcBorders>
            <w:shd w:val="clear" w:color="auto" w:fill="BFBFBF"/>
          </w:tcPr>
          <w:p w14:paraId="29B316B3" w14:textId="77777777" w:rsidR="004B65CA" w:rsidRPr="000A2F24" w:rsidRDefault="004B65CA" w:rsidP="00274111">
            <w:pPr>
              <w:keepNext/>
              <w:keepLines/>
              <w:tabs>
                <w:tab w:val="clear" w:pos="567"/>
              </w:tabs>
              <w:spacing w:line="240" w:lineRule="auto"/>
              <w:ind w:left="567" w:hanging="567"/>
              <w:rPr>
                <w:noProof/>
                <w:szCs w:val="22"/>
                <w:highlight w:val="lightGray"/>
              </w:rPr>
            </w:pPr>
          </w:p>
        </w:tc>
        <w:tc>
          <w:tcPr>
            <w:tcW w:w="1124" w:type="dxa"/>
            <w:tcBorders>
              <w:top w:val="single" w:sz="4" w:space="0" w:color="auto"/>
              <w:bottom w:val="single" w:sz="4" w:space="0" w:color="auto"/>
            </w:tcBorders>
            <w:shd w:val="clear" w:color="auto" w:fill="BFBFBF"/>
          </w:tcPr>
          <w:p w14:paraId="567A8B2C" w14:textId="77777777" w:rsidR="004B65CA" w:rsidRPr="000A2F24" w:rsidRDefault="004B65CA" w:rsidP="00274111">
            <w:pPr>
              <w:keepNext/>
              <w:keepLines/>
              <w:tabs>
                <w:tab w:val="clear" w:pos="567"/>
              </w:tabs>
              <w:spacing w:line="240" w:lineRule="auto"/>
              <w:ind w:left="567" w:hanging="567"/>
              <w:rPr>
                <w:noProof/>
                <w:szCs w:val="22"/>
                <w:highlight w:val="lightGray"/>
              </w:rPr>
            </w:pPr>
          </w:p>
        </w:tc>
      </w:tr>
    </w:tbl>
    <w:p w14:paraId="6793A36D" w14:textId="77777777" w:rsidR="004B65CA" w:rsidRPr="000A2F24" w:rsidRDefault="004B65CA" w:rsidP="00274111">
      <w:pPr>
        <w:tabs>
          <w:tab w:val="clear" w:pos="567"/>
        </w:tabs>
        <w:spacing w:line="240" w:lineRule="auto"/>
        <w:ind w:left="567" w:hanging="567"/>
        <w:rPr>
          <w:noProof/>
          <w:szCs w:val="22"/>
        </w:rPr>
      </w:pPr>
    </w:p>
    <w:p w14:paraId="25F17C2B" w14:textId="77777777" w:rsidR="004B65CA" w:rsidRDefault="004B65CA" w:rsidP="00274111">
      <w:pPr>
        <w:spacing w:line="240" w:lineRule="auto"/>
        <w:ind w:left="567" w:hanging="567"/>
      </w:pPr>
      <w:r w:rsidRPr="009F017E">
        <w:t>Leer el prospecto antes de utilizar este medicamento.</w:t>
      </w:r>
    </w:p>
    <w:p w14:paraId="3C3542DB" w14:textId="77777777" w:rsidR="004B65CA" w:rsidRPr="00EE3920" w:rsidRDefault="004B65CA" w:rsidP="00274111">
      <w:pPr>
        <w:spacing w:line="240" w:lineRule="auto"/>
        <w:ind w:left="567" w:hanging="567"/>
      </w:pPr>
      <w:r>
        <w:t>Vía subcutánea</w:t>
      </w:r>
    </w:p>
    <w:p w14:paraId="62529F1A" w14:textId="77777777" w:rsidR="004B65CA" w:rsidRPr="00EE3920" w:rsidRDefault="004B65CA" w:rsidP="00274111">
      <w:pPr>
        <w:spacing w:line="240" w:lineRule="auto"/>
        <w:ind w:left="567" w:hanging="567"/>
      </w:pPr>
    </w:p>
    <w:p w14:paraId="16AE9698" w14:textId="77777777" w:rsidR="004B65CA" w:rsidRPr="00EE3920" w:rsidRDefault="004B65CA" w:rsidP="00274111">
      <w:pPr>
        <w:spacing w:line="240" w:lineRule="auto"/>
        <w:ind w:left="567" w:hanging="567"/>
      </w:pPr>
    </w:p>
    <w:p w14:paraId="42D3F925" w14:textId="5C5AC46A"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VAULT_ND_d26692b0-0a03-4c04-9e97-0b9fe03a0039 \* MERGEFORMAT </w:instrText>
      </w:r>
      <w:r w:rsidR="00A6026A">
        <w:rPr>
          <w:b/>
        </w:rPr>
        <w:fldChar w:fldCharType="separate"/>
      </w:r>
      <w:r w:rsidR="00A6026A">
        <w:rPr>
          <w:b/>
        </w:rPr>
        <w:t xml:space="preserve"> </w:t>
      </w:r>
      <w:r w:rsidR="00A6026A">
        <w:rPr>
          <w:b/>
        </w:rPr>
        <w:fldChar w:fldCharType="end"/>
      </w:r>
    </w:p>
    <w:p w14:paraId="5909D58F" w14:textId="77777777" w:rsidR="004B65CA" w:rsidRPr="00EE3920" w:rsidRDefault="004B65CA" w:rsidP="00274111">
      <w:pPr>
        <w:keepNext/>
        <w:tabs>
          <w:tab w:val="clear" w:pos="567"/>
          <w:tab w:val="left" w:pos="0"/>
        </w:tabs>
        <w:spacing w:line="240" w:lineRule="auto"/>
      </w:pPr>
    </w:p>
    <w:p w14:paraId="6952B5F9" w14:textId="01493272" w:rsidR="004B65CA" w:rsidRPr="00EE3920" w:rsidRDefault="004B65CA" w:rsidP="00274111">
      <w:pPr>
        <w:tabs>
          <w:tab w:val="clear" w:pos="567"/>
          <w:tab w:val="left" w:pos="0"/>
        </w:tabs>
        <w:spacing w:line="240" w:lineRule="auto"/>
        <w:outlineLvl w:val="0"/>
      </w:pPr>
      <w:r w:rsidRPr="00EE3920">
        <w:t>Mantener fuera de la vista y del alcance de los niños.</w:t>
      </w:r>
      <w:r w:rsidR="00383A05">
        <w:fldChar w:fldCharType="begin"/>
      </w:r>
      <w:r w:rsidR="00383A05">
        <w:instrText xml:space="preserve"> DOCVARIABLE vault_nd_28f1d498-cf50-459d-b037-bb5ce0fed180 \* MERGEFORMAT</w:instrText>
      </w:r>
      <w:r w:rsidR="00383A05">
        <w:fldChar w:fldCharType="separate"/>
      </w:r>
      <w:r w:rsidR="00A6026A">
        <w:t xml:space="preserve"> </w:t>
      </w:r>
      <w:r w:rsidR="00383A05">
        <w:fldChar w:fldCharType="end"/>
      </w:r>
    </w:p>
    <w:p w14:paraId="3F77023C" w14:textId="77777777" w:rsidR="004B65CA" w:rsidRPr="00EE3920" w:rsidRDefault="004B65CA" w:rsidP="00274111">
      <w:pPr>
        <w:tabs>
          <w:tab w:val="clear" w:pos="567"/>
          <w:tab w:val="left" w:pos="0"/>
        </w:tabs>
        <w:spacing w:line="240" w:lineRule="auto"/>
      </w:pPr>
    </w:p>
    <w:p w14:paraId="539D7B3B" w14:textId="2C3CE74C"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VAULT_ND_44dc6b70-523f-4285-9191-2abc68b1b40c \* MERGEFORMAT </w:instrText>
      </w:r>
      <w:r w:rsidR="00A6026A">
        <w:rPr>
          <w:b/>
        </w:rPr>
        <w:fldChar w:fldCharType="separate"/>
      </w:r>
      <w:r w:rsidR="00A6026A">
        <w:rPr>
          <w:b/>
        </w:rPr>
        <w:t xml:space="preserve"> </w:t>
      </w:r>
      <w:r w:rsidR="00A6026A">
        <w:rPr>
          <w:b/>
        </w:rPr>
        <w:fldChar w:fldCharType="end"/>
      </w:r>
    </w:p>
    <w:p w14:paraId="5B8D728E" w14:textId="77777777" w:rsidR="004B65CA" w:rsidRPr="00EE3920" w:rsidRDefault="004B65CA" w:rsidP="00274111">
      <w:pPr>
        <w:tabs>
          <w:tab w:val="clear" w:pos="567"/>
          <w:tab w:val="left" w:pos="0"/>
          <w:tab w:val="left" w:pos="749"/>
        </w:tabs>
        <w:spacing w:line="240" w:lineRule="auto"/>
      </w:pPr>
    </w:p>
    <w:p w14:paraId="5C708F8B" w14:textId="77777777" w:rsidR="004B65CA" w:rsidRPr="00EE3920" w:rsidRDefault="004B65CA" w:rsidP="00274111">
      <w:pPr>
        <w:tabs>
          <w:tab w:val="clear" w:pos="567"/>
          <w:tab w:val="left" w:pos="0"/>
          <w:tab w:val="left" w:pos="749"/>
        </w:tabs>
        <w:spacing w:line="240" w:lineRule="auto"/>
      </w:pPr>
    </w:p>
    <w:p w14:paraId="653FBF28" w14:textId="601FE9F8"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VAULT_ND_7b3373e5-1cd8-4036-b651-17fcd425b2e1 \* MERGEFORMAT </w:instrText>
      </w:r>
      <w:r w:rsidR="00A6026A">
        <w:rPr>
          <w:b/>
        </w:rPr>
        <w:fldChar w:fldCharType="separate"/>
      </w:r>
      <w:r w:rsidR="00A6026A">
        <w:rPr>
          <w:b/>
        </w:rPr>
        <w:t xml:space="preserve"> </w:t>
      </w:r>
      <w:r w:rsidR="00A6026A">
        <w:rPr>
          <w:b/>
        </w:rPr>
        <w:fldChar w:fldCharType="end"/>
      </w:r>
    </w:p>
    <w:p w14:paraId="59953E71" w14:textId="77777777" w:rsidR="004B65CA" w:rsidRDefault="004B65CA" w:rsidP="00274111">
      <w:pPr>
        <w:tabs>
          <w:tab w:val="clear" w:pos="567"/>
          <w:tab w:val="left" w:pos="0"/>
        </w:tabs>
        <w:spacing w:line="240" w:lineRule="auto"/>
      </w:pPr>
    </w:p>
    <w:p w14:paraId="4D8957E1" w14:textId="77777777" w:rsidR="004B65CA" w:rsidRDefault="004B65CA" w:rsidP="00274111">
      <w:pPr>
        <w:tabs>
          <w:tab w:val="clear" w:pos="567"/>
          <w:tab w:val="left" w:pos="0"/>
        </w:tabs>
        <w:spacing w:line="240" w:lineRule="auto"/>
      </w:pPr>
      <w:r>
        <w:t>CAD</w:t>
      </w:r>
    </w:p>
    <w:p w14:paraId="28FD42FC" w14:textId="77777777" w:rsidR="004B65CA" w:rsidRPr="00EE3920" w:rsidRDefault="004B65CA" w:rsidP="00274111">
      <w:pPr>
        <w:tabs>
          <w:tab w:val="clear" w:pos="567"/>
          <w:tab w:val="left" w:pos="0"/>
        </w:tabs>
        <w:spacing w:line="240" w:lineRule="auto"/>
      </w:pPr>
    </w:p>
    <w:p w14:paraId="16FF74C6" w14:textId="77777777" w:rsidR="004B65CA" w:rsidRPr="00EE3920" w:rsidRDefault="004B65CA" w:rsidP="00274111">
      <w:pPr>
        <w:tabs>
          <w:tab w:val="clear" w:pos="567"/>
          <w:tab w:val="left" w:pos="0"/>
        </w:tabs>
        <w:spacing w:line="240" w:lineRule="auto"/>
      </w:pPr>
    </w:p>
    <w:p w14:paraId="612F7E62" w14:textId="28081022"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VAULT_ND_8d232816-436d-48ea-8724-a9418d258648 \* MERGEFORMAT </w:instrText>
      </w:r>
      <w:r w:rsidR="00A6026A">
        <w:rPr>
          <w:b/>
        </w:rPr>
        <w:fldChar w:fldCharType="separate"/>
      </w:r>
      <w:r w:rsidR="00A6026A">
        <w:rPr>
          <w:b/>
        </w:rPr>
        <w:t xml:space="preserve"> </w:t>
      </w:r>
      <w:r w:rsidR="00A6026A">
        <w:rPr>
          <w:b/>
        </w:rPr>
        <w:fldChar w:fldCharType="end"/>
      </w:r>
    </w:p>
    <w:p w14:paraId="7610671D" w14:textId="77777777" w:rsidR="004B65CA" w:rsidRPr="00EE3920" w:rsidRDefault="004B65CA" w:rsidP="00274111">
      <w:pPr>
        <w:keepNext/>
        <w:tabs>
          <w:tab w:val="clear" w:pos="567"/>
          <w:tab w:val="left" w:pos="0"/>
        </w:tabs>
        <w:spacing w:line="240" w:lineRule="auto"/>
      </w:pPr>
    </w:p>
    <w:p w14:paraId="6E50CADA" w14:textId="77777777" w:rsidR="004B65CA" w:rsidRPr="00B3195B" w:rsidRDefault="004B65CA" w:rsidP="00274111">
      <w:pPr>
        <w:tabs>
          <w:tab w:val="clear" w:pos="567"/>
          <w:tab w:val="left" w:pos="0"/>
        </w:tabs>
        <w:spacing w:line="240" w:lineRule="auto"/>
        <w:rPr>
          <w:noProof/>
          <w:szCs w:val="22"/>
          <w:lang w:val="es-ES_tradnl"/>
        </w:rPr>
      </w:pPr>
      <w:r w:rsidRPr="00B3195B">
        <w:rPr>
          <w:noProof/>
          <w:szCs w:val="22"/>
          <w:lang w:val="es-ES_tradnl"/>
        </w:rPr>
        <w:t>Conservar en nevera.</w:t>
      </w:r>
    </w:p>
    <w:p w14:paraId="2C830F33" w14:textId="76DC9C16" w:rsidR="004B65CA" w:rsidRPr="00B3195B" w:rsidRDefault="004B65CA" w:rsidP="00274111">
      <w:pPr>
        <w:tabs>
          <w:tab w:val="clear" w:pos="567"/>
          <w:tab w:val="left" w:pos="0"/>
        </w:tabs>
        <w:spacing w:line="240" w:lineRule="auto"/>
        <w:rPr>
          <w:noProof/>
          <w:szCs w:val="22"/>
          <w:lang w:val="es-ES_tradnl"/>
        </w:rPr>
      </w:pPr>
      <w:r w:rsidRPr="00B3195B">
        <w:rPr>
          <w:noProof/>
          <w:szCs w:val="22"/>
          <w:lang w:val="es-ES_tradnl"/>
        </w:rPr>
        <w:t xml:space="preserve">Se puede almacenar sin refrigerar </w:t>
      </w:r>
      <w:r w:rsidR="00F4120F">
        <w:rPr>
          <w:noProof/>
          <w:szCs w:val="22"/>
          <w:lang w:val="es-ES_tradnl"/>
        </w:rPr>
        <w:t>por debajo de</w:t>
      </w:r>
      <w:r w:rsidRPr="00B3195B">
        <w:rPr>
          <w:noProof/>
          <w:szCs w:val="22"/>
          <w:lang w:val="es-ES_tradnl"/>
        </w:rPr>
        <w:t xml:space="preserve"> 30 </w:t>
      </w:r>
      <w:r w:rsidR="002C0937">
        <w:rPr>
          <w:noProof/>
          <w:szCs w:val="22"/>
          <w:lang w:val="es-ES_tradnl"/>
        </w:rPr>
        <w:t>°</w:t>
      </w:r>
      <w:r w:rsidRPr="00B3195B">
        <w:rPr>
          <w:noProof/>
          <w:szCs w:val="22"/>
          <w:lang w:val="es-ES_tradnl"/>
        </w:rPr>
        <w:t>C hasta un máximo de 21 días.</w:t>
      </w:r>
    </w:p>
    <w:p w14:paraId="3AEAD0B3" w14:textId="77777777" w:rsidR="004B65CA" w:rsidRPr="00B3195B" w:rsidRDefault="004B65CA" w:rsidP="00274111">
      <w:pPr>
        <w:tabs>
          <w:tab w:val="clear" w:pos="567"/>
          <w:tab w:val="left" w:pos="0"/>
        </w:tabs>
        <w:spacing w:line="240" w:lineRule="auto"/>
        <w:rPr>
          <w:noProof/>
          <w:szCs w:val="22"/>
          <w:lang w:val="es-ES_tradnl"/>
        </w:rPr>
      </w:pPr>
      <w:r w:rsidRPr="00B3195B">
        <w:rPr>
          <w:noProof/>
          <w:szCs w:val="22"/>
          <w:lang w:val="es-ES_tradnl"/>
        </w:rPr>
        <w:t>No congelar.</w:t>
      </w:r>
    </w:p>
    <w:p w14:paraId="5D552D34" w14:textId="77777777" w:rsidR="004B65CA" w:rsidRPr="006E7DB1" w:rsidRDefault="004B65CA" w:rsidP="00274111">
      <w:pPr>
        <w:tabs>
          <w:tab w:val="clear" w:pos="567"/>
          <w:tab w:val="left" w:pos="0"/>
        </w:tabs>
        <w:rPr>
          <w:noProof/>
          <w:szCs w:val="22"/>
          <w:lang w:val="es-ES_tradnl"/>
        </w:rPr>
      </w:pPr>
      <w:r w:rsidRPr="00B3195B">
        <w:rPr>
          <w:noProof/>
          <w:szCs w:val="22"/>
          <w:lang w:val="es-ES_tradnl"/>
        </w:rPr>
        <w:t>Conservar en el embalaje original para protegerlo de la luz.</w:t>
      </w:r>
    </w:p>
    <w:p w14:paraId="27B41D5A" w14:textId="77777777" w:rsidR="004B65CA" w:rsidRDefault="004B65CA" w:rsidP="00274111">
      <w:pPr>
        <w:tabs>
          <w:tab w:val="clear" w:pos="567"/>
          <w:tab w:val="left" w:pos="0"/>
        </w:tabs>
        <w:spacing w:line="240" w:lineRule="auto"/>
        <w:rPr>
          <w:lang w:val="es-ES_tradnl"/>
        </w:rPr>
      </w:pPr>
    </w:p>
    <w:p w14:paraId="43D6CA08" w14:textId="77777777" w:rsidR="004B65CA" w:rsidRPr="00640A15" w:rsidRDefault="004B65CA" w:rsidP="00274111">
      <w:pPr>
        <w:tabs>
          <w:tab w:val="clear" w:pos="567"/>
          <w:tab w:val="left" w:pos="0"/>
        </w:tabs>
        <w:spacing w:line="240" w:lineRule="auto"/>
        <w:rPr>
          <w:lang w:val="es-ES_tradnl"/>
        </w:rPr>
      </w:pPr>
    </w:p>
    <w:p w14:paraId="2211618F" w14:textId="64578463"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VAULT_ND_7d5ec9f2-6a49-4734-a024-5eab5d9dc4ae \* MERGEFORMAT </w:instrText>
      </w:r>
      <w:r w:rsidR="00A6026A">
        <w:rPr>
          <w:b/>
        </w:rPr>
        <w:fldChar w:fldCharType="separate"/>
      </w:r>
      <w:r w:rsidR="00A6026A">
        <w:rPr>
          <w:b/>
        </w:rPr>
        <w:t xml:space="preserve"> </w:t>
      </w:r>
      <w:r w:rsidR="00A6026A">
        <w:rPr>
          <w:b/>
        </w:rPr>
        <w:fldChar w:fldCharType="end"/>
      </w:r>
    </w:p>
    <w:p w14:paraId="0FD87DD3" w14:textId="77777777" w:rsidR="004B65CA" w:rsidRPr="00EE3920" w:rsidRDefault="004B65CA" w:rsidP="00274111">
      <w:pPr>
        <w:tabs>
          <w:tab w:val="clear" w:pos="567"/>
          <w:tab w:val="left" w:pos="0"/>
        </w:tabs>
        <w:spacing w:line="240" w:lineRule="auto"/>
      </w:pPr>
    </w:p>
    <w:p w14:paraId="7F5FB714" w14:textId="77777777" w:rsidR="004B65CA" w:rsidRPr="00EE3920" w:rsidRDefault="004B65CA" w:rsidP="00274111">
      <w:pPr>
        <w:tabs>
          <w:tab w:val="clear" w:pos="567"/>
          <w:tab w:val="left" w:pos="0"/>
        </w:tabs>
        <w:spacing w:line="240" w:lineRule="auto"/>
      </w:pPr>
    </w:p>
    <w:p w14:paraId="15FF79A6" w14:textId="2D4E7F4E"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VAULT_ND_d6ad0ae5-c438-4831-84bf-736ac1b09ceb \* MERGEFORMAT </w:instrText>
      </w:r>
      <w:r w:rsidR="00A6026A">
        <w:rPr>
          <w:b/>
        </w:rPr>
        <w:fldChar w:fldCharType="separate"/>
      </w:r>
      <w:r w:rsidR="00A6026A">
        <w:rPr>
          <w:b/>
        </w:rPr>
        <w:t xml:space="preserve"> </w:t>
      </w:r>
      <w:r w:rsidR="00A6026A">
        <w:rPr>
          <w:b/>
        </w:rPr>
        <w:fldChar w:fldCharType="end"/>
      </w:r>
    </w:p>
    <w:p w14:paraId="04EA80B1" w14:textId="77777777" w:rsidR="004B65CA" w:rsidRPr="00EE3920" w:rsidRDefault="004B65CA" w:rsidP="00274111">
      <w:pPr>
        <w:tabs>
          <w:tab w:val="clear" w:pos="567"/>
          <w:tab w:val="left" w:pos="0"/>
        </w:tabs>
        <w:spacing w:line="240" w:lineRule="auto"/>
      </w:pPr>
    </w:p>
    <w:p w14:paraId="3357C04C" w14:textId="77777777" w:rsidR="004B65CA" w:rsidRPr="000A2F24" w:rsidRDefault="004B65CA" w:rsidP="00274111">
      <w:pPr>
        <w:pStyle w:val="Default"/>
        <w:tabs>
          <w:tab w:val="left" w:pos="0"/>
        </w:tabs>
        <w:jc w:val="both"/>
        <w:rPr>
          <w:color w:val="auto"/>
          <w:sz w:val="22"/>
          <w:szCs w:val="22"/>
          <w:lang w:val="nl-NL"/>
        </w:rPr>
      </w:pPr>
      <w:r w:rsidRPr="000A2F24">
        <w:rPr>
          <w:color w:val="auto"/>
          <w:sz w:val="22"/>
          <w:szCs w:val="22"/>
          <w:lang w:val="nl-NL"/>
        </w:rPr>
        <w:t xml:space="preserve">Eli Lilly Nederland B.V. </w:t>
      </w:r>
    </w:p>
    <w:p w14:paraId="4878EDB7" w14:textId="77777777" w:rsidR="004B65CA" w:rsidRPr="000A2F24" w:rsidRDefault="004B65CA" w:rsidP="00274111">
      <w:pPr>
        <w:tabs>
          <w:tab w:val="clear" w:pos="567"/>
          <w:tab w:val="left" w:pos="0"/>
        </w:tabs>
        <w:spacing w:line="240" w:lineRule="auto"/>
        <w:rPr>
          <w:szCs w:val="22"/>
          <w:lang w:val="nl-NL" w:eastAsia="en-GB"/>
        </w:rPr>
      </w:pPr>
      <w:r w:rsidRPr="000A2F24">
        <w:rPr>
          <w:szCs w:val="22"/>
          <w:lang w:val="nl-NL" w:eastAsia="en-GB"/>
        </w:rPr>
        <w:t>Papendorpseweg 83, 3528 BJ Utrecht</w:t>
      </w:r>
    </w:p>
    <w:p w14:paraId="6244519B" w14:textId="77777777" w:rsidR="004B65CA" w:rsidRPr="000A2F24" w:rsidRDefault="004B65CA" w:rsidP="00274111">
      <w:pPr>
        <w:tabs>
          <w:tab w:val="clear" w:pos="567"/>
          <w:tab w:val="left" w:pos="0"/>
        </w:tabs>
        <w:spacing w:line="240" w:lineRule="auto"/>
        <w:rPr>
          <w:noProof/>
          <w:szCs w:val="22"/>
        </w:rPr>
      </w:pPr>
      <w:r>
        <w:rPr>
          <w:szCs w:val="22"/>
        </w:rPr>
        <w:t>Países Bajos</w:t>
      </w:r>
    </w:p>
    <w:p w14:paraId="71FB9620" w14:textId="77777777" w:rsidR="004B65CA" w:rsidRPr="00EE3920" w:rsidRDefault="004B65CA" w:rsidP="00274111">
      <w:pPr>
        <w:tabs>
          <w:tab w:val="clear" w:pos="567"/>
          <w:tab w:val="left" w:pos="0"/>
        </w:tabs>
        <w:spacing w:line="240" w:lineRule="auto"/>
      </w:pPr>
    </w:p>
    <w:p w14:paraId="5BBB3C44" w14:textId="77777777" w:rsidR="004B65CA" w:rsidRPr="00EE3920" w:rsidRDefault="004B65CA" w:rsidP="00274111">
      <w:pPr>
        <w:tabs>
          <w:tab w:val="clear" w:pos="567"/>
          <w:tab w:val="left" w:pos="0"/>
        </w:tabs>
        <w:spacing w:line="240" w:lineRule="auto"/>
      </w:pPr>
    </w:p>
    <w:p w14:paraId="3903D33F" w14:textId="315EEF39"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VAULT_ND_c0d46164-66be-414a-801d-aedebf76fc90 \* MERGEFORMAT </w:instrText>
      </w:r>
      <w:r w:rsidR="00A6026A">
        <w:rPr>
          <w:b/>
        </w:rPr>
        <w:fldChar w:fldCharType="separate"/>
      </w:r>
      <w:r w:rsidR="00A6026A">
        <w:rPr>
          <w:b/>
        </w:rPr>
        <w:t xml:space="preserve"> </w:t>
      </w:r>
      <w:r w:rsidR="00A6026A">
        <w:rPr>
          <w:b/>
        </w:rPr>
        <w:fldChar w:fldCharType="end"/>
      </w:r>
    </w:p>
    <w:p w14:paraId="62CBE9DB" w14:textId="77777777" w:rsidR="004B65CA" w:rsidRPr="00EE3920" w:rsidRDefault="004B65CA" w:rsidP="00274111">
      <w:pPr>
        <w:tabs>
          <w:tab w:val="clear" w:pos="567"/>
          <w:tab w:val="left" w:pos="0"/>
        </w:tabs>
        <w:spacing w:line="240" w:lineRule="auto"/>
      </w:pPr>
    </w:p>
    <w:p w14:paraId="43D76BD2" w14:textId="085E3338" w:rsidR="004B65CA" w:rsidRPr="001C4596" w:rsidRDefault="000E350D" w:rsidP="00274111">
      <w:pPr>
        <w:tabs>
          <w:tab w:val="clear" w:pos="567"/>
          <w:tab w:val="left" w:pos="0"/>
        </w:tabs>
        <w:spacing w:line="240" w:lineRule="auto"/>
        <w:outlineLvl w:val="0"/>
        <w:rPr>
          <w:noProof/>
          <w:highlight w:val="lightGray"/>
          <w:rPrChange w:id="338" w:author="Cristina Domínguez" w:date="2025-07-28T16:59:00Z">
            <w:rPr>
              <w:noProof/>
              <w:highlight w:val="lightGray"/>
              <w:lang w:val="de-DE"/>
            </w:rPr>
          </w:rPrChange>
        </w:rPr>
      </w:pPr>
      <w:r w:rsidRPr="00B340CA">
        <w:rPr>
          <w:szCs w:val="22"/>
          <w:lang w:val="pt-BR"/>
        </w:rPr>
        <w:t>EU/1/22/1685</w:t>
      </w:r>
      <w:r w:rsidR="004B65CA" w:rsidRPr="001C4596">
        <w:rPr>
          <w:rFonts w:cs="Verdana"/>
          <w:rPrChange w:id="339" w:author="Cristina Domínguez" w:date="2025-07-28T16:59:00Z">
            <w:rPr>
              <w:rFonts w:cs="Verdana"/>
              <w:lang w:val="de-DE"/>
            </w:rPr>
          </w:rPrChange>
        </w:rPr>
        <w:t>/004</w:t>
      </w:r>
      <w:r w:rsidR="004B65CA" w:rsidRPr="001C4596">
        <w:rPr>
          <w:noProof/>
          <w:rPrChange w:id="340" w:author="Cristina Domínguez" w:date="2025-07-28T16:59:00Z">
            <w:rPr>
              <w:noProof/>
              <w:lang w:val="de-DE"/>
            </w:rPr>
          </w:rPrChange>
        </w:rPr>
        <w:t xml:space="preserve"> </w:t>
      </w:r>
      <w:r w:rsidR="004B65CA" w:rsidRPr="001C4596">
        <w:rPr>
          <w:noProof/>
          <w:highlight w:val="lightGray"/>
          <w:rPrChange w:id="341" w:author="Cristina Domínguez" w:date="2025-07-28T16:59: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42" w:author="Cristina Domínguez" w:date="2025-07-28T16:59:00Z">
            <w:rPr>
              <w:noProof/>
              <w:highlight w:val="lightGray"/>
              <w:lang w:val="de-DE"/>
            </w:rPr>
          </w:rPrChange>
        </w:rPr>
        <w:instrText xml:space="preserve"> DOCVARIABLE vault_nd_74942b58-d698-435a-9acf-463ff715f07e \* MERGEFORMAT </w:instrText>
      </w:r>
      <w:r w:rsidR="00A6026A">
        <w:rPr>
          <w:noProof/>
          <w:highlight w:val="lightGray"/>
          <w:lang w:val="de-DE"/>
        </w:rPr>
        <w:fldChar w:fldCharType="separate"/>
      </w:r>
      <w:r w:rsidR="00A6026A" w:rsidRPr="001C4596">
        <w:rPr>
          <w:noProof/>
          <w:highlight w:val="lightGray"/>
          <w:rPrChange w:id="343" w:author="Cristina Domínguez" w:date="2025-07-28T16:59:00Z">
            <w:rPr>
              <w:noProof/>
              <w:highlight w:val="lightGray"/>
              <w:lang w:val="de-DE"/>
            </w:rPr>
          </w:rPrChange>
        </w:rPr>
        <w:t xml:space="preserve"> </w:t>
      </w:r>
      <w:r w:rsidR="00A6026A">
        <w:rPr>
          <w:noProof/>
          <w:highlight w:val="lightGray"/>
          <w:lang w:val="de-DE"/>
        </w:rPr>
        <w:fldChar w:fldCharType="end"/>
      </w:r>
    </w:p>
    <w:p w14:paraId="3A503B65" w14:textId="03D74EB3" w:rsidR="004B65CA" w:rsidRPr="001C4596" w:rsidRDefault="000E350D" w:rsidP="00274111">
      <w:pPr>
        <w:tabs>
          <w:tab w:val="clear" w:pos="567"/>
          <w:tab w:val="left" w:pos="0"/>
        </w:tabs>
        <w:spacing w:line="240" w:lineRule="auto"/>
        <w:outlineLvl w:val="0"/>
        <w:rPr>
          <w:noProof/>
          <w:highlight w:val="lightGray"/>
          <w:rPrChange w:id="344" w:author="Cristina Domínguez" w:date="2025-07-28T16:59:00Z">
            <w:rPr>
              <w:noProof/>
              <w:highlight w:val="lightGray"/>
              <w:lang w:val="de-DE"/>
            </w:rPr>
          </w:rPrChange>
        </w:rPr>
      </w:pPr>
      <w:r w:rsidRPr="001C4596">
        <w:rPr>
          <w:noProof/>
          <w:highlight w:val="lightGray"/>
          <w:rPrChange w:id="345" w:author="Cristina Domínguez" w:date="2025-07-28T16:59:00Z">
            <w:rPr>
              <w:noProof/>
              <w:highlight w:val="lightGray"/>
              <w:lang w:val="de-DE"/>
            </w:rPr>
          </w:rPrChange>
        </w:rPr>
        <w:t>EU/1/22/1685</w:t>
      </w:r>
      <w:r w:rsidR="004B65CA" w:rsidRPr="001C4596">
        <w:rPr>
          <w:noProof/>
          <w:highlight w:val="lightGray"/>
          <w:rPrChange w:id="346" w:author="Cristina Domínguez" w:date="2025-07-28T16:59:00Z">
            <w:rPr>
              <w:noProof/>
              <w:highlight w:val="lightGray"/>
              <w:lang w:val="de-DE"/>
            </w:rPr>
          </w:rPrChange>
        </w:rPr>
        <w:t>/005 4 plumas precargadas</w:t>
      </w:r>
      <w:r w:rsidR="00A6026A">
        <w:rPr>
          <w:noProof/>
          <w:highlight w:val="lightGray"/>
          <w:lang w:val="de-DE"/>
        </w:rPr>
        <w:fldChar w:fldCharType="begin"/>
      </w:r>
      <w:r w:rsidR="00A6026A" w:rsidRPr="001C4596">
        <w:rPr>
          <w:noProof/>
          <w:highlight w:val="lightGray"/>
          <w:rPrChange w:id="347" w:author="Cristina Domínguez" w:date="2025-07-28T16:59:00Z">
            <w:rPr>
              <w:noProof/>
              <w:highlight w:val="lightGray"/>
              <w:lang w:val="de-DE"/>
            </w:rPr>
          </w:rPrChange>
        </w:rPr>
        <w:instrText xml:space="preserve"> DOCVARIABLE vault_nd_32fe5637-2f64-4499-b0ef-64ce9581df23 \* MERGEFORMAT </w:instrText>
      </w:r>
      <w:r w:rsidR="00A6026A">
        <w:rPr>
          <w:noProof/>
          <w:highlight w:val="lightGray"/>
          <w:lang w:val="de-DE"/>
        </w:rPr>
        <w:fldChar w:fldCharType="separate"/>
      </w:r>
      <w:r w:rsidR="00A6026A" w:rsidRPr="001C4596">
        <w:rPr>
          <w:noProof/>
          <w:highlight w:val="lightGray"/>
          <w:rPrChange w:id="348" w:author="Cristina Domínguez" w:date="2025-07-28T16:59:00Z">
            <w:rPr>
              <w:noProof/>
              <w:highlight w:val="lightGray"/>
              <w:lang w:val="de-DE"/>
            </w:rPr>
          </w:rPrChange>
        </w:rPr>
        <w:t xml:space="preserve"> </w:t>
      </w:r>
      <w:r w:rsidR="00A6026A">
        <w:rPr>
          <w:noProof/>
          <w:highlight w:val="lightGray"/>
          <w:lang w:val="de-DE"/>
        </w:rPr>
        <w:fldChar w:fldCharType="end"/>
      </w:r>
    </w:p>
    <w:p w14:paraId="33035EF2" w14:textId="77777777" w:rsidR="004B65CA" w:rsidRPr="001C4596" w:rsidRDefault="004B65CA" w:rsidP="00274111">
      <w:pPr>
        <w:tabs>
          <w:tab w:val="clear" w:pos="567"/>
          <w:tab w:val="left" w:pos="0"/>
        </w:tabs>
        <w:spacing w:line="240" w:lineRule="auto"/>
        <w:rPr>
          <w:rPrChange w:id="349" w:author="Cristina Domínguez" w:date="2025-07-28T16:59:00Z">
            <w:rPr>
              <w:lang w:val="de-DE"/>
            </w:rPr>
          </w:rPrChange>
        </w:rPr>
      </w:pPr>
    </w:p>
    <w:p w14:paraId="235E27CF" w14:textId="77777777" w:rsidR="004B65CA" w:rsidRPr="00B340CA" w:rsidRDefault="004B65CA" w:rsidP="00274111">
      <w:pPr>
        <w:tabs>
          <w:tab w:val="clear" w:pos="567"/>
          <w:tab w:val="left" w:pos="0"/>
        </w:tabs>
        <w:spacing w:line="240" w:lineRule="auto"/>
        <w:rPr>
          <w:lang w:val="pt-BR"/>
        </w:rPr>
      </w:pPr>
    </w:p>
    <w:p w14:paraId="6E29E505" w14:textId="6AA32C57"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NÚMERO DE LOTE</w:t>
      </w:r>
      <w:r w:rsidR="00A6026A">
        <w:rPr>
          <w:b/>
        </w:rPr>
        <w:fldChar w:fldCharType="begin"/>
      </w:r>
      <w:r w:rsidR="00A6026A">
        <w:rPr>
          <w:b/>
        </w:rPr>
        <w:instrText xml:space="preserve"> DOCVARIABLE VAULT_ND_2794d448-2876-4c97-922e-8b2c346d627b \* MERGEFORMAT </w:instrText>
      </w:r>
      <w:r w:rsidR="00A6026A">
        <w:rPr>
          <w:b/>
        </w:rPr>
        <w:fldChar w:fldCharType="separate"/>
      </w:r>
      <w:r w:rsidR="00A6026A">
        <w:rPr>
          <w:b/>
        </w:rPr>
        <w:t xml:space="preserve"> </w:t>
      </w:r>
      <w:r w:rsidR="00A6026A">
        <w:rPr>
          <w:b/>
        </w:rPr>
        <w:fldChar w:fldCharType="end"/>
      </w:r>
    </w:p>
    <w:p w14:paraId="5843F331" w14:textId="77777777" w:rsidR="004B65CA" w:rsidRPr="009A6FC8" w:rsidRDefault="004B65CA" w:rsidP="00274111">
      <w:pPr>
        <w:tabs>
          <w:tab w:val="clear" w:pos="567"/>
          <w:tab w:val="left" w:pos="0"/>
        </w:tabs>
        <w:spacing w:line="240" w:lineRule="auto"/>
        <w:rPr>
          <w:iCs/>
        </w:rPr>
      </w:pPr>
    </w:p>
    <w:p w14:paraId="41D57ABD" w14:textId="77777777" w:rsidR="004B65CA" w:rsidRDefault="004B65CA" w:rsidP="00274111">
      <w:pPr>
        <w:tabs>
          <w:tab w:val="clear" w:pos="567"/>
          <w:tab w:val="left" w:pos="0"/>
        </w:tabs>
        <w:spacing w:line="240" w:lineRule="auto"/>
      </w:pPr>
      <w:r>
        <w:t>Lote</w:t>
      </w:r>
    </w:p>
    <w:p w14:paraId="35D279A1" w14:textId="77777777" w:rsidR="004B65CA" w:rsidRDefault="004B65CA" w:rsidP="00274111">
      <w:pPr>
        <w:tabs>
          <w:tab w:val="clear" w:pos="567"/>
          <w:tab w:val="left" w:pos="0"/>
        </w:tabs>
        <w:spacing w:line="240" w:lineRule="auto"/>
      </w:pPr>
    </w:p>
    <w:p w14:paraId="6690EE93" w14:textId="77777777" w:rsidR="004B65CA" w:rsidRPr="00EE3920" w:rsidRDefault="004B65CA" w:rsidP="00274111">
      <w:pPr>
        <w:tabs>
          <w:tab w:val="clear" w:pos="567"/>
          <w:tab w:val="left" w:pos="0"/>
        </w:tabs>
        <w:spacing w:line="240" w:lineRule="auto"/>
      </w:pPr>
    </w:p>
    <w:p w14:paraId="611D7C7B" w14:textId="6D537E98"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VAULT_ND_279d428e-9a9c-4ffa-b3c1-b9828c44bdd7 \* MERGEFORMAT </w:instrText>
      </w:r>
      <w:r w:rsidR="00A6026A">
        <w:rPr>
          <w:b/>
        </w:rPr>
        <w:fldChar w:fldCharType="separate"/>
      </w:r>
      <w:r w:rsidR="00A6026A">
        <w:rPr>
          <w:b/>
        </w:rPr>
        <w:t xml:space="preserve"> </w:t>
      </w:r>
      <w:r w:rsidR="00A6026A">
        <w:rPr>
          <w:b/>
        </w:rPr>
        <w:fldChar w:fldCharType="end"/>
      </w:r>
    </w:p>
    <w:p w14:paraId="433D56EC" w14:textId="77777777" w:rsidR="004B65CA" w:rsidRPr="00EE3920" w:rsidRDefault="004B65CA" w:rsidP="00274111">
      <w:pPr>
        <w:tabs>
          <w:tab w:val="clear" w:pos="567"/>
          <w:tab w:val="left" w:pos="0"/>
        </w:tabs>
        <w:spacing w:line="240" w:lineRule="auto"/>
        <w:rPr>
          <w:i/>
        </w:rPr>
      </w:pPr>
    </w:p>
    <w:p w14:paraId="233C6637" w14:textId="77777777" w:rsidR="004B65CA" w:rsidRPr="00EE3920" w:rsidRDefault="004B65CA" w:rsidP="00274111">
      <w:pPr>
        <w:tabs>
          <w:tab w:val="clear" w:pos="567"/>
          <w:tab w:val="left" w:pos="0"/>
        </w:tabs>
        <w:spacing w:line="240" w:lineRule="auto"/>
      </w:pPr>
    </w:p>
    <w:p w14:paraId="5F2A1496" w14:textId="6987E7DA"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VAULT_ND_afc42adc-b571-412b-a87b-248a55f30127 \* MERGEFORMAT </w:instrText>
      </w:r>
      <w:r w:rsidR="00A6026A">
        <w:rPr>
          <w:b/>
        </w:rPr>
        <w:fldChar w:fldCharType="separate"/>
      </w:r>
      <w:r w:rsidR="00A6026A">
        <w:rPr>
          <w:b/>
        </w:rPr>
        <w:t xml:space="preserve"> </w:t>
      </w:r>
      <w:r w:rsidR="00A6026A">
        <w:rPr>
          <w:b/>
        </w:rPr>
        <w:fldChar w:fldCharType="end"/>
      </w:r>
    </w:p>
    <w:p w14:paraId="6C6498B4" w14:textId="77777777" w:rsidR="004B65CA" w:rsidRPr="00EE3920" w:rsidRDefault="004B65CA" w:rsidP="00274111">
      <w:pPr>
        <w:tabs>
          <w:tab w:val="clear" w:pos="567"/>
          <w:tab w:val="left" w:pos="0"/>
        </w:tabs>
        <w:spacing w:line="240" w:lineRule="auto"/>
      </w:pPr>
    </w:p>
    <w:p w14:paraId="6A4325E7" w14:textId="77777777" w:rsidR="004B65CA" w:rsidRPr="00EE3920" w:rsidRDefault="004B65CA" w:rsidP="00274111">
      <w:pPr>
        <w:tabs>
          <w:tab w:val="clear" w:pos="567"/>
          <w:tab w:val="left" w:pos="0"/>
        </w:tabs>
        <w:spacing w:line="240" w:lineRule="auto"/>
      </w:pPr>
    </w:p>
    <w:p w14:paraId="2D11FA24" w14:textId="1EEC59D5" w:rsidR="004B65CA" w:rsidRPr="00EE3920"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VAULT_ND_ec8e50d0-1839-4f55-9f3e-19af7cce7ca9 \* MERGEFORMAT </w:instrText>
      </w:r>
      <w:r w:rsidR="00A6026A">
        <w:rPr>
          <w:b/>
        </w:rPr>
        <w:fldChar w:fldCharType="separate"/>
      </w:r>
      <w:r w:rsidR="00A6026A">
        <w:rPr>
          <w:b/>
        </w:rPr>
        <w:t xml:space="preserve"> </w:t>
      </w:r>
      <w:r w:rsidR="00A6026A">
        <w:rPr>
          <w:b/>
        </w:rPr>
        <w:fldChar w:fldCharType="end"/>
      </w:r>
    </w:p>
    <w:p w14:paraId="25B60E26" w14:textId="77777777" w:rsidR="004B65CA" w:rsidRPr="00EE3920" w:rsidRDefault="004B65CA" w:rsidP="009F017E">
      <w:pPr>
        <w:keepNext/>
        <w:tabs>
          <w:tab w:val="clear" w:pos="567"/>
          <w:tab w:val="left" w:pos="0"/>
        </w:tabs>
        <w:spacing w:line="240" w:lineRule="auto"/>
      </w:pPr>
    </w:p>
    <w:p w14:paraId="54497DD4" w14:textId="77777777" w:rsidR="004B65CA" w:rsidRPr="00B3195B" w:rsidRDefault="004B65CA" w:rsidP="009F017E">
      <w:pPr>
        <w:keepNext/>
        <w:tabs>
          <w:tab w:val="clear" w:pos="567"/>
          <w:tab w:val="left" w:pos="0"/>
        </w:tabs>
        <w:spacing w:line="240" w:lineRule="auto"/>
        <w:rPr>
          <w:szCs w:val="22"/>
        </w:rPr>
      </w:pPr>
      <w:r w:rsidRPr="00B3195B">
        <w:rPr>
          <w:szCs w:val="22"/>
        </w:rPr>
        <w:t>MOUNJARO 5 mg</w:t>
      </w:r>
    </w:p>
    <w:p w14:paraId="226D066F" w14:textId="77777777" w:rsidR="004B65CA" w:rsidRPr="000A2F24" w:rsidRDefault="004B65CA" w:rsidP="00274111">
      <w:pPr>
        <w:tabs>
          <w:tab w:val="clear" w:pos="567"/>
          <w:tab w:val="left" w:pos="0"/>
        </w:tabs>
        <w:spacing w:line="240" w:lineRule="auto"/>
        <w:rPr>
          <w:szCs w:val="22"/>
          <w:highlight w:val="lightGray"/>
        </w:rPr>
      </w:pPr>
    </w:p>
    <w:p w14:paraId="4B9C90B0" w14:textId="77777777" w:rsidR="004B65CA" w:rsidRPr="00067B16" w:rsidRDefault="004B65CA" w:rsidP="00274111">
      <w:pPr>
        <w:tabs>
          <w:tab w:val="clear" w:pos="567"/>
          <w:tab w:val="left" w:pos="0"/>
        </w:tabs>
        <w:spacing w:line="240" w:lineRule="auto"/>
        <w:rPr>
          <w:noProof/>
          <w:szCs w:val="22"/>
          <w:shd w:val="clear" w:color="auto" w:fill="CCCCCC"/>
        </w:rPr>
      </w:pPr>
    </w:p>
    <w:p w14:paraId="50678AE6" w14:textId="75073FF0" w:rsidR="004B65CA" w:rsidRPr="00C06514"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rPr>
          <w:i/>
          <w:noProof/>
          <w:lang w:val="pt-PT"/>
        </w:rPr>
      </w:pPr>
      <w:r w:rsidRPr="00C06514">
        <w:rPr>
          <w:b/>
          <w:noProof/>
          <w:lang w:val="pt-PT"/>
        </w:rPr>
        <w:lastRenderedPageBreak/>
        <w:t>IDENTIFICADOR ÚNICO - CÓDIGO DE BARRAS 2D</w:t>
      </w:r>
      <w:r w:rsidR="00A6026A">
        <w:rPr>
          <w:b/>
          <w:noProof/>
          <w:lang w:val="pt-PT"/>
        </w:rPr>
        <w:fldChar w:fldCharType="begin"/>
      </w:r>
      <w:r w:rsidR="00A6026A">
        <w:rPr>
          <w:b/>
          <w:noProof/>
          <w:lang w:val="pt-PT"/>
        </w:rPr>
        <w:instrText xml:space="preserve"> DOCVARIABLE VAULT_ND_58cf67da-862a-4c88-a527-b8526caa07b9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F488707" w14:textId="77777777" w:rsidR="004B65CA" w:rsidRPr="00C06514" w:rsidRDefault="004B65CA" w:rsidP="00274111">
      <w:pPr>
        <w:keepNext/>
        <w:tabs>
          <w:tab w:val="clear" w:pos="567"/>
          <w:tab w:val="left" w:pos="0"/>
        </w:tabs>
        <w:spacing w:line="240" w:lineRule="auto"/>
        <w:rPr>
          <w:noProof/>
          <w:lang w:val="pt-PT"/>
        </w:rPr>
      </w:pPr>
    </w:p>
    <w:p w14:paraId="0C70D97C" w14:textId="77777777" w:rsidR="004B65CA" w:rsidRPr="00A73D8D" w:rsidRDefault="004B65CA" w:rsidP="00274111">
      <w:pPr>
        <w:keepNext/>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60541787" w14:textId="77777777" w:rsidR="004B65CA" w:rsidRDefault="004B65CA" w:rsidP="00274111">
      <w:pPr>
        <w:tabs>
          <w:tab w:val="clear" w:pos="567"/>
          <w:tab w:val="left" w:pos="0"/>
        </w:tabs>
        <w:spacing w:line="240" w:lineRule="auto"/>
        <w:rPr>
          <w:noProof/>
        </w:rPr>
      </w:pPr>
    </w:p>
    <w:p w14:paraId="151779B3" w14:textId="77777777" w:rsidR="004B65CA" w:rsidRPr="00C937E7" w:rsidRDefault="004B65CA" w:rsidP="00274111">
      <w:pPr>
        <w:tabs>
          <w:tab w:val="clear" w:pos="567"/>
          <w:tab w:val="left" w:pos="0"/>
        </w:tabs>
        <w:spacing w:line="240" w:lineRule="auto"/>
        <w:rPr>
          <w:noProof/>
        </w:rPr>
      </w:pPr>
    </w:p>
    <w:p w14:paraId="40A491D5" w14:textId="35AF7B22" w:rsidR="004B65CA" w:rsidRPr="00C937E7" w:rsidRDefault="004B65CA">
      <w:pPr>
        <w:keepNext/>
        <w:numPr>
          <w:ilvl w:val="0"/>
          <w:numId w:val="20"/>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VAULT_ND_fea09bcc-598b-4795-8a33-f824b0946667 \* MERGEFORMAT </w:instrText>
      </w:r>
      <w:r w:rsidR="00A6026A">
        <w:rPr>
          <w:b/>
          <w:noProof/>
        </w:rPr>
        <w:fldChar w:fldCharType="separate"/>
      </w:r>
      <w:r w:rsidR="00A6026A">
        <w:rPr>
          <w:b/>
          <w:noProof/>
        </w:rPr>
        <w:t xml:space="preserve"> </w:t>
      </w:r>
      <w:r w:rsidR="00A6026A">
        <w:rPr>
          <w:b/>
          <w:noProof/>
        </w:rPr>
        <w:fldChar w:fldCharType="end"/>
      </w:r>
    </w:p>
    <w:p w14:paraId="047B6F00" w14:textId="77777777" w:rsidR="004B65CA" w:rsidRDefault="004B65CA" w:rsidP="00274111">
      <w:pPr>
        <w:tabs>
          <w:tab w:val="clear" w:pos="567"/>
        </w:tabs>
        <w:spacing w:line="240" w:lineRule="auto"/>
        <w:rPr>
          <w:noProof/>
        </w:rPr>
      </w:pPr>
    </w:p>
    <w:p w14:paraId="0E5E0594" w14:textId="77777777" w:rsidR="004B65CA" w:rsidRDefault="004B65CA" w:rsidP="00274111">
      <w:pPr>
        <w:tabs>
          <w:tab w:val="clear" w:pos="567"/>
        </w:tabs>
        <w:spacing w:line="240" w:lineRule="auto"/>
        <w:rPr>
          <w:noProof/>
        </w:rPr>
      </w:pPr>
      <w:r>
        <w:rPr>
          <w:noProof/>
        </w:rPr>
        <w:t>PC</w:t>
      </w:r>
    </w:p>
    <w:p w14:paraId="4808C98B" w14:textId="77777777" w:rsidR="004B65CA" w:rsidRDefault="004B65CA" w:rsidP="00274111">
      <w:pPr>
        <w:tabs>
          <w:tab w:val="clear" w:pos="567"/>
        </w:tabs>
        <w:spacing w:line="240" w:lineRule="auto"/>
        <w:rPr>
          <w:noProof/>
        </w:rPr>
      </w:pPr>
      <w:r>
        <w:rPr>
          <w:noProof/>
        </w:rPr>
        <w:t>SN</w:t>
      </w:r>
    </w:p>
    <w:p w14:paraId="1428BDFA" w14:textId="77777777" w:rsidR="004B65CA" w:rsidRDefault="004B65CA" w:rsidP="00274111">
      <w:pPr>
        <w:tabs>
          <w:tab w:val="clear" w:pos="567"/>
        </w:tabs>
        <w:spacing w:line="240" w:lineRule="auto"/>
        <w:rPr>
          <w:noProof/>
        </w:rPr>
      </w:pPr>
      <w:r>
        <w:rPr>
          <w:noProof/>
        </w:rPr>
        <w:t>NN</w:t>
      </w:r>
    </w:p>
    <w:p w14:paraId="7A0CE98C" w14:textId="77777777" w:rsidR="004B65CA" w:rsidRDefault="004B65CA" w:rsidP="00274111">
      <w:pPr>
        <w:spacing w:line="240" w:lineRule="auto"/>
      </w:pPr>
      <w:r w:rsidRPr="00EE3920">
        <w:br w:type="page"/>
      </w:r>
    </w:p>
    <w:p w14:paraId="5C6895DF"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334A6926"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48B0A82D" w14:textId="097CB959"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4B65CA" w:rsidRPr="00495CEE">
        <w:rPr>
          <w:b/>
        </w:rPr>
        <w:t>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C9377A">
        <w:rPr>
          <w:b/>
        </w:rPr>
        <w:t xml:space="preserve"> DE DOSIS ÚNICA</w:t>
      </w:r>
    </w:p>
    <w:p w14:paraId="3C30AA3A" w14:textId="77777777" w:rsidR="004B65CA" w:rsidRPr="00EE3920" w:rsidRDefault="004B65CA" w:rsidP="00274111">
      <w:pPr>
        <w:spacing w:line="240" w:lineRule="auto"/>
      </w:pPr>
    </w:p>
    <w:p w14:paraId="31FF51C8" w14:textId="77777777" w:rsidR="004B65CA" w:rsidRPr="00EE3920" w:rsidRDefault="004B65CA" w:rsidP="00274111">
      <w:pPr>
        <w:spacing w:line="240" w:lineRule="auto"/>
      </w:pPr>
    </w:p>
    <w:p w14:paraId="2AF12FE9" w14:textId="078B7E9F"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VAULT_ND_6d45ed59-b29f-45c8-bb3e-4d0ad981d170 \* MERGEFORMAT </w:instrText>
      </w:r>
      <w:r w:rsidR="00A6026A">
        <w:rPr>
          <w:b/>
        </w:rPr>
        <w:fldChar w:fldCharType="separate"/>
      </w:r>
      <w:r w:rsidR="00A6026A">
        <w:rPr>
          <w:b/>
        </w:rPr>
        <w:t xml:space="preserve"> </w:t>
      </w:r>
      <w:r w:rsidR="00A6026A">
        <w:rPr>
          <w:b/>
        </w:rPr>
        <w:fldChar w:fldCharType="end"/>
      </w:r>
    </w:p>
    <w:p w14:paraId="01C7D7B6" w14:textId="77777777" w:rsidR="004B65CA" w:rsidRPr="00EE3920" w:rsidRDefault="004B65CA" w:rsidP="00274111">
      <w:pPr>
        <w:keepNext/>
        <w:spacing w:line="240" w:lineRule="auto"/>
      </w:pPr>
    </w:p>
    <w:p w14:paraId="6AAB2154" w14:textId="77777777" w:rsidR="004B65CA" w:rsidRPr="00B3195B" w:rsidRDefault="004B65CA" w:rsidP="00274111">
      <w:pPr>
        <w:tabs>
          <w:tab w:val="clear" w:pos="567"/>
        </w:tabs>
        <w:spacing w:line="240" w:lineRule="auto"/>
        <w:rPr>
          <w:szCs w:val="22"/>
        </w:rPr>
      </w:pPr>
      <w:r w:rsidRPr="00B3195B">
        <w:rPr>
          <w:szCs w:val="22"/>
        </w:rPr>
        <w:t>Mounjaro 5 mg solución inyectable en pluma precargada</w:t>
      </w:r>
    </w:p>
    <w:p w14:paraId="422A86E8" w14:textId="77777777" w:rsidR="004B65CA" w:rsidRPr="00FE239C" w:rsidRDefault="004B65CA" w:rsidP="00274111">
      <w:pPr>
        <w:tabs>
          <w:tab w:val="clear" w:pos="567"/>
        </w:tabs>
        <w:spacing w:line="240" w:lineRule="auto"/>
        <w:rPr>
          <w:noProof/>
          <w:szCs w:val="22"/>
        </w:rPr>
      </w:pPr>
    </w:p>
    <w:p w14:paraId="748658A1"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61031D56" w14:textId="77777777" w:rsidR="004B65CA" w:rsidRPr="00EE3920" w:rsidRDefault="004B65CA" w:rsidP="00274111">
      <w:pPr>
        <w:spacing w:line="240" w:lineRule="auto"/>
      </w:pPr>
    </w:p>
    <w:p w14:paraId="4F894807" w14:textId="77777777" w:rsidR="004B65CA" w:rsidRPr="00EE3920" w:rsidRDefault="004B65CA" w:rsidP="00274111">
      <w:pPr>
        <w:spacing w:line="240" w:lineRule="auto"/>
      </w:pPr>
    </w:p>
    <w:p w14:paraId="609D21F0" w14:textId="06A74ED7"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VAULT_ND_0e168f63-3260-4924-a589-73240b9b72d8 \* MERGEFORMAT </w:instrText>
      </w:r>
      <w:r w:rsidR="00A6026A">
        <w:rPr>
          <w:b/>
        </w:rPr>
        <w:fldChar w:fldCharType="separate"/>
      </w:r>
      <w:r w:rsidR="00A6026A">
        <w:rPr>
          <w:b/>
        </w:rPr>
        <w:t xml:space="preserve"> </w:t>
      </w:r>
      <w:r w:rsidR="00A6026A">
        <w:rPr>
          <w:b/>
        </w:rPr>
        <w:fldChar w:fldCharType="end"/>
      </w:r>
    </w:p>
    <w:p w14:paraId="072BD586" w14:textId="77777777" w:rsidR="004B65CA" w:rsidRPr="00EE3920" w:rsidRDefault="004B65CA" w:rsidP="00274111">
      <w:pPr>
        <w:keepNext/>
        <w:spacing w:line="240" w:lineRule="auto"/>
      </w:pPr>
    </w:p>
    <w:p w14:paraId="37AB2748" w14:textId="726A9988" w:rsidR="004B65CA" w:rsidRPr="008A628A" w:rsidRDefault="004B65CA" w:rsidP="00274111">
      <w:pPr>
        <w:spacing w:line="240" w:lineRule="auto"/>
        <w:rPr>
          <w:szCs w:val="22"/>
        </w:rPr>
      </w:pPr>
      <w:r w:rsidRPr="008A628A">
        <w:rPr>
          <w:szCs w:val="22"/>
        </w:rPr>
        <w:t>Cada pluma precargada contiene 5 mg de tirzepatida en 0,5 ml de solución</w:t>
      </w:r>
      <w:r w:rsidR="00066314">
        <w:rPr>
          <w:szCs w:val="22"/>
        </w:rPr>
        <w:t xml:space="preserve"> (10 mg/ml)</w:t>
      </w:r>
    </w:p>
    <w:p w14:paraId="3C0ED870" w14:textId="77777777" w:rsidR="004B65CA" w:rsidRDefault="004B65CA" w:rsidP="00274111">
      <w:pPr>
        <w:spacing w:line="240" w:lineRule="auto"/>
      </w:pPr>
    </w:p>
    <w:p w14:paraId="20920E04" w14:textId="77777777" w:rsidR="004B65CA" w:rsidRPr="00EE3920" w:rsidRDefault="004B65CA" w:rsidP="00274111">
      <w:pPr>
        <w:spacing w:line="240" w:lineRule="auto"/>
      </w:pPr>
    </w:p>
    <w:p w14:paraId="1E307451" w14:textId="3477242C"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VAULT_ND_a687de63-018f-46bc-9df2-9706891b2742 \* MERGEFORMAT </w:instrText>
      </w:r>
      <w:r w:rsidR="00A6026A">
        <w:rPr>
          <w:b/>
        </w:rPr>
        <w:fldChar w:fldCharType="separate"/>
      </w:r>
      <w:r w:rsidR="00A6026A">
        <w:rPr>
          <w:b/>
        </w:rPr>
        <w:t xml:space="preserve"> </w:t>
      </w:r>
      <w:r w:rsidR="00A6026A">
        <w:rPr>
          <w:b/>
        </w:rPr>
        <w:fldChar w:fldCharType="end"/>
      </w:r>
    </w:p>
    <w:p w14:paraId="43EAF821" w14:textId="77777777" w:rsidR="004B65CA" w:rsidRDefault="004B65CA" w:rsidP="00274111">
      <w:pPr>
        <w:spacing w:line="240" w:lineRule="auto"/>
      </w:pPr>
    </w:p>
    <w:p w14:paraId="283DE660" w14:textId="7149785F" w:rsidR="004B65CA" w:rsidRPr="00EE3920" w:rsidRDefault="004B65CA" w:rsidP="00274111">
      <w:pPr>
        <w:spacing w:line="240" w:lineRule="auto"/>
      </w:pPr>
      <w:r>
        <w:t>Excipient</w:t>
      </w:r>
      <w:r w:rsidRPr="00556115">
        <w:t xml:space="preserve">es: </w:t>
      </w:r>
      <w:r w:rsidR="00331460" w:rsidRPr="000B3D7B">
        <w:rPr>
          <w:highlight w:val="lightGray"/>
        </w:rPr>
        <w:t>Hidrógeno fosfato disódico heptahidratado</w:t>
      </w:r>
      <w:r w:rsidR="00331460">
        <w:rPr>
          <w:highlight w:val="lightGray"/>
        </w:rPr>
        <w:t xml:space="preserve"> </w:t>
      </w:r>
      <w:r w:rsidR="00331460" w:rsidRPr="000B3D7B">
        <w:rPr>
          <w:highlight w:val="lightGray"/>
        </w:rPr>
        <w:t>(</w:t>
      </w:r>
      <w:r w:rsidR="00331460">
        <w:rPr>
          <w:szCs w:val="22"/>
        </w:rPr>
        <w:t>E339</w:t>
      </w:r>
      <w:r w:rsidR="00331460" w:rsidRPr="000B3D7B">
        <w:rPr>
          <w:szCs w:val="22"/>
          <w:highlight w:val="lightGray"/>
        </w:rPr>
        <w:t>)</w:t>
      </w:r>
      <w:r w:rsidRPr="00556115">
        <w:t>, cloruro de sodio, hidróxido de sodio, ácido clorhídrico conc</w:t>
      </w:r>
      <w:r>
        <w:t>entrado</w:t>
      </w:r>
      <w:r w:rsidRPr="00432E4D">
        <w:t>, agua para preparaciones inyectables</w:t>
      </w:r>
      <w:r w:rsidRPr="001B2FEC">
        <w:t xml:space="preserve">. </w:t>
      </w:r>
      <w:r w:rsidRPr="009F017E">
        <w:rPr>
          <w:highlight w:val="lightGray"/>
        </w:rPr>
        <w:t>Para mayor información consultar el prospecto.</w:t>
      </w:r>
    </w:p>
    <w:p w14:paraId="69BBC94A" w14:textId="77777777" w:rsidR="004B65CA" w:rsidRDefault="004B65CA" w:rsidP="00274111">
      <w:pPr>
        <w:spacing w:line="240" w:lineRule="auto"/>
      </w:pPr>
    </w:p>
    <w:p w14:paraId="6426029C" w14:textId="77777777" w:rsidR="004B65CA" w:rsidRPr="00EE3920" w:rsidRDefault="004B65CA" w:rsidP="00274111">
      <w:pPr>
        <w:spacing w:line="240" w:lineRule="auto"/>
      </w:pPr>
    </w:p>
    <w:p w14:paraId="213EF5A3" w14:textId="04782912"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VAULT_ND_3afd7f4e-d826-4b8b-80e1-d096286bc76c \* MERGEFORMAT </w:instrText>
      </w:r>
      <w:r w:rsidR="00A6026A">
        <w:rPr>
          <w:b/>
        </w:rPr>
        <w:fldChar w:fldCharType="separate"/>
      </w:r>
      <w:r w:rsidR="00A6026A">
        <w:rPr>
          <w:b/>
        </w:rPr>
        <w:t xml:space="preserve"> </w:t>
      </w:r>
      <w:r w:rsidR="00A6026A">
        <w:rPr>
          <w:b/>
        </w:rPr>
        <w:fldChar w:fldCharType="end"/>
      </w:r>
    </w:p>
    <w:p w14:paraId="07623553" w14:textId="77777777" w:rsidR="004B65CA" w:rsidRDefault="004B65CA" w:rsidP="00274111">
      <w:pPr>
        <w:spacing w:line="240" w:lineRule="auto"/>
        <w:ind w:left="567"/>
      </w:pPr>
    </w:p>
    <w:p w14:paraId="5DA47316"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08E00D34" w14:textId="77777777" w:rsidR="004B65CA" w:rsidRDefault="004B65CA" w:rsidP="00274111">
      <w:pPr>
        <w:spacing w:line="240" w:lineRule="auto"/>
        <w:rPr>
          <w:noProof/>
          <w:szCs w:val="22"/>
          <w:lang w:val="es-ES_tradnl"/>
        </w:rPr>
      </w:pPr>
    </w:p>
    <w:p w14:paraId="1667412F"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123C71E2" w14:textId="77777777" w:rsidR="004B65CA" w:rsidRPr="00EE3920" w:rsidRDefault="004B65CA" w:rsidP="00274111">
      <w:pPr>
        <w:spacing w:line="240" w:lineRule="auto"/>
      </w:pPr>
    </w:p>
    <w:p w14:paraId="33E99B5B" w14:textId="77777777" w:rsidR="004B65CA" w:rsidRPr="00EE3920" w:rsidRDefault="004B65CA" w:rsidP="00274111">
      <w:pPr>
        <w:spacing w:line="240" w:lineRule="auto"/>
        <w:ind w:left="567"/>
      </w:pPr>
    </w:p>
    <w:p w14:paraId="23F9CB00" w14:textId="5E241FEF"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VAULT_ND_721cfe5f-9af7-42fd-a08d-18a635532d2f \* MERGEFORMAT </w:instrText>
      </w:r>
      <w:r w:rsidR="00A6026A">
        <w:rPr>
          <w:b/>
        </w:rPr>
        <w:fldChar w:fldCharType="separate"/>
      </w:r>
      <w:r w:rsidR="00A6026A">
        <w:rPr>
          <w:b/>
        </w:rPr>
        <w:t xml:space="preserve"> </w:t>
      </w:r>
      <w:r w:rsidR="00A6026A">
        <w:rPr>
          <w:b/>
        </w:rPr>
        <w:fldChar w:fldCharType="end"/>
      </w:r>
    </w:p>
    <w:p w14:paraId="40ED89C7" w14:textId="77777777" w:rsidR="004B65CA" w:rsidRPr="00EE3920" w:rsidRDefault="004B65CA" w:rsidP="00274111">
      <w:pPr>
        <w:keepNext/>
        <w:spacing w:line="240" w:lineRule="auto"/>
      </w:pPr>
    </w:p>
    <w:p w14:paraId="73CB7BC5"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605824A8" w14:textId="77777777" w:rsidR="004B65CA" w:rsidRPr="00061643" w:rsidRDefault="004B65CA" w:rsidP="00274111">
      <w:pPr>
        <w:tabs>
          <w:tab w:val="clear" w:pos="567"/>
        </w:tabs>
        <w:spacing w:line="240" w:lineRule="auto"/>
        <w:rPr>
          <w:noProof/>
          <w:szCs w:val="22"/>
        </w:rPr>
      </w:pPr>
      <w:r w:rsidRPr="00B35C4D">
        <w:rPr>
          <w:noProof/>
          <w:szCs w:val="22"/>
        </w:rPr>
        <w:t xml:space="preserve">Una </w:t>
      </w:r>
      <w:r w:rsidRPr="00061643">
        <w:rPr>
          <w:noProof/>
          <w:szCs w:val="22"/>
        </w:rPr>
        <w:t>vez a la semana</w:t>
      </w:r>
    </w:p>
    <w:p w14:paraId="3083370B" w14:textId="77777777" w:rsidR="004B65CA" w:rsidRPr="00061643" w:rsidRDefault="004B65CA" w:rsidP="00274111">
      <w:pPr>
        <w:spacing w:line="240" w:lineRule="auto"/>
      </w:pPr>
      <w:r w:rsidRPr="009F017E">
        <w:t>Leer el prospecto antes de utilizar este medicamento.</w:t>
      </w:r>
    </w:p>
    <w:p w14:paraId="34E37E0F" w14:textId="77777777" w:rsidR="004B65CA" w:rsidRPr="00EE3920" w:rsidRDefault="004B65CA" w:rsidP="00274111">
      <w:pPr>
        <w:spacing w:line="240" w:lineRule="auto"/>
      </w:pPr>
      <w:r w:rsidRPr="00061643">
        <w:t>Vía subcutánea</w:t>
      </w:r>
    </w:p>
    <w:p w14:paraId="1667CFDB" w14:textId="77777777" w:rsidR="004B65CA" w:rsidRPr="00EE3920" w:rsidRDefault="004B65CA" w:rsidP="00274111">
      <w:pPr>
        <w:spacing w:line="240" w:lineRule="auto"/>
      </w:pPr>
    </w:p>
    <w:p w14:paraId="279DC633" w14:textId="77777777" w:rsidR="004B65CA" w:rsidRPr="00EE3920" w:rsidRDefault="004B65CA" w:rsidP="00274111">
      <w:pPr>
        <w:spacing w:line="240" w:lineRule="auto"/>
      </w:pPr>
    </w:p>
    <w:p w14:paraId="6AC94A7F" w14:textId="212C03D6"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VAULT_ND_89070fab-8efa-447e-ab99-d7522c0b8578 \* MERGEFORMAT </w:instrText>
      </w:r>
      <w:r w:rsidR="00A6026A">
        <w:rPr>
          <w:b/>
        </w:rPr>
        <w:fldChar w:fldCharType="separate"/>
      </w:r>
      <w:r w:rsidR="00A6026A">
        <w:rPr>
          <w:b/>
        </w:rPr>
        <w:t xml:space="preserve"> </w:t>
      </w:r>
      <w:r w:rsidR="00A6026A">
        <w:rPr>
          <w:b/>
        </w:rPr>
        <w:fldChar w:fldCharType="end"/>
      </w:r>
    </w:p>
    <w:p w14:paraId="473BDE47" w14:textId="77777777" w:rsidR="004B65CA" w:rsidRPr="00EE3920" w:rsidRDefault="004B65CA" w:rsidP="00274111">
      <w:pPr>
        <w:keepNext/>
        <w:spacing w:line="240" w:lineRule="auto"/>
      </w:pPr>
    </w:p>
    <w:p w14:paraId="5ECB123F" w14:textId="05754AE4"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vault_nd_566b9178-5be0-4c92-9fec-2be9381c8bc2 \* MERGEFORMAT</w:instrText>
      </w:r>
      <w:r w:rsidR="00383A05">
        <w:fldChar w:fldCharType="separate"/>
      </w:r>
      <w:r w:rsidR="00A6026A">
        <w:t xml:space="preserve"> </w:t>
      </w:r>
      <w:r w:rsidR="00383A05">
        <w:fldChar w:fldCharType="end"/>
      </w:r>
    </w:p>
    <w:p w14:paraId="2F87ED87" w14:textId="77777777" w:rsidR="004B65CA" w:rsidRPr="00EE3920" w:rsidRDefault="004B65CA" w:rsidP="00274111">
      <w:pPr>
        <w:spacing w:line="240" w:lineRule="auto"/>
      </w:pPr>
    </w:p>
    <w:p w14:paraId="0CB02A70" w14:textId="77777777" w:rsidR="004B65CA" w:rsidRPr="00EE3920" w:rsidRDefault="004B65CA" w:rsidP="00274111">
      <w:pPr>
        <w:spacing w:line="240" w:lineRule="auto"/>
      </w:pPr>
    </w:p>
    <w:p w14:paraId="5D58CEB9" w14:textId="394E6096"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VAULT_ND_fa4c523a-2b53-4579-8053-f879a376858e \* MERGEFORMAT </w:instrText>
      </w:r>
      <w:r w:rsidR="00A6026A">
        <w:rPr>
          <w:b/>
        </w:rPr>
        <w:fldChar w:fldCharType="separate"/>
      </w:r>
      <w:r w:rsidR="00A6026A">
        <w:rPr>
          <w:b/>
        </w:rPr>
        <w:t xml:space="preserve"> </w:t>
      </w:r>
      <w:r w:rsidR="00A6026A">
        <w:rPr>
          <w:b/>
        </w:rPr>
        <w:fldChar w:fldCharType="end"/>
      </w:r>
    </w:p>
    <w:p w14:paraId="32FF665A" w14:textId="77777777" w:rsidR="004B65CA" w:rsidRPr="00EE3920" w:rsidRDefault="004B65CA" w:rsidP="00274111">
      <w:pPr>
        <w:tabs>
          <w:tab w:val="left" w:pos="749"/>
        </w:tabs>
        <w:spacing w:line="240" w:lineRule="auto"/>
      </w:pPr>
    </w:p>
    <w:p w14:paraId="0B0647B1" w14:textId="77777777" w:rsidR="004B65CA" w:rsidRPr="00EE3920" w:rsidRDefault="004B65CA" w:rsidP="00274111">
      <w:pPr>
        <w:spacing w:line="240" w:lineRule="auto"/>
      </w:pPr>
    </w:p>
    <w:p w14:paraId="0AF8FF3C" w14:textId="6F4B4FA4"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VAULT_ND_310811b9-8287-411d-b51f-678aa862f631 \* MERGEFORMAT </w:instrText>
      </w:r>
      <w:r w:rsidR="00A6026A">
        <w:rPr>
          <w:b/>
        </w:rPr>
        <w:fldChar w:fldCharType="separate"/>
      </w:r>
      <w:r w:rsidR="00A6026A">
        <w:rPr>
          <w:b/>
        </w:rPr>
        <w:t xml:space="preserve"> </w:t>
      </w:r>
      <w:r w:rsidR="00A6026A">
        <w:rPr>
          <w:b/>
        </w:rPr>
        <w:fldChar w:fldCharType="end"/>
      </w:r>
    </w:p>
    <w:p w14:paraId="0D64618A" w14:textId="77777777" w:rsidR="004B65CA" w:rsidRDefault="004B65CA" w:rsidP="00274111">
      <w:pPr>
        <w:spacing w:line="240" w:lineRule="auto"/>
      </w:pPr>
    </w:p>
    <w:p w14:paraId="5EFE9C36" w14:textId="77777777" w:rsidR="004B65CA" w:rsidRDefault="004B65CA" w:rsidP="00274111">
      <w:pPr>
        <w:spacing w:line="240" w:lineRule="auto"/>
      </w:pPr>
      <w:r>
        <w:t>CAD</w:t>
      </w:r>
    </w:p>
    <w:p w14:paraId="68BB9C7B" w14:textId="77777777" w:rsidR="004B65CA" w:rsidRPr="00EE3920" w:rsidRDefault="004B65CA" w:rsidP="00274111">
      <w:pPr>
        <w:spacing w:line="240" w:lineRule="auto"/>
      </w:pPr>
    </w:p>
    <w:p w14:paraId="006F04DC" w14:textId="77777777" w:rsidR="004B65CA" w:rsidRPr="00EE3920" w:rsidRDefault="004B65CA" w:rsidP="00274111">
      <w:pPr>
        <w:spacing w:line="240" w:lineRule="auto"/>
      </w:pPr>
    </w:p>
    <w:p w14:paraId="3E1A2E29" w14:textId="00DE5132"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VAULT_ND_07f4c2d2-dba8-49d8-8834-80bd1e793480 \* MERGEFORMAT </w:instrText>
      </w:r>
      <w:r w:rsidR="00A6026A">
        <w:rPr>
          <w:b/>
        </w:rPr>
        <w:fldChar w:fldCharType="separate"/>
      </w:r>
      <w:r w:rsidR="00A6026A">
        <w:rPr>
          <w:b/>
        </w:rPr>
        <w:t xml:space="preserve"> </w:t>
      </w:r>
      <w:r w:rsidR="00A6026A">
        <w:rPr>
          <w:b/>
        </w:rPr>
        <w:fldChar w:fldCharType="end"/>
      </w:r>
    </w:p>
    <w:p w14:paraId="0D69A441" w14:textId="77777777" w:rsidR="004B65CA" w:rsidRPr="00EE3920" w:rsidRDefault="004B65CA" w:rsidP="00274111">
      <w:pPr>
        <w:keepNext/>
        <w:spacing w:line="240" w:lineRule="auto"/>
      </w:pPr>
    </w:p>
    <w:p w14:paraId="28CF09E3" w14:textId="77777777" w:rsidR="004B65CA" w:rsidRPr="008A628A" w:rsidRDefault="004B65CA" w:rsidP="00274111">
      <w:pPr>
        <w:spacing w:line="240" w:lineRule="auto"/>
        <w:rPr>
          <w:noProof/>
          <w:szCs w:val="22"/>
          <w:lang w:val="es-ES_tradnl"/>
        </w:rPr>
      </w:pPr>
      <w:r w:rsidRPr="008A628A">
        <w:rPr>
          <w:noProof/>
          <w:szCs w:val="22"/>
          <w:lang w:val="es-ES_tradnl"/>
        </w:rPr>
        <w:t>Conservar en nevera.</w:t>
      </w:r>
    </w:p>
    <w:p w14:paraId="29BB0CC1" w14:textId="6D7D1805" w:rsidR="004B65CA" w:rsidRPr="008A628A" w:rsidRDefault="004B65CA" w:rsidP="00274111">
      <w:pPr>
        <w:spacing w:line="240" w:lineRule="auto"/>
        <w:rPr>
          <w:noProof/>
          <w:szCs w:val="22"/>
          <w:lang w:val="es-ES_tradnl"/>
        </w:rPr>
      </w:pPr>
      <w:r w:rsidRPr="008A628A">
        <w:rPr>
          <w:noProof/>
          <w:szCs w:val="22"/>
          <w:lang w:val="es-ES_tradnl"/>
        </w:rPr>
        <w:t xml:space="preserve">Se puede almacenar sin refrigerar </w:t>
      </w:r>
      <w:r w:rsidR="00141B78">
        <w:rPr>
          <w:noProof/>
          <w:szCs w:val="22"/>
          <w:lang w:val="es-ES_tradnl"/>
        </w:rPr>
        <w:t>por debajo de</w:t>
      </w:r>
      <w:r w:rsidRPr="008A628A">
        <w:rPr>
          <w:noProof/>
          <w:szCs w:val="22"/>
          <w:lang w:val="es-ES_tradnl"/>
        </w:rPr>
        <w:t xml:space="preserve"> 30 </w:t>
      </w:r>
      <w:r w:rsidR="002C0937">
        <w:rPr>
          <w:noProof/>
          <w:szCs w:val="22"/>
          <w:lang w:val="es-ES_tradnl"/>
        </w:rPr>
        <w:t>°</w:t>
      </w:r>
      <w:r w:rsidRPr="008A628A">
        <w:rPr>
          <w:noProof/>
          <w:szCs w:val="22"/>
          <w:lang w:val="es-ES_tradnl"/>
        </w:rPr>
        <w:t>C hasta un máximo de 21 días.</w:t>
      </w:r>
    </w:p>
    <w:p w14:paraId="07E4FFF0" w14:textId="77777777" w:rsidR="004B65CA" w:rsidRPr="008A628A" w:rsidRDefault="004B65CA" w:rsidP="00274111">
      <w:pPr>
        <w:spacing w:line="240" w:lineRule="auto"/>
        <w:rPr>
          <w:noProof/>
          <w:szCs w:val="22"/>
          <w:lang w:val="es-ES_tradnl"/>
        </w:rPr>
      </w:pPr>
      <w:r w:rsidRPr="008A628A">
        <w:rPr>
          <w:noProof/>
          <w:szCs w:val="22"/>
          <w:lang w:val="es-ES_tradnl"/>
        </w:rPr>
        <w:t>No congelar.</w:t>
      </w:r>
    </w:p>
    <w:p w14:paraId="773B5A06" w14:textId="77777777" w:rsidR="004B65CA" w:rsidRPr="006E7DB1" w:rsidRDefault="004B65CA" w:rsidP="00274111">
      <w:pPr>
        <w:rPr>
          <w:noProof/>
          <w:szCs w:val="22"/>
          <w:lang w:val="es-ES_tradnl"/>
        </w:rPr>
      </w:pPr>
      <w:r w:rsidRPr="008A628A">
        <w:rPr>
          <w:noProof/>
          <w:szCs w:val="22"/>
          <w:lang w:val="es-ES_tradnl"/>
        </w:rPr>
        <w:t>Conservar en el embalaje original para protegerlo de la luz.</w:t>
      </w:r>
    </w:p>
    <w:p w14:paraId="3AF98F17" w14:textId="77777777" w:rsidR="004B65CA" w:rsidRDefault="004B65CA" w:rsidP="00274111">
      <w:pPr>
        <w:spacing w:line="240" w:lineRule="auto"/>
        <w:ind w:left="567" w:hanging="567"/>
        <w:rPr>
          <w:lang w:val="es-ES_tradnl"/>
        </w:rPr>
      </w:pPr>
    </w:p>
    <w:p w14:paraId="12F34963" w14:textId="77777777" w:rsidR="004B65CA" w:rsidRPr="00640A15" w:rsidRDefault="004B65CA" w:rsidP="00274111">
      <w:pPr>
        <w:spacing w:line="240" w:lineRule="auto"/>
        <w:ind w:left="567" w:hanging="567"/>
        <w:rPr>
          <w:lang w:val="es-ES_tradnl"/>
        </w:rPr>
      </w:pPr>
    </w:p>
    <w:p w14:paraId="1A532140" w14:textId="1696FBA8"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VAULT_ND_d73f4c7d-a94b-4f49-9cce-d86fc1878ca8 \* MERGEFORMAT </w:instrText>
      </w:r>
      <w:r w:rsidR="00A6026A">
        <w:rPr>
          <w:b/>
        </w:rPr>
        <w:fldChar w:fldCharType="separate"/>
      </w:r>
      <w:r w:rsidR="00A6026A">
        <w:rPr>
          <w:b/>
        </w:rPr>
        <w:t xml:space="preserve"> </w:t>
      </w:r>
      <w:r w:rsidR="00A6026A">
        <w:rPr>
          <w:b/>
        </w:rPr>
        <w:fldChar w:fldCharType="end"/>
      </w:r>
    </w:p>
    <w:p w14:paraId="022F5644" w14:textId="77777777" w:rsidR="004B65CA" w:rsidRPr="00EE3920" w:rsidRDefault="004B65CA" w:rsidP="00274111">
      <w:pPr>
        <w:spacing w:line="240" w:lineRule="auto"/>
      </w:pPr>
    </w:p>
    <w:p w14:paraId="6D0D2327" w14:textId="77777777" w:rsidR="004B65CA" w:rsidRPr="00EE3920" w:rsidRDefault="004B65CA" w:rsidP="00274111">
      <w:pPr>
        <w:spacing w:line="240" w:lineRule="auto"/>
      </w:pPr>
    </w:p>
    <w:p w14:paraId="2C0A6EB5" w14:textId="58A74187"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VAULT_ND_1d3669b5-cd31-4cef-983d-9c02dea5232d \* MERGEFORMAT </w:instrText>
      </w:r>
      <w:r w:rsidR="00A6026A">
        <w:rPr>
          <w:b/>
        </w:rPr>
        <w:fldChar w:fldCharType="separate"/>
      </w:r>
      <w:r w:rsidR="00A6026A">
        <w:rPr>
          <w:b/>
        </w:rPr>
        <w:t xml:space="preserve"> </w:t>
      </w:r>
      <w:r w:rsidR="00A6026A">
        <w:rPr>
          <w:b/>
        </w:rPr>
        <w:fldChar w:fldCharType="end"/>
      </w:r>
    </w:p>
    <w:p w14:paraId="2745D093" w14:textId="77777777" w:rsidR="004B65CA" w:rsidRPr="00EE3920" w:rsidRDefault="004B65CA" w:rsidP="00274111">
      <w:pPr>
        <w:spacing w:line="240" w:lineRule="auto"/>
      </w:pPr>
    </w:p>
    <w:p w14:paraId="3C5F616F"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3229A47C"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0297F5A1" w14:textId="77777777" w:rsidR="004B65CA" w:rsidRPr="000A2F24" w:rsidRDefault="004B65CA" w:rsidP="00274111">
      <w:pPr>
        <w:spacing w:line="240" w:lineRule="auto"/>
        <w:rPr>
          <w:noProof/>
          <w:szCs w:val="22"/>
        </w:rPr>
      </w:pPr>
      <w:r>
        <w:rPr>
          <w:szCs w:val="22"/>
        </w:rPr>
        <w:t>Países Bajos</w:t>
      </w:r>
    </w:p>
    <w:p w14:paraId="1AB6C708" w14:textId="77777777" w:rsidR="004B65CA" w:rsidRPr="00EE3920" w:rsidRDefault="004B65CA" w:rsidP="00274111">
      <w:pPr>
        <w:spacing w:line="240" w:lineRule="auto"/>
      </w:pPr>
    </w:p>
    <w:p w14:paraId="70FE3175" w14:textId="77777777" w:rsidR="004B65CA" w:rsidRPr="00EE3920" w:rsidRDefault="004B65CA" w:rsidP="00274111">
      <w:pPr>
        <w:spacing w:line="240" w:lineRule="auto"/>
      </w:pPr>
    </w:p>
    <w:p w14:paraId="62BC4525" w14:textId="251352B3"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VAULT_ND_15754f22-a547-466a-a2d1-351b5b859b16 \* MERGEFORMAT </w:instrText>
      </w:r>
      <w:r w:rsidR="00A6026A">
        <w:rPr>
          <w:b/>
        </w:rPr>
        <w:fldChar w:fldCharType="separate"/>
      </w:r>
      <w:r w:rsidR="00A6026A">
        <w:rPr>
          <w:b/>
        </w:rPr>
        <w:t xml:space="preserve"> </w:t>
      </w:r>
      <w:r w:rsidR="00A6026A">
        <w:rPr>
          <w:b/>
        </w:rPr>
        <w:fldChar w:fldCharType="end"/>
      </w:r>
    </w:p>
    <w:p w14:paraId="6BB58F27" w14:textId="77777777" w:rsidR="004B65CA" w:rsidRPr="00EE3920" w:rsidRDefault="004B65CA" w:rsidP="00274111">
      <w:pPr>
        <w:spacing w:line="240" w:lineRule="auto"/>
      </w:pPr>
    </w:p>
    <w:p w14:paraId="2F41CEE5" w14:textId="43AEA00C" w:rsidR="004B65CA" w:rsidRPr="003C5278" w:rsidRDefault="00061643" w:rsidP="00274111">
      <w:pPr>
        <w:spacing w:line="240" w:lineRule="auto"/>
        <w:outlineLvl w:val="0"/>
        <w:rPr>
          <w:noProof/>
          <w:highlight w:val="lightGray"/>
          <w:lang w:val="de-DE"/>
        </w:rPr>
      </w:pPr>
      <w:r w:rsidRPr="009A370C">
        <w:rPr>
          <w:szCs w:val="22"/>
        </w:rPr>
        <w:t>EU/1/22/1685</w:t>
      </w:r>
      <w:r w:rsidR="004B65CA" w:rsidRPr="003C5278">
        <w:rPr>
          <w:rFonts w:cs="Verdana"/>
          <w:lang w:val="de-DE"/>
        </w:rPr>
        <w:t>/00</w:t>
      </w:r>
      <w:r w:rsidR="004B65CA">
        <w:rPr>
          <w:rFonts w:cs="Verdana"/>
          <w:lang w:val="de-DE"/>
        </w:rPr>
        <w:t>6</w:t>
      </w:r>
      <w:r w:rsidR="00A6026A">
        <w:rPr>
          <w:rFonts w:cs="Verdana"/>
          <w:lang w:val="de-DE"/>
        </w:rPr>
        <w:fldChar w:fldCharType="begin"/>
      </w:r>
      <w:r w:rsidR="00A6026A">
        <w:rPr>
          <w:rFonts w:cs="Verdana"/>
          <w:lang w:val="de-DE"/>
        </w:rPr>
        <w:instrText xml:space="preserve"> DOCVARIABLE VAULT_ND_3e28be03-7198-43e8-bab9-3741a9711085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0AAAE742" w14:textId="77777777" w:rsidR="004B65CA" w:rsidRPr="00640A15" w:rsidRDefault="004B65CA" w:rsidP="00274111">
      <w:pPr>
        <w:spacing w:line="240" w:lineRule="auto"/>
        <w:rPr>
          <w:lang w:val="de-DE"/>
        </w:rPr>
      </w:pPr>
    </w:p>
    <w:p w14:paraId="59768E11" w14:textId="77777777" w:rsidR="004B65CA" w:rsidRPr="00EE3920" w:rsidRDefault="004B65CA" w:rsidP="00274111">
      <w:pPr>
        <w:spacing w:line="240" w:lineRule="auto"/>
      </w:pPr>
    </w:p>
    <w:p w14:paraId="3434F9C5" w14:textId="62A71760"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VAULT_ND_a113f1a1-8ff1-4f97-8d6b-9d3086f28457 \* MERGEFORMAT </w:instrText>
      </w:r>
      <w:r w:rsidR="00A6026A">
        <w:rPr>
          <w:b/>
        </w:rPr>
        <w:fldChar w:fldCharType="separate"/>
      </w:r>
      <w:r w:rsidR="00A6026A">
        <w:rPr>
          <w:b/>
        </w:rPr>
        <w:t xml:space="preserve"> </w:t>
      </w:r>
      <w:r w:rsidR="00A6026A">
        <w:rPr>
          <w:b/>
        </w:rPr>
        <w:fldChar w:fldCharType="end"/>
      </w:r>
    </w:p>
    <w:p w14:paraId="6F5EBB01" w14:textId="77777777" w:rsidR="004B65CA" w:rsidRPr="009A6FC8" w:rsidRDefault="004B65CA" w:rsidP="00274111">
      <w:pPr>
        <w:spacing w:line="240" w:lineRule="auto"/>
        <w:rPr>
          <w:iCs/>
        </w:rPr>
      </w:pPr>
    </w:p>
    <w:p w14:paraId="2038F74C" w14:textId="77777777" w:rsidR="004B65CA" w:rsidRDefault="004B65CA" w:rsidP="00274111">
      <w:pPr>
        <w:spacing w:line="240" w:lineRule="auto"/>
      </w:pPr>
      <w:r>
        <w:t>Lote</w:t>
      </w:r>
    </w:p>
    <w:p w14:paraId="4473E1AC" w14:textId="77777777" w:rsidR="004B65CA" w:rsidRDefault="004B65CA" w:rsidP="00274111">
      <w:pPr>
        <w:spacing w:line="240" w:lineRule="auto"/>
      </w:pPr>
    </w:p>
    <w:p w14:paraId="2CA54CC4" w14:textId="77777777" w:rsidR="004B65CA" w:rsidRPr="00EE3920" w:rsidRDefault="004B65CA" w:rsidP="00274111">
      <w:pPr>
        <w:spacing w:line="240" w:lineRule="auto"/>
      </w:pPr>
    </w:p>
    <w:p w14:paraId="5C7EC767" w14:textId="36E9D395"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VAULT_ND_1c2922da-b1ee-4502-850f-5d93526af97c \* MERGEFORMAT </w:instrText>
      </w:r>
      <w:r w:rsidR="00A6026A">
        <w:rPr>
          <w:b/>
        </w:rPr>
        <w:fldChar w:fldCharType="separate"/>
      </w:r>
      <w:r w:rsidR="00A6026A">
        <w:rPr>
          <w:b/>
        </w:rPr>
        <w:t xml:space="preserve"> </w:t>
      </w:r>
      <w:r w:rsidR="00A6026A">
        <w:rPr>
          <w:b/>
        </w:rPr>
        <w:fldChar w:fldCharType="end"/>
      </w:r>
    </w:p>
    <w:p w14:paraId="06B4B036" w14:textId="77777777" w:rsidR="004B65CA" w:rsidRPr="00EE3920" w:rsidRDefault="004B65CA" w:rsidP="00274111">
      <w:pPr>
        <w:spacing w:line="240" w:lineRule="auto"/>
        <w:rPr>
          <w:i/>
        </w:rPr>
      </w:pPr>
    </w:p>
    <w:p w14:paraId="5CD8A969" w14:textId="77777777" w:rsidR="004B65CA" w:rsidRPr="00EE3920" w:rsidRDefault="004B65CA" w:rsidP="00274111">
      <w:pPr>
        <w:spacing w:line="240" w:lineRule="auto"/>
      </w:pPr>
    </w:p>
    <w:p w14:paraId="7EE7F7E8" w14:textId="6F967E9C"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VAULT_ND_9d709317-bf34-4c48-8898-293e88e6f79a \* MERGEFORMAT </w:instrText>
      </w:r>
      <w:r w:rsidR="00A6026A">
        <w:rPr>
          <w:b/>
        </w:rPr>
        <w:fldChar w:fldCharType="separate"/>
      </w:r>
      <w:r w:rsidR="00A6026A">
        <w:rPr>
          <w:b/>
        </w:rPr>
        <w:t xml:space="preserve"> </w:t>
      </w:r>
      <w:r w:rsidR="00A6026A">
        <w:rPr>
          <w:b/>
        </w:rPr>
        <w:fldChar w:fldCharType="end"/>
      </w:r>
    </w:p>
    <w:p w14:paraId="241E8C86" w14:textId="77777777" w:rsidR="004B65CA" w:rsidRPr="00EE3920" w:rsidRDefault="004B65CA" w:rsidP="00274111">
      <w:pPr>
        <w:spacing w:line="240" w:lineRule="auto"/>
      </w:pPr>
    </w:p>
    <w:p w14:paraId="4301B34B" w14:textId="77777777" w:rsidR="004B65CA" w:rsidRPr="00EE3920" w:rsidRDefault="004B65CA" w:rsidP="00274111">
      <w:pPr>
        <w:spacing w:line="240" w:lineRule="auto"/>
      </w:pPr>
    </w:p>
    <w:p w14:paraId="33480A15" w14:textId="5B10A919" w:rsidR="004B65CA" w:rsidRPr="00EE3920"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VAULT_ND_70c94690-68f9-4d8c-9279-bcc5457980a9 \* MERGEFORMAT </w:instrText>
      </w:r>
      <w:r w:rsidR="00A6026A">
        <w:rPr>
          <w:b/>
        </w:rPr>
        <w:fldChar w:fldCharType="separate"/>
      </w:r>
      <w:r w:rsidR="00A6026A">
        <w:rPr>
          <w:b/>
        </w:rPr>
        <w:t xml:space="preserve"> </w:t>
      </w:r>
      <w:r w:rsidR="00A6026A">
        <w:rPr>
          <w:b/>
        </w:rPr>
        <w:fldChar w:fldCharType="end"/>
      </w:r>
    </w:p>
    <w:p w14:paraId="6DB78631" w14:textId="77777777" w:rsidR="004B65CA" w:rsidRPr="00EE3920" w:rsidRDefault="004B65CA" w:rsidP="00274111">
      <w:pPr>
        <w:spacing w:line="240" w:lineRule="auto"/>
      </w:pPr>
    </w:p>
    <w:p w14:paraId="34A3F957" w14:textId="77777777" w:rsidR="004B65CA" w:rsidRPr="008A628A" w:rsidRDefault="004B65CA" w:rsidP="00274111">
      <w:pPr>
        <w:spacing w:line="240" w:lineRule="auto"/>
        <w:rPr>
          <w:szCs w:val="22"/>
        </w:rPr>
      </w:pPr>
      <w:r w:rsidRPr="008A628A">
        <w:rPr>
          <w:szCs w:val="22"/>
        </w:rPr>
        <w:t>MOUNJARO 5 mg</w:t>
      </w:r>
    </w:p>
    <w:p w14:paraId="11A15C0B" w14:textId="77777777" w:rsidR="004B65CA" w:rsidRPr="00067B16" w:rsidRDefault="004B65CA" w:rsidP="00274111">
      <w:pPr>
        <w:spacing w:line="240" w:lineRule="auto"/>
        <w:rPr>
          <w:noProof/>
          <w:szCs w:val="22"/>
          <w:shd w:val="clear" w:color="auto" w:fill="CCCCCC"/>
        </w:rPr>
      </w:pPr>
    </w:p>
    <w:p w14:paraId="7654D8E0" w14:textId="2A7198EB" w:rsidR="004B65CA" w:rsidRPr="00C06514"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VAULT_ND_3a6da97e-830d-460e-8765-23b7885c8114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30110323" w14:textId="77777777" w:rsidR="004B65CA" w:rsidRDefault="004B65CA" w:rsidP="00274111">
      <w:pPr>
        <w:spacing w:line="240" w:lineRule="auto"/>
        <w:rPr>
          <w:noProof/>
          <w:lang w:val="pt-PT"/>
        </w:rPr>
      </w:pPr>
    </w:p>
    <w:p w14:paraId="17B20FA3"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250EA35A" w14:textId="77777777" w:rsidR="004B65CA" w:rsidRPr="00B340CA" w:rsidRDefault="004B65CA" w:rsidP="00274111">
      <w:pPr>
        <w:spacing w:line="240" w:lineRule="auto"/>
        <w:rPr>
          <w:noProof/>
        </w:rPr>
      </w:pPr>
    </w:p>
    <w:p w14:paraId="3D9D83F2" w14:textId="77777777" w:rsidR="004B65CA" w:rsidRPr="00C937E7" w:rsidRDefault="004B65CA" w:rsidP="00274111">
      <w:pPr>
        <w:spacing w:line="240" w:lineRule="auto"/>
        <w:rPr>
          <w:noProof/>
        </w:rPr>
      </w:pPr>
    </w:p>
    <w:p w14:paraId="5EDBA2FE" w14:textId="25664200" w:rsidR="004B65CA" w:rsidRPr="00C937E7" w:rsidRDefault="004B65CA">
      <w:pPr>
        <w:keepNext/>
        <w:numPr>
          <w:ilvl w:val="0"/>
          <w:numId w:val="2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VAULT_ND_228e5a9d-9227-4047-9918-7e9cfe42e56b \* MERGEFORMAT </w:instrText>
      </w:r>
      <w:r w:rsidR="00A6026A">
        <w:rPr>
          <w:b/>
          <w:noProof/>
        </w:rPr>
        <w:fldChar w:fldCharType="separate"/>
      </w:r>
      <w:r w:rsidR="00A6026A">
        <w:rPr>
          <w:b/>
          <w:noProof/>
        </w:rPr>
        <w:t xml:space="preserve"> </w:t>
      </w:r>
      <w:r w:rsidR="00A6026A">
        <w:rPr>
          <w:b/>
          <w:noProof/>
        </w:rPr>
        <w:fldChar w:fldCharType="end"/>
      </w:r>
    </w:p>
    <w:p w14:paraId="2B08E070" w14:textId="77777777" w:rsidR="004B65CA" w:rsidRDefault="004B65CA" w:rsidP="00274111">
      <w:pPr>
        <w:tabs>
          <w:tab w:val="clear" w:pos="567"/>
        </w:tabs>
        <w:spacing w:line="240" w:lineRule="auto"/>
        <w:rPr>
          <w:b/>
        </w:rPr>
      </w:pPr>
    </w:p>
    <w:p w14:paraId="0E96ED53" w14:textId="77777777" w:rsidR="004B65CA" w:rsidRPr="00646024" w:rsidRDefault="004B65CA" w:rsidP="00274111">
      <w:pPr>
        <w:rPr>
          <w:szCs w:val="22"/>
        </w:rPr>
      </w:pPr>
      <w:r w:rsidRPr="009005FC">
        <w:rPr>
          <w:szCs w:val="22"/>
        </w:rPr>
        <w:t>PC</w:t>
      </w:r>
    </w:p>
    <w:p w14:paraId="4F1B4B50" w14:textId="77777777" w:rsidR="004B65CA" w:rsidRPr="008001AF" w:rsidRDefault="004B65CA" w:rsidP="00274111">
      <w:pPr>
        <w:rPr>
          <w:szCs w:val="22"/>
        </w:rPr>
      </w:pPr>
      <w:r w:rsidRPr="008001AF">
        <w:rPr>
          <w:szCs w:val="22"/>
        </w:rPr>
        <w:t>SN</w:t>
      </w:r>
    </w:p>
    <w:p w14:paraId="652524CF"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5D0216DA" w14:textId="77777777" w:rsidR="004B65CA" w:rsidRDefault="004B65CA" w:rsidP="00274111">
      <w:pPr>
        <w:tabs>
          <w:tab w:val="clear" w:pos="567"/>
        </w:tabs>
        <w:spacing w:line="240" w:lineRule="auto"/>
        <w:rPr>
          <w:b/>
        </w:rPr>
      </w:pPr>
    </w:p>
    <w:p w14:paraId="34339A7D" w14:textId="77777777" w:rsidR="004B65CA" w:rsidRDefault="004B65CA" w:rsidP="00274111">
      <w:pPr>
        <w:tabs>
          <w:tab w:val="clear" w:pos="567"/>
        </w:tabs>
        <w:spacing w:line="240" w:lineRule="auto"/>
        <w:rPr>
          <w:b/>
        </w:rPr>
      </w:pPr>
      <w:r>
        <w:rPr>
          <w:b/>
        </w:rPr>
        <w:br w:type="page"/>
      </w:r>
    </w:p>
    <w:p w14:paraId="3ABA7977"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1ED28BB8"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0E46E23F" w14:textId="6448AB3C"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E74461">
        <w:rPr>
          <w:b/>
        </w:rPr>
        <w:t xml:space="preserve">INTERIOR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E3376F">
        <w:rPr>
          <w:b/>
        </w:rPr>
        <w:t xml:space="preserve"> DE DOSIS ÚNICA</w:t>
      </w:r>
    </w:p>
    <w:p w14:paraId="50623A8A" w14:textId="77777777" w:rsidR="004B65CA" w:rsidRPr="00EE3920" w:rsidRDefault="004B65CA" w:rsidP="00274111">
      <w:pPr>
        <w:spacing w:line="240" w:lineRule="auto"/>
      </w:pPr>
    </w:p>
    <w:p w14:paraId="636CAE0D" w14:textId="77777777" w:rsidR="004B65CA" w:rsidRPr="00EE3920" w:rsidRDefault="004B65CA" w:rsidP="00274111">
      <w:pPr>
        <w:spacing w:line="240" w:lineRule="auto"/>
      </w:pPr>
    </w:p>
    <w:p w14:paraId="5B5E1478" w14:textId="552611DB"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VAULT_ND_9f76e117-71e2-4475-b833-3ece86737e75 \* MERGEFORMAT </w:instrText>
      </w:r>
      <w:r w:rsidR="00A6026A">
        <w:rPr>
          <w:b/>
        </w:rPr>
        <w:fldChar w:fldCharType="separate"/>
      </w:r>
      <w:r w:rsidR="00A6026A">
        <w:rPr>
          <w:b/>
        </w:rPr>
        <w:t xml:space="preserve"> </w:t>
      </w:r>
      <w:r w:rsidR="00A6026A">
        <w:rPr>
          <w:b/>
        </w:rPr>
        <w:fldChar w:fldCharType="end"/>
      </w:r>
    </w:p>
    <w:p w14:paraId="43442113" w14:textId="77777777" w:rsidR="004B65CA" w:rsidRPr="00EE3920" w:rsidRDefault="004B65CA" w:rsidP="00274111">
      <w:pPr>
        <w:keepNext/>
        <w:spacing w:line="240" w:lineRule="auto"/>
      </w:pPr>
    </w:p>
    <w:p w14:paraId="27B5BBCE" w14:textId="77777777" w:rsidR="004B65CA" w:rsidRPr="008A628A" w:rsidRDefault="004B65CA" w:rsidP="00274111">
      <w:pPr>
        <w:spacing w:line="240" w:lineRule="auto"/>
        <w:rPr>
          <w:szCs w:val="22"/>
        </w:rPr>
      </w:pPr>
      <w:r w:rsidRPr="008A628A">
        <w:rPr>
          <w:szCs w:val="22"/>
        </w:rPr>
        <w:t>Mounjaro 5 mg solución inyectable en pluma precargada</w:t>
      </w:r>
    </w:p>
    <w:p w14:paraId="01F2A8E1" w14:textId="77777777" w:rsidR="004B65CA" w:rsidRPr="00FE239C" w:rsidRDefault="004B65CA" w:rsidP="00274111">
      <w:pPr>
        <w:spacing w:line="240" w:lineRule="auto"/>
        <w:rPr>
          <w:noProof/>
          <w:szCs w:val="22"/>
        </w:rPr>
      </w:pPr>
    </w:p>
    <w:p w14:paraId="55456773" w14:textId="77777777" w:rsidR="004B65CA" w:rsidRPr="000A2F24" w:rsidRDefault="004B65CA" w:rsidP="00274111">
      <w:pPr>
        <w:spacing w:line="240" w:lineRule="auto"/>
        <w:rPr>
          <w:noProof/>
          <w:szCs w:val="22"/>
        </w:rPr>
      </w:pPr>
      <w:r w:rsidRPr="000A2F24">
        <w:rPr>
          <w:noProof/>
          <w:szCs w:val="22"/>
        </w:rPr>
        <w:t>tirzepatid</w:t>
      </w:r>
      <w:r>
        <w:rPr>
          <w:noProof/>
          <w:szCs w:val="22"/>
        </w:rPr>
        <w:t>a</w:t>
      </w:r>
    </w:p>
    <w:p w14:paraId="629E8AF5" w14:textId="77777777" w:rsidR="004B65CA" w:rsidRPr="00EE3920" w:rsidRDefault="004B65CA" w:rsidP="00274111">
      <w:pPr>
        <w:spacing w:line="240" w:lineRule="auto"/>
      </w:pPr>
    </w:p>
    <w:p w14:paraId="7745C439" w14:textId="77777777" w:rsidR="004B65CA" w:rsidRPr="00EE3920" w:rsidRDefault="004B65CA" w:rsidP="00274111">
      <w:pPr>
        <w:spacing w:line="240" w:lineRule="auto"/>
      </w:pPr>
    </w:p>
    <w:p w14:paraId="4A85BC23" w14:textId="23DC8819"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PRINCIPIO(S) ACTIVO(S)</w:t>
      </w:r>
      <w:r w:rsidR="00A6026A">
        <w:rPr>
          <w:b/>
        </w:rPr>
        <w:fldChar w:fldCharType="begin"/>
      </w:r>
      <w:r w:rsidR="00A6026A">
        <w:rPr>
          <w:b/>
        </w:rPr>
        <w:instrText xml:space="preserve"> DOCVARIABLE VAULT_ND_77728386-bdf1-4d3c-813f-b8280da4b1e6 \* MERGEFORMAT </w:instrText>
      </w:r>
      <w:r w:rsidR="00A6026A">
        <w:rPr>
          <w:b/>
        </w:rPr>
        <w:fldChar w:fldCharType="separate"/>
      </w:r>
      <w:r w:rsidR="00A6026A">
        <w:rPr>
          <w:b/>
        </w:rPr>
        <w:t xml:space="preserve"> </w:t>
      </w:r>
      <w:r w:rsidR="00A6026A">
        <w:rPr>
          <w:b/>
        </w:rPr>
        <w:fldChar w:fldCharType="end"/>
      </w:r>
    </w:p>
    <w:p w14:paraId="078F6741" w14:textId="77777777" w:rsidR="004B65CA" w:rsidRPr="00EE3920" w:rsidRDefault="004B65CA" w:rsidP="00274111">
      <w:pPr>
        <w:keepNext/>
        <w:spacing w:line="240" w:lineRule="auto"/>
      </w:pPr>
    </w:p>
    <w:p w14:paraId="2378E89B" w14:textId="67683C4F" w:rsidR="004B65CA" w:rsidRPr="0008101A" w:rsidRDefault="004B65CA" w:rsidP="00274111">
      <w:pPr>
        <w:spacing w:line="240" w:lineRule="auto"/>
        <w:rPr>
          <w:szCs w:val="22"/>
        </w:rPr>
      </w:pPr>
      <w:r w:rsidRPr="0008101A">
        <w:rPr>
          <w:szCs w:val="22"/>
        </w:rPr>
        <w:t>Cada pluma precargada contiene 5 mg de tirzepatida en 0,5 ml de solución</w:t>
      </w:r>
      <w:r w:rsidR="00E3376F">
        <w:rPr>
          <w:szCs w:val="22"/>
        </w:rPr>
        <w:t xml:space="preserve"> (10 mg/ml)</w:t>
      </w:r>
    </w:p>
    <w:p w14:paraId="70803A6D" w14:textId="77777777" w:rsidR="004B65CA" w:rsidRDefault="004B65CA" w:rsidP="00274111">
      <w:pPr>
        <w:spacing w:line="240" w:lineRule="auto"/>
      </w:pPr>
    </w:p>
    <w:p w14:paraId="024E69AD" w14:textId="77777777" w:rsidR="004B65CA" w:rsidRPr="00EE3920" w:rsidRDefault="004B65CA" w:rsidP="00274111">
      <w:pPr>
        <w:spacing w:line="240" w:lineRule="auto"/>
      </w:pPr>
    </w:p>
    <w:p w14:paraId="1538D1EA" w14:textId="7691BC5E"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VAULT_ND_fa524b87-0e37-400b-bc05-09e5d184ee3b \* MERGEFORMAT </w:instrText>
      </w:r>
      <w:r w:rsidR="00A6026A">
        <w:rPr>
          <w:b/>
        </w:rPr>
        <w:fldChar w:fldCharType="separate"/>
      </w:r>
      <w:r w:rsidR="00A6026A">
        <w:rPr>
          <w:b/>
        </w:rPr>
        <w:t xml:space="preserve"> </w:t>
      </w:r>
      <w:r w:rsidR="00A6026A">
        <w:rPr>
          <w:b/>
        </w:rPr>
        <w:fldChar w:fldCharType="end"/>
      </w:r>
    </w:p>
    <w:p w14:paraId="3FD9BD1A" w14:textId="77777777" w:rsidR="004B65CA" w:rsidRDefault="004B65CA" w:rsidP="00274111">
      <w:pPr>
        <w:spacing w:line="240" w:lineRule="auto"/>
      </w:pPr>
    </w:p>
    <w:p w14:paraId="1F3856AE" w14:textId="2A9BBE16" w:rsidR="004B65CA" w:rsidRPr="00EE3920" w:rsidRDefault="004B65CA" w:rsidP="00274111">
      <w:pPr>
        <w:spacing w:line="240" w:lineRule="auto"/>
      </w:pPr>
      <w:r>
        <w:t>Excipie</w:t>
      </w:r>
      <w:r w:rsidRPr="00556115">
        <w:t xml:space="preserve">ntes: </w:t>
      </w:r>
      <w:r w:rsidR="00E3376F" w:rsidRPr="000B3D7B">
        <w:rPr>
          <w:highlight w:val="lightGray"/>
        </w:rPr>
        <w:t>Hidrógeno fosfato disódico heptahidratado</w:t>
      </w:r>
      <w:r w:rsidR="00E3376F">
        <w:rPr>
          <w:highlight w:val="lightGray"/>
        </w:rPr>
        <w:t xml:space="preserve"> </w:t>
      </w:r>
      <w:r w:rsidR="00E3376F" w:rsidRPr="000B3D7B">
        <w:rPr>
          <w:highlight w:val="lightGray"/>
        </w:rPr>
        <w:t>(</w:t>
      </w:r>
      <w:r w:rsidR="00E3376F">
        <w:rPr>
          <w:szCs w:val="22"/>
        </w:rPr>
        <w:t>E339</w:t>
      </w:r>
      <w:r w:rsidR="00E3376F" w:rsidRPr="000B3D7B">
        <w:rPr>
          <w:szCs w:val="22"/>
          <w:highlight w:val="lightGray"/>
        </w:rPr>
        <w:t>)</w:t>
      </w:r>
      <w:r w:rsidRPr="00556115">
        <w:t>, cloruro de sodio, hidróxido de sodio, ácido clorhídrico conce</w:t>
      </w:r>
      <w:r>
        <w:t>ntrado</w:t>
      </w:r>
      <w:r w:rsidRPr="00432E4D">
        <w:t>, agua para preparaciones inyectables</w:t>
      </w:r>
      <w:r w:rsidRPr="0008101A">
        <w:t xml:space="preserve">. </w:t>
      </w:r>
      <w:r w:rsidRPr="009F017E">
        <w:rPr>
          <w:highlight w:val="lightGray"/>
        </w:rPr>
        <w:t>Para mayor información consultar el prospecto.</w:t>
      </w:r>
    </w:p>
    <w:p w14:paraId="4F620895" w14:textId="77777777" w:rsidR="004B65CA" w:rsidRDefault="004B65CA" w:rsidP="00274111">
      <w:pPr>
        <w:spacing w:line="240" w:lineRule="auto"/>
      </w:pPr>
    </w:p>
    <w:p w14:paraId="7EF01EE2" w14:textId="77777777" w:rsidR="004B65CA" w:rsidRPr="00EE3920" w:rsidRDefault="004B65CA" w:rsidP="00274111">
      <w:pPr>
        <w:spacing w:line="240" w:lineRule="auto"/>
      </w:pPr>
    </w:p>
    <w:p w14:paraId="5CDDAD60" w14:textId="2B9780CA"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VAULT_ND_a9f0526a-3c9b-47be-bdc7-d1480b4218cf \* MERGEFORMAT </w:instrText>
      </w:r>
      <w:r w:rsidR="00A6026A">
        <w:rPr>
          <w:b/>
        </w:rPr>
        <w:fldChar w:fldCharType="separate"/>
      </w:r>
      <w:r w:rsidR="00A6026A">
        <w:rPr>
          <w:b/>
        </w:rPr>
        <w:t xml:space="preserve"> </w:t>
      </w:r>
      <w:r w:rsidR="00A6026A">
        <w:rPr>
          <w:b/>
        </w:rPr>
        <w:fldChar w:fldCharType="end"/>
      </w:r>
    </w:p>
    <w:p w14:paraId="3F511DA8" w14:textId="77777777" w:rsidR="004B65CA" w:rsidRDefault="004B65CA" w:rsidP="00274111">
      <w:pPr>
        <w:spacing w:line="240" w:lineRule="auto"/>
      </w:pPr>
    </w:p>
    <w:p w14:paraId="25EB9172"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59378CF7" w14:textId="77777777" w:rsidR="004B65CA" w:rsidRDefault="004B65CA" w:rsidP="00274111">
      <w:pPr>
        <w:spacing w:line="240" w:lineRule="auto"/>
        <w:rPr>
          <w:noProof/>
          <w:szCs w:val="22"/>
          <w:lang w:val="es-ES_tradnl"/>
        </w:rPr>
      </w:pPr>
    </w:p>
    <w:p w14:paraId="4327D5AB"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6A3CD736" w14:textId="77777777" w:rsidR="004B65CA" w:rsidRPr="00533276" w:rsidRDefault="004B65CA" w:rsidP="00274111">
      <w:pPr>
        <w:spacing w:line="240" w:lineRule="auto"/>
        <w:rPr>
          <w:lang w:val="es-ES_tradnl"/>
        </w:rPr>
      </w:pPr>
    </w:p>
    <w:p w14:paraId="3B192782" w14:textId="77777777" w:rsidR="004B65CA" w:rsidRPr="00EE3920" w:rsidRDefault="004B65CA" w:rsidP="00274111">
      <w:pPr>
        <w:spacing w:line="240" w:lineRule="auto"/>
      </w:pPr>
    </w:p>
    <w:p w14:paraId="4F0D677D" w14:textId="6CA5DA9A"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VAULT_ND_81f79b35-5102-4458-9774-b16138ad7d0c \* MERGEFORMAT </w:instrText>
      </w:r>
      <w:r w:rsidR="00A6026A">
        <w:rPr>
          <w:b/>
        </w:rPr>
        <w:fldChar w:fldCharType="separate"/>
      </w:r>
      <w:r w:rsidR="00A6026A">
        <w:rPr>
          <w:b/>
        </w:rPr>
        <w:t xml:space="preserve"> </w:t>
      </w:r>
      <w:r w:rsidR="00A6026A">
        <w:rPr>
          <w:b/>
        </w:rPr>
        <w:fldChar w:fldCharType="end"/>
      </w:r>
    </w:p>
    <w:p w14:paraId="50480844" w14:textId="77777777" w:rsidR="004B65CA" w:rsidRPr="00EE3920" w:rsidRDefault="004B65CA" w:rsidP="00274111">
      <w:pPr>
        <w:keepNext/>
        <w:spacing w:line="240" w:lineRule="auto"/>
      </w:pPr>
    </w:p>
    <w:p w14:paraId="7671FB15"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0DBA416E" w14:textId="77777777" w:rsidR="004B65CA" w:rsidRDefault="004B65CA" w:rsidP="00274111">
      <w:pPr>
        <w:spacing w:line="240" w:lineRule="auto"/>
        <w:rPr>
          <w:noProof/>
          <w:szCs w:val="22"/>
        </w:rPr>
      </w:pPr>
      <w:r w:rsidRPr="00B35C4D">
        <w:rPr>
          <w:noProof/>
          <w:szCs w:val="22"/>
        </w:rPr>
        <w:t>Una vez a la semana</w:t>
      </w:r>
    </w:p>
    <w:p w14:paraId="3D6CC28C" w14:textId="77777777" w:rsidR="004B65CA" w:rsidRDefault="004B65CA" w:rsidP="00274111">
      <w:pPr>
        <w:spacing w:line="240" w:lineRule="auto"/>
        <w:rPr>
          <w:noProof/>
          <w:szCs w:val="22"/>
        </w:rPr>
      </w:pPr>
    </w:p>
    <w:p w14:paraId="1070476F"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3E71273F"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78840B6B" w14:textId="77777777" w:rsidTr="00274111">
        <w:tc>
          <w:tcPr>
            <w:tcW w:w="1204" w:type="dxa"/>
            <w:tcBorders>
              <w:top w:val="nil"/>
              <w:left w:val="nil"/>
              <w:bottom w:val="nil"/>
              <w:right w:val="nil"/>
            </w:tcBorders>
          </w:tcPr>
          <w:p w14:paraId="15FB5F06"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6779396D"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309CF90B"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110AEACC"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6ADE58BE"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6EFF598C"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551B38A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105A6FEA"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68CC40C2" w14:textId="77777777" w:rsidTr="00274111">
        <w:tc>
          <w:tcPr>
            <w:tcW w:w="1204" w:type="dxa"/>
            <w:tcBorders>
              <w:top w:val="nil"/>
              <w:left w:val="nil"/>
              <w:bottom w:val="nil"/>
              <w:right w:val="single" w:sz="4" w:space="0" w:color="auto"/>
            </w:tcBorders>
          </w:tcPr>
          <w:p w14:paraId="7CB6F689"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121CF0EA"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7B530052"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A403649"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4C6F68F5"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691A620F"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3430B83C"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C18A705" w14:textId="77777777" w:rsidR="004B65CA" w:rsidRPr="001B5FA1" w:rsidRDefault="004B65CA" w:rsidP="00274111">
            <w:pPr>
              <w:keepNext/>
              <w:keepLines/>
              <w:tabs>
                <w:tab w:val="clear" w:pos="567"/>
              </w:tabs>
              <w:spacing w:line="240" w:lineRule="auto"/>
              <w:rPr>
                <w:noProof/>
                <w:szCs w:val="22"/>
              </w:rPr>
            </w:pPr>
          </w:p>
        </w:tc>
      </w:tr>
      <w:tr w:rsidR="004B65CA" w:rsidRPr="001B5FA1" w14:paraId="0AD685DF" w14:textId="77777777" w:rsidTr="00274111">
        <w:tc>
          <w:tcPr>
            <w:tcW w:w="1204" w:type="dxa"/>
            <w:tcBorders>
              <w:top w:val="nil"/>
              <w:left w:val="nil"/>
              <w:bottom w:val="nil"/>
              <w:right w:val="single" w:sz="4" w:space="0" w:color="auto"/>
            </w:tcBorders>
          </w:tcPr>
          <w:p w14:paraId="7EDD396D"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07F0FA78"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2C5886A"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2F0F148A"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7093B74A"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6DEB84D2"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7F535EB3"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C650751" w14:textId="77777777" w:rsidR="004B65CA" w:rsidRPr="001B5FA1" w:rsidRDefault="004B65CA" w:rsidP="00274111">
            <w:pPr>
              <w:keepNext/>
              <w:keepLines/>
              <w:tabs>
                <w:tab w:val="clear" w:pos="567"/>
              </w:tabs>
              <w:spacing w:line="240" w:lineRule="auto"/>
              <w:rPr>
                <w:noProof/>
                <w:szCs w:val="22"/>
              </w:rPr>
            </w:pPr>
          </w:p>
        </w:tc>
      </w:tr>
      <w:tr w:rsidR="004B65CA" w:rsidRPr="001B5FA1" w14:paraId="784EF7EF" w14:textId="77777777" w:rsidTr="00274111">
        <w:tc>
          <w:tcPr>
            <w:tcW w:w="1204" w:type="dxa"/>
            <w:tcBorders>
              <w:top w:val="nil"/>
              <w:left w:val="nil"/>
              <w:bottom w:val="nil"/>
              <w:right w:val="single" w:sz="4" w:space="0" w:color="auto"/>
            </w:tcBorders>
          </w:tcPr>
          <w:p w14:paraId="62DA6E8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70CE81C3"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D54FE71"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00B1FE69"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4779AEF4"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223991F2"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5A0C4E9"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3AEE9DF" w14:textId="77777777" w:rsidR="004B65CA" w:rsidRPr="001B5FA1" w:rsidRDefault="004B65CA" w:rsidP="00274111">
            <w:pPr>
              <w:keepNext/>
              <w:keepLines/>
              <w:tabs>
                <w:tab w:val="clear" w:pos="567"/>
              </w:tabs>
              <w:spacing w:line="240" w:lineRule="auto"/>
              <w:rPr>
                <w:noProof/>
                <w:szCs w:val="22"/>
              </w:rPr>
            </w:pPr>
          </w:p>
        </w:tc>
      </w:tr>
      <w:tr w:rsidR="004B65CA" w:rsidRPr="001B5FA1" w14:paraId="2CE77759" w14:textId="77777777" w:rsidTr="00274111">
        <w:tc>
          <w:tcPr>
            <w:tcW w:w="1204" w:type="dxa"/>
            <w:tcBorders>
              <w:top w:val="nil"/>
              <w:left w:val="nil"/>
              <w:bottom w:val="nil"/>
              <w:right w:val="single" w:sz="4" w:space="0" w:color="auto"/>
            </w:tcBorders>
          </w:tcPr>
          <w:p w14:paraId="088A898F"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45CBDEA2"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928C2B8"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6BC2ECD3"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30044EA5"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3049CA50"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9E325A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A2808D4" w14:textId="77777777" w:rsidR="004B65CA" w:rsidRPr="001B5FA1" w:rsidRDefault="004B65CA" w:rsidP="00274111">
            <w:pPr>
              <w:keepNext/>
              <w:keepLines/>
              <w:tabs>
                <w:tab w:val="clear" w:pos="567"/>
              </w:tabs>
              <w:spacing w:line="240" w:lineRule="auto"/>
              <w:rPr>
                <w:noProof/>
                <w:szCs w:val="22"/>
              </w:rPr>
            </w:pPr>
          </w:p>
        </w:tc>
      </w:tr>
    </w:tbl>
    <w:p w14:paraId="46DA4C00" w14:textId="77777777" w:rsidR="004B65CA" w:rsidRPr="00B35C4D" w:rsidRDefault="004B65CA" w:rsidP="00274111">
      <w:pPr>
        <w:spacing w:line="240" w:lineRule="auto"/>
        <w:rPr>
          <w:noProof/>
          <w:szCs w:val="22"/>
        </w:rPr>
      </w:pPr>
    </w:p>
    <w:p w14:paraId="3FA27E75" w14:textId="77777777" w:rsidR="004B65CA" w:rsidRPr="00EE125B" w:rsidRDefault="004B65CA" w:rsidP="00274111">
      <w:pPr>
        <w:spacing w:line="240" w:lineRule="auto"/>
      </w:pPr>
      <w:r w:rsidRPr="009F017E">
        <w:t>Leer el prospecto antes de utilizar este medicamento.</w:t>
      </w:r>
    </w:p>
    <w:p w14:paraId="57DA1BE7" w14:textId="77777777" w:rsidR="004B65CA" w:rsidRPr="00EE3920" w:rsidRDefault="004B65CA" w:rsidP="00274111">
      <w:pPr>
        <w:spacing w:line="240" w:lineRule="auto"/>
      </w:pPr>
      <w:r w:rsidRPr="00EE125B">
        <w:t>Vía subcutánea</w:t>
      </w:r>
    </w:p>
    <w:p w14:paraId="656D5F1B" w14:textId="77777777" w:rsidR="004B65CA" w:rsidRPr="00EE3920" w:rsidRDefault="004B65CA" w:rsidP="00274111">
      <w:pPr>
        <w:spacing w:line="240" w:lineRule="auto"/>
      </w:pPr>
    </w:p>
    <w:p w14:paraId="2FE6881E" w14:textId="77777777" w:rsidR="004B65CA" w:rsidRPr="00EE3920" w:rsidRDefault="004B65CA" w:rsidP="00274111">
      <w:pPr>
        <w:spacing w:line="240" w:lineRule="auto"/>
      </w:pPr>
    </w:p>
    <w:p w14:paraId="3A00C3A9" w14:textId="34C29C2F"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VAULT_ND_2ef4f8a3-c392-43b5-b06e-5e6a9cdede24 \* MERGEFORMAT </w:instrText>
      </w:r>
      <w:r w:rsidR="00A6026A">
        <w:rPr>
          <w:b/>
        </w:rPr>
        <w:fldChar w:fldCharType="separate"/>
      </w:r>
      <w:r w:rsidR="00A6026A">
        <w:rPr>
          <w:b/>
        </w:rPr>
        <w:t xml:space="preserve"> </w:t>
      </w:r>
      <w:r w:rsidR="00A6026A">
        <w:rPr>
          <w:b/>
        </w:rPr>
        <w:fldChar w:fldCharType="end"/>
      </w:r>
    </w:p>
    <w:p w14:paraId="4A5EFF4A" w14:textId="77777777" w:rsidR="004B65CA" w:rsidRPr="00EE3920" w:rsidRDefault="004B65CA" w:rsidP="00274111">
      <w:pPr>
        <w:keepNext/>
        <w:spacing w:line="240" w:lineRule="auto"/>
      </w:pPr>
    </w:p>
    <w:p w14:paraId="39748C01" w14:textId="029F3D02"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vault_nd_2b28c744-b41f-4ba7-a68c-b0f466ee9404 \* MERGEFORMAT</w:instrText>
      </w:r>
      <w:r w:rsidR="00383A05">
        <w:fldChar w:fldCharType="separate"/>
      </w:r>
      <w:r w:rsidR="00A6026A">
        <w:t xml:space="preserve"> </w:t>
      </w:r>
      <w:r w:rsidR="00383A05">
        <w:fldChar w:fldCharType="end"/>
      </w:r>
    </w:p>
    <w:p w14:paraId="472BDF33" w14:textId="77777777" w:rsidR="004B65CA" w:rsidRPr="00EE3920" w:rsidRDefault="004B65CA" w:rsidP="00274111">
      <w:pPr>
        <w:spacing w:line="240" w:lineRule="auto"/>
      </w:pPr>
    </w:p>
    <w:p w14:paraId="791E8363" w14:textId="77777777" w:rsidR="004B65CA" w:rsidRPr="00EE3920" w:rsidRDefault="004B65CA" w:rsidP="00274111">
      <w:pPr>
        <w:spacing w:line="240" w:lineRule="auto"/>
      </w:pPr>
    </w:p>
    <w:p w14:paraId="22A36155" w14:textId="33849A49"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VAULT_ND_5f174e2f-822e-49b2-98d0-291765a254e9 \* MERGEFORMAT </w:instrText>
      </w:r>
      <w:r w:rsidR="00A6026A">
        <w:rPr>
          <w:b/>
        </w:rPr>
        <w:fldChar w:fldCharType="separate"/>
      </w:r>
      <w:r w:rsidR="00A6026A">
        <w:rPr>
          <w:b/>
        </w:rPr>
        <w:t xml:space="preserve"> </w:t>
      </w:r>
      <w:r w:rsidR="00A6026A">
        <w:rPr>
          <w:b/>
        </w:rPr>
        <w:fldChar w:fldCharType="end"/>
      </w:r>
    </w:p>
    <w:p w14:paraId="70D9B0CC" w14:textId="77777777" w:rsidR="004B65CA" w:rsidRPr="00EE3920" w:rsidRDefault="004B65CA" w:rsidP="00274111">
      <w:pPr>
        <w:tabs>
          <w:tab w:val="left" w:pos="749"/>
        </w:tabs>
        <w:spacing w:line="240" w:lineRule="auto"/>
      </w:pPr>
    </w:p>
    <w:p w14:paraId="6A6087C7" w14:textId="77777777" w:rsidR="004B65CA" w:rsidRPr="00EE3920" w:rsidRDefault="004B65CA" w:rsidP="00274111">
      <w:pPr>
        <w:spacing w:line="240" w:lineRule="auto"/>
      </w:pPr>
    </w:p>
    <w:p w14:paraId="1445DF4C" w14:textId="14F89D93"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VAULT_ND_4d1a8e2d-d430-4ccd-ad7b-4d4d57b468d9 \* MERGEFORMAT </w:instrText>
      </w:r>
      <w:r w:rsidR="00A6026A">
        <w:rPr>
          <w:b/>
        </w:rPr>
        <w:fldChar w:fldCharType="separate"/>
      </w:r>
      <w:r w:rsidR="00A6026A">
        <w:rPr>
          <w:b/>
        </w:rPr>
        <w:t xml:space="preserve"> </w:t>
      </w:r>
      <w:r w:rsidR="00A6026A">
        <w:rPr>
          <w:b/>
        </w:rPr>
        <w:fldChar w:fldCharType="end"/>
      </w:r>
    </w:p>
    <w:p w14:paraId="57941FB4" w14:textId="77777777" w:rsidR="004B65CA" w:rsidRDefault="004B65CA" w:rsidP="00274111">
      <w:pPr>
        <w:spacing w:line="240" w:lineRule="auto"/>
      </w:pPr>
    </w:p>
    <w:p w14:paraId="689125F6" w14:textId="77777777" w:rsidR="004B65CA" w:rsidRDefault="004B65CA" w:rsidP="00274111">
      <w:pPr>
        <w:spacing w:line="240" w:lineRule="auto"/>
      </w:pPr>
      <w:r>
        <w:t>CAD</w:t>
      </w:r>
    </w:p>
    <w:p w14:paraId="236A4BF3" w14:textId="77777777" w:rsidR="004B65CA" w:rsidRPr="00EE3920" w:rsidRDefault="004B65CA" w:rsidP="00274111">
      <w:pPr>
        <w:spacing w:line="240" w:lineRule="auto"/>
      </w:pPr>
    </w:p>
    <w:p w14:paraId="3FF06D3D" w14:textId="77777777" w:rsidR="004B65CA" w:rsidRPr="00EE3920" w:rsidRDefault="004B65CA" w:rsidP="00274111">
      <w:pPr>
        <w:spacing w:line="240" w:lineRule="auto"/>
      </w:pPr>
    </w:p>
    <w:p w14:paraId="059B8D56" w14:textId="14379ACA"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VAULT_ND_bf5ebcc8-ca11-441a-b0e5-9770b327276d \* MERGEFORMAT </w:instrText>
      </w:r>
      <w:r w:rsidR="00A6026A">
        <w:rPr>
          <w:b/>
        </w:rPr>
        <w:fldChar w:fldCharType="separate"/>
      </w:r>
      <w:r w:rsidR="00A6026A">
        <w:rPr>
          <w:b/>
        </w:rPr>
        <w:t xml:space="preserve"> </w:t>
      </w:r>
      <w:r w:rsidR="00A6026A">
        <w:rPr>
          <w:b/>
        </w:rPr>
        <w:fldChar w:fldCharType="end"/>
      </w:r>
    </w:p>
    <w:p w14:paraId="3B89DD5B" w14:textId="77777777" w:rsidR="004B65CA" w:rsidRPr="00EE3920" w:rsidRDefault="004B65CA" w:rsidP="00274111">
      <w:pPr>
        <w:keepNext/>
        <w:spacing w:line="240" w:lineRule="auto"/>
      </w:pPr>
    </w:p>
    <w:p w14:paraId="32FDBFFB" w14:textId="77777777" w:rsidR="004B65CA" w:rsidRPr="0008101A" w:rsidRDefault="004B65CA" w:rsidP="00274111">
      <w:pPr>
        <w:spacing w:line="240" w:lineRule="auto"/>
        <w:rPr>
          <w:noProof/>
          <w:szCs w:val="22"/>
          <w:lang w:val="es-ES_tradnl"/>
        </w:rPr>
      </w:pPr>
      <w:r w:rsidRPr="0008101A">
        <w:rPr>
          <w:noProof/>
          <w:szCs w:val="22"/>
          <w:lang w:val="es-ES_tradnl"/>
        </w:rPr>
        <w:t>Conservar en nevera.</w:t>
      </w:r>
    </w:p>
    <w:p w14:paraId="4BBAC471" w14:textId="2E7D0331" w:rsidR="004B65CA" w:rsidRPr="0008101A" w:rsidRDefault="004B65CA" w:rsidP="00274111">
      <w:pPr>
        <w:spacing w:line="240" w:lineRule="auto"/>
        <w:rPr>
          <w:noProof/>
          <w:szCs w:val="22"/>
          <w:lang w:val="es-ES_tradnl"/>
        </w:rPr>
      </w:pPr>
      <w:r w:rsidRPr="0008101A">
        <w:rPr>
          <w:noProof/>
          <w:szCs w:val="22"/>
          <w:lang w:val="es-ES_tradnl"/>
        </w:rPr>
        <w:t xml:space="preserve">Se puede almacenar sin refrigerar </w:t>
      </w:r>
      <w:r w:rsidR="009A69D2">
        <w:rPr>
          <w:noProof/>
          <w:szCs w:val="22"/>
          <w:lang w:val="es-ES_tradnl"/>
        </w:rPr>
        <w:t>por debajo de</w:t>
      </w:r>
      <w:r w:rsidR="009A69D2" w:rsidRPr="00335DF1">
        <w:rPr>
          <w:noProof/>
          <w:szCs w:val="22"/>
          <w:lang w:val="es-ES_tradnl"/>
        </w:rPr>
        <w:t xml:space="preserve"> </w:t>
      </w:r>
      <w:r w:rsidRPr="0008101A">
        <w:rPr>
          <w:noProof/>
          <w:szCs w:val="22"/>
          <w:lang w:val="es-ES_tradnl"/>
        </w:rPr>
        <w:t>30 </w:t>
      </w:r>
      <w:r w:rsidR="002C0937">
        <w:rPr>
          <w:noProof/>
          <w:szCs w:val="22"/>
          <w:lang w:val="es-ES_tradnl"/>
        </w:rPr>
        <w:t>°</w:t>
      </w:r>
      <w:r w:rsidRPr="0008101A">
        <w:rPr>
          <w:noProof/>
          <w:szCs w:val="22"/>
          <w:lang w:val="es-ES_tradnl"/>
        </w:rPr>
        <w:t>C hasta un máximo de 21 días.</w:t>
      </w:r>
    </w:p>
    <w:p w14:paraId="570F0F19" w14:textId="77777777" w:rsidR="004B65CA" w:rsidRPr="0008101A" w:rsidRDefault="004B65CA" w:rsidP="00274111">
      <w:pPr>
        <w:spacing w:line="240" w:lineRule="auto"/>
        <w:rPr>
          <w:noProof/>
          <w:szCs w:val="22"/>
          <w:lang w:val="es-ES_tradnl"/>
        </w:rPr>
      </w:pPr>
      <w:r w:rsidRPr="0008101A">
        <w:rPr>
          <w:noProof/>
          <w:szCs w:val="22"/>
          <w:lang w:val="es-ES_tradnl"/>
        </w:rPr>
        <w:t>No congelar.</w:t>
      </w:r>
    </w:p>
    <w:p w14:paraId="77C30912" w14:textId="77777777" w:rsidR="004B65CA" w:rsidRPr="006E7DB1" w:rsidRDefault="004B65CA" w:rsidP="00274111">
      <w:pPr>
        <w:rPr>
          <w:noProof/>
          <w:szCs w:val="22"/>
          <w:lang w:val="es-ES_tradnl"/>
        </w:rPr>
      </w:pPr>
      <w:r w:rsidRPr="0008101A">
        <w:rPr>
          <w:noProof/>
          <w:szCs w:val="22"/>
          <w:lang w:val="es-ES_tradnl"/>
        </w:rPr>
        <w:t>Conservar en el embalaje original para</w:t>
      </w:r>
      <w:r w:rsidRPr="006E7DB1">
        <w:rPr>
          <w:noProof/>
          <w:szCs w:val="22"/>
          <w:lang w:val="es-ES_tradnl"/>
        </w:rPr>
        <w:t xml:space="preserve"> protegerlo de la luz.</w:t>
      </w:r>
    </w:p>
    <w:p w14:paraId="103FF353" w14:textId="77777777" w:rsidR="004B65CA" w:rsidRDefault="004B65CA" w:rsidP="00274111">
      <w:pPr>
        <w:spacing w:line="240" w:lineRule="auto"/>
        <w:rPr>
          <w:lang w:val="es-ES_tradnl"/>
        </w:rPr>
      </w:pPr>
    </w:p>
    <w:p w14:paraId="00666D54" w14:textId="77777777" w:rsidR="004B65CA" w:rsidRPr="00640A15" w:rsidRDefault="004B65CA" w:rsidP="00274111">
      <w:pPr>
        <w:spacing w:line="240" w:lineRule="auto"/>
        <w:rPr>
          <w:lang w:val="es-ES_tradnl"/>
        </w:rPr>
      </w:pPr>
    </w:p>
    <w:p w14:paraId="747CEF80" w14:textId="62E3B578"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VAULT_ND_ad1445f5-9b82-44b5-b600-796b37da7bf5 \* MERGEFORMAT </w:instrText>
      </w:r>
      <w:r w:rsidR="00A6026A">
        <w:rPr>
          <w:b/>
        </w:rPr>
        <w:fldChar w:fldCharType="separate"/>
      </w:r>
      <w:r w:rsidR="00A6026A">
        <w:rPr>
          <w:b/>
        </w:rPr>
        <w:t xml:space="preserve"> </w:t>
      </w:r>
      <w:r w:rsidR="00A6026A">
        <w:rPr>
          <w:b/>
        </w:rPr>
        <w:fldChar w:fldCharType="end"/>
      </w:r>
    </w:p>
    <w:p w14:paraId="77FD0659" w14:textId="77777777" w:rsidR="004B65CA" w:rsidRPr="00EE3920" w:rsidRDefault="004B65CA" w:rsidP="00274111">
      <w:pPr>
        <w:spacing w:line="240" w:lineRule="auto"/>
      </w:pPr>
    </w:p>
    <w:p w14:paraId="40E96E81" w14:textId="77777777" w:rsidR="004B65CA" w:rsidRPr="00EE3920" w:rsidRDefault="004B65CA" w:rsidP="00274111">
      <w:pPr>
        <w:spacing w:line="240" w:lineRule="auto"/>
      </w:pPr>
    </w:p>
    <w:p w14:paraId="56413389" w14:textId="35DD80AB"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VAULT_ND_98e8baaf-07a1-40b5-9cfa-2fb7d7409d55 \* MERGEFORMAT </w:instrText>
      </w:r>
      <w:r w:rsidR="00A6026A">
        <w:rPr>
          <w:b/>
        </w:rPr>
        <w:fldChar w:fldCharType="separate"/>
      </w:r>
      <w:r w:rsidR="00A6026A">
        <w:rPr>
          <w:b/>
        </w:rPr>
        <w:t xml:space="preserve"> </w:t>
      </w:r>
      <w:r w:rsidR="00A6026A">
        <w:rPr>
          <w:b/>
        </w:rPr>
        <w:fldChar w:fldCharType="end"/>
      </w:r>
    </w:p>
    <w:p w14:paraId="1E630575" w14:textId="77777777" w:rsidR="004B65CA" w:rsidRPr="00EE3920" w:rsidRDefault="004B65CA" w:rsidP="00274111">
      <w:pPr>
        <w:spacing w:line="240" w:lineRule="auto"/>
      </w:pPr>
    </w:p>
    <w:p w14:paraId="57D5288D"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27819B44"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322E44B7" w14:textId="77777777" w:rsidR="004B65CA" w:rsidRPr="000A2F24" w:rsidRDefault="004B65CA" w:rsidP="00274111">
      <w:pPr>
        <w:spacing w:line="240" w:lineRule="auto"/>
        <w:rPr>
          <w:noProof/>
          <w:szCs w:val="22"/>
        </w:rPr>
      </w:pPr>
      <w:r>
        <w:rPr>
          <w:szCs w:val="22"/>
        </w:rPr>
        <w:t>Países Bajos</w:t>
      </w:r>
    </w:p>
    <w:p w14:paraId="340EDF1F" w14:textId="77777777" w:rsidR="004B65CA" w:rsidRPr="00EE3920" w:rsidRDefault="004B65CA" w:rsidP="00274111">
      <w:pPr>
        <w:spacing w:line="240" w:lineRule="auto"/>
      </w:pPr>
    </w:p>
    <w:p w14:paraId="39927C68" w14:textId="77777777" w:rsidR="004B65CA" w:rsidRPr="00EE3920" w:rsidRDefault="004B65CA" w:rsidP="00274111">
      <w:pPr>
        <w:spacing w:line="240" w:lineRule="auto"/>
      </w:pPr>
    </w:p>
    <w:p w14:paraId="43BB7AF2" w14:textId="4F2CA93A"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VAULT_ND_db125d5e-b871-468f-8f06-38e976a79359 \* MERGEFORMAT </w:instrText>
      </w:r>
      <w:r w:rsidR="00A6026A">
        <w:rPr>
          <w:b/>
        </w:rPr>
        <w:fldChar w:fldCharType="separate"/>
      </w:r>
      <w:r w:rsidR="00A6026A">
        <w:rPr>
          <w:b/>
        </w:rPr>
        <w:t xml:space="preserve"> </w:t>
      </w:r>
      <w:r w:rsidR="00A6026A">
        <w:rPr>
          <w:b/>
        </w:rPr>
        <w:fldChar w:fldCharType="end"/>
      </w:r>
    </w:p>
    <w:p w14:paraId="0A68759A" w14:textId="77777777" w:rsidR="004B65CA" w:rsidRPr="00EE3920" w:rsidRDefault="004B65CA" w:rsidP="00274111">
      <w:pPr>
        <w:spacing w:line="240" w:lineRule="auto"/>
      </w:pPr>
    </w:p>
    <w:p w14:paraId="647446B2" w14:textId="2F3C8CD4" w:rsidR="004B65CA" w:rsidRPr="0008101A" w:rsidRDefault="00EE125B" w:rsidP="00274111">
      <w:pPr>
        <w:spacing w:line="240" w:lineRule="auto"/>
        <w:outlineLvl w:val="0"/>
        <w:rPr>
          <w:noProof/>
          <w:lang w:val="de-DE"/>
        </w:rPr>
      </w:pPr>
      <w:r>
        <w:rPr>
          <w:lang w:val="de-DE"/>
        </w:rPr>
        <w:t>EU/1/22/1685</w:t>
      </w:r>
      <w:r w:rsidR="004B65CA" w:rsidRPr="003C5278">
        <w:rPr>
          <w:rFonts w:cs="Verdana"/>
          <w:lang w:val="de-DE"/>
        </w:rPr>
        <w:t>/00</w:t>
      </w:r>
      <w:r w:rsidR="004B65CA">
        <w:rPr>
          <w:rFonts w:cs="Verdana"/>
          <w:lang w:val="de-DE"/>
        </w:rPr>
        <w:t>6</w:t>
      </w:r>
      <w:r w:rsidR="00A6026A">
        <w:rPr>
          <w:rFonts w:cs="Verdana"/>
          <w:lang w:val="de-DE"/>
        </w:rPr>
        <w:fldChar w:fldCharType="begin"/>
      </w:r>
      <w:r w:rsidR="00A6026A">
        <w:rPr>
          <w:rFonts w:cs="Verdana"/>
          <w:lang w:val="de-DE"/>
        </w:rPr>
        <w:instrText xml:space="preserve"> DOCVARIABLE VAULT_ND_aa198b73-6633-41e2-86b8-1b0a48888eb9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5BC90BE1" w14:textId="77777777" w:rsidR="004B65CA" w:rsidRPr="00640A15" w:rsidRDefault="004B65CA" w:rsidP="00274111">
      <w:pPr>
        <w:spacing w:line="240" w:lineRule="auto"/>
        <w:rPr>
          <w:lang w:val="de-DE"/>
        </w:rPr>
      </w:pPr>
    </w:p>
    <w:p w14:paraId="4AD9A22F" w14:textId="77777777" w:rsidR="004B65CA" w:rsidRPr="00EE3920" w:rsidRDefault="004B65CA" w:rsidP="00274111">
      <w:pPr>
        <w:spacing w:line="240" w:lineRule="auto"/>
      </w:pPr>
    </w:p>
    <w:p w14:paraId="1A2FD10C" w14:textId="59F9DBEE"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VAULT_ND_95cdcb5c-48d9-4583-b6ea-54cc43cf7f92 \* MERGEFORMAT </w:instrText>
      </w:r>
      <w:r w:rsidR="00A6026A">
        <w:rPr>
          <w:b/>
        </w:rPr>
        <w:fldChar w:fldCharType="separate"/>
      </w:r>
      <w:r w:rsidR="00A6026A">
        <w:rPr>
          <w:b/>
        </w:rPr>
        <w:t xml:space="preserve"> </w:t>
      </w:r>
      <w:r w:rsidR="00A6026A">
        <w:rPr>
          <w:b/>
        </w:rPr>
        <w:fldChar w:fldCharType="end"/>
      </w:r>
    </w:p>
    <w:p w14:paraId="37738962" w14:textId="77777777" w:rsidR="004B65CA" w:rsidRPr="009A6FC8" w:rsidRDefault="004B65CA" w:rsidP="00274111">
      <w:pPr>
        <w:spacing w:line="240" w:lineRule="auto"/>
        <w:rPr>
          <w:iCs/>
        </w:rPr>
      </w:pPr>
    </w:p>
    <w:p w14:paraId="666A4E24" w14:textId="77777777" w:rsidR="004B65CA" w:rsidRDefault="004B65CA" w:rsidP="00274111">
      <w:pPr>
        <w:spacing w:line="240" w:lineRule="auto"/>
      </w:pPr>
      <w:r>
        <w:t>Lote</w:t>
      </w:r>
    </w:p>
    <w:p w14:paraId="1744973E" w14:textId="77777777" w:rsidR="004B65CA" w:rsidRDefault="004B65CA" w:rsidP="00274111">
      <w:pPr>
        <w:spacing w:line="240" w:lineRule="auto"/>
      </w:pPr>
    </w:p>
    <w:p w14:paraId="3D6AE909" w14:textId="77777777" w:rsidR="004B65CA" w:rsidRPr="00EE3920" w:rsidRDefault="004B65CA" w:rsidP="00274111">
      <w:pPr>
        <w:spacing w:line="240" w:lineRule="auto"/>
      </w:pPr>
    </w:p>
    <w:p w14:paraId="497ACAFF" w14:textId="1EAB1767"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VAULT_ND_87f3eecb-d6c8-4adb-9bfc-4b9844bc474e \* MERGEFORMAT </w:instrText>
      </w:r>
      <w:r w:rsidR="00A6026A">
        <w:rPr>
          <w:b/>
        </w:rPr>
        <w:fldChar w:fldCharType="separate"/>
      </w:r>
      <w:r w:rsidR="00A6026A">
        <w:rPr>
          <w:b/>
        </w:rPr>
        <w:t xml:space="preserve"> </w:t>
      </w:r>
      <w:r w:rsidR="00A6026A">
        <w:rPr>
          <w:b/>
        </w:rPr>
        <w:fldChar w:fldCharType="end"/>
      </w:r>
    </w:p>
    <w:p w14:paraId="06CA727B" w14:textId="77777777" w:rsidR="004B65CA" w:rsidRPr="00EE3920" w:rsidRDefault="004B65CA" w:rsidP="00274111">
      <w:pPr>
        <w:spacing w:line="240" w:lineRule="auto"/>
        <w:rPr>
          <w:i/>
        </w:rPr>
      </w:pPr>
    </w:p>
    <w:p w14:paraId="1F9683FF" w14:textId="77777777" w:rsidR="004B65CA" w:rsidRPr="00EE3920" w:rsidRDefault="004B65CA" w:rsidP="00274111">
      <w:pPr>
        <w:spacing w:line="240" w:lineRule="auto"/>
      </w:pPr>
    </w:p>
    <w:p w14:paraId="6C5280A9" w14:textId="2E2ACBD5"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VAULT_ND_2fe847f3-1664-4df0-a431-1ca9be53b94c \* MERGEFORMAT </w:instrText>
      </w:r>
      <w:r w:rsidR="00A6026A">
        <w:rPr>
          <w:b/>
        </w:rPr>
        <w:fldChar w:fldCharType="separate"/>
      </w:r>
      <w:r w:rsidR="00A6026A">
        <w:rPr>
          <w:b/>
        </w:rPr>
        <w:t xml:space="preserve"> </w:t>
      </w:r>
      <w:r w:rsidR="00A6026A">
        <w:rPr>
          <w:b/>
        </w:rPr>
        <w:fldChar w:fldCharType="end"/>
      </w:r>
    </w:p>
    <w:p w14:paraId="341EC7FC" w14:textId="77777777" w:rsidR="004B65CA" w:rsidRPr="00EE3920" w:rsidRDefault="004B65CA" w:rsidP="00274111">
      <w:pPr>
        <w:spacing w:line="240" w:lineRule="auto"/>
      </w:pPr>
    </w:p>
    <w:p w14:paraId="1BEADA4D" w14:textId="77777777" w:rsidR="004B65CA" w:rsidRPr="00EE3920" w:rsidRDefault="004B65CA" w:rsidP="00274111">
      <w:pPr>
        <w:spacing w:line="240" w:lineRule="auto"/>
      </w:pPr>
    </w:p>
    <w:p w14:paraId="1BC587F4" w14:textId="5CCF97A4" w:rsidR="004B65CA" w:rsidRPr="00EE3920"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VAULT_ND_e2968b81-8b88-408b-93f3-9bc49be7e1ca \* MERGEFORMAT </w:instrText>
      </w:r>
      <w:r w:rsidR="00A6026A">
        <w:rPr>
          <w:b/>
        </w:rPr>
        <w:fldChar w:fldCharType="separate"/>
      </w:r>
      <w:r w:rsidR="00A6026A">
        <w:rPr>
          <w:b/>
        </w:rPr>
        <w:t xml:space="preserve"> </w:t>
      </w:r>
      <w:r w:rsidR="00A6026A">
        <w:rPr>
          <w:b/>
        </w:rPr>
        <w:fldChar w:fldCharType="end"/>
      </w:r>
    </w:p>
    <w:p w14:paraId="03FD562A" w14:textId="77777777" w:rsidR="004B65CA" w:rsidRPr="00EE3920" w:rsidRDefault="004B65CA" w:rsidP="00274111">
      <w:pPr>
        <w:spacing w:line="240" w:lineRule="auto"/>
      </w:pPr>
    </w:p>
    <w:p w14:paraId="28DF376A" w14:textId="77777777" w:rsidR="004B65CA" w:rsidRPr="0008101A" w:rsidRDefault="004B65CA" w:rsidP="00274111">
      <w:pPr>
        <w:spacing w:line="240" w:lineRule="auto"/>
        <w:rPr>
          <w:szCs w:val="22"/>
        </w:rPr>
      </w:pPr>
      <w:r w:rsidRPr="0008101A">
        <w:rPr>
          <w:szCs w:val="22"/>
        </w:rPr>
        <w:t xml:space="preserve">MOUNJARO 5 mg </w:t>
      </w:r>
    </w:p>
    <w:p w14:paraId="165DB327" w14:textId="77777777" w:rsidR="004B65CA" w:rsidRPr="000A2F24" w:rsidRDefault="004B65CA" w:rsidP="00274111">
      <w:pPr>
        <w:spacing w:line="240" w:lineRule="auto"/>
        <w:rPr>
          <w:szCs w:val="22"/>
          <w:highlight w:val="lightGray"/>
        </w:rPr>
      </w:pPr>
    </w:p>
    <w:p w14:paraId="23AEAA40" w14:textId="77777777" w:rsidR="004B65CA" w:rsidRPr="00067B16" w:rsidRDefault="004B65CA" w:rsidP="00274111">
      <w:pPr>
        <w:spacing w:line="240" w:lineRule="auto"/>
        <w:rPr>
          <w:noProof/>
          <w:szCs w:val="22"/>
          <w:shd w:val="clear" w:color="auto" w:fill="CCCCCC"/>
        </w:rPr>
      </w:pPr>
    </w:p>
    <w:p w14:paraId="7EC60CDF" w14:textId="4ECC2667" w:rsidR="004B65CA" w:rsidRPr="00C06514"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VAULT_ND_5855337c-5ddc-47b8-85f5-2348f2291775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EE8CCFD" w14:textId="77777777" w:rsidR="004B65CA" w:rsidRDefault="004B65CA" w:rsidP="00274111">
      <w:pPr>
        <w:spacing w:line="240" w:lineRule="auto"/>
        <w:rPr>
          <w:noProof/>
          <w:lang w:val="pt-PT"/>
        </w:rPr>
      </w:pPr>
    </w:p>
    <w:p w14:paraId="140CB0B2" w14:textId="77777777" w:rsidR="004B65CA" w:rsidRPr="00B340CA" w:rsidRDefault="004B65CA" w:rsidP="00274111">
      <w:pPr>
        <w:spacing w:line="240" w:lineRule="auto"/>
        <w:rPr>
          <w:noProof/>
          <w:lang w:val="pt-BR"/>
        </w:rPr>
      </w:pPr>
    </w:p>
    <w:p w14:paraId="45E36BA3" w14:textId="4B4C9CD2" w:rsidR="004B65CA" w:rsidRPr="00C937E7" w:rsidRDefault="004B65CA">
      <w:pPr>
        <w:keepNext/>
        <w:numPr>
          <w:ilvl w:val="0"/>
          <w:numId w:val="2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VAULT_ND_4c63cd58-0063-457f-8dd8-755eccd09ead \* MERGEFORMAT </w:instrText>
      </w:r>
      <w:r w:rsidR="00A6026A">
        <w:rPr>
          <w:b/>
          <w:noProof/>
        </w:rPr>
        <w:fldChar w:fldCharType="separate"/>
      </w:r>
      <w:r w:rsidR="00A6026A">
        <w:rPr>
          <w:b/>
          <w:noProof/>
        </w:rPr>
        <w:t xml:space="preserve"> </w:t>
      </w:r>
      <w:r w:rsidR="00A6026A">
        <w:rPr>
          <w:b/>
          <w:noProof/>
        </w:rPr>
        <w:fldChar w:fldCharType="end"/>
      </w:r>
    </w:p>
    <w:p w14:paraId="40A5374A" w14:textId="77777777" w:rsidR="004B65CA" w:rsidRDefault="004B65CA" w:rsidP="00274111">
      <w:pPr>
        <w:tabs>
          <w:tab w:val="clear" w:pos="567"/>
        </w:tabs>
        <w:spacing w:line="240" w:lineRule="auto"/>
        <w:rPr>
          <w:b/>
        </w:rPr>
      </w:pPr>
    </w:p>
    <w:p w14:paraId="1D46DB04" w14:textId="77777777" w:rsidR="004B65CA" w:rsidRDefault="004B65CA">
      <w:pPr>
        <w:tabs>
          <w:tab w:val="clear" w:pos="567"/>
        </w:tabs>
        <w:spacing w:line="240" w:lineRule="auto"/>
        <w:rPr>
          <w:b/>
        </w:rPr>
      </w:pPr>
      <w:r>
        <w:rPr>
          <w:b/>
        </w:rPr>
        <w:br w:type="page"/>
      </w:r>
    </w:p>
    <w:p w14:paraId="424CE6B8" w14:textId="77777777" w:rsidR="004B65CA" w:rsidRPr="00EE3920" w:rsidRDefault="004B65CA" w:rsidP="00274111">
      <w:pPr>
        <w:spacing w:line="240" w:lineRule="auto"/>
        <w:rPr>
          <w:b/>
        </w:rPr>
      </w:pPr>
    </w:p>
    <w:p w14:paraId="1B3BF883"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MÍNIMA QUE DEBE INCLUIRSE EN PEQUEÑOS ACONDICIONAMIENTOS PRIMARIOS</w:t>
      </w:r>
    </w:p>
    <w:p w14:paraId="66B980FF"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p>
    <w:p w14:paraId="75969472" w14:textId="5594D0D7"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FB4D9D">
        <w:rPr>
          <w:b/>
          <w:noProof/>
        </w:rPr>
        <w:t xml:space="preserve"> DE DOSIS ÚNICA</w:t>
      </w:r>
    </w:p>
    <w:p w14:paraId="2CC9C324" w14:textId="77777777" w:rsidR="004B65CA" w:rsidRPr="00EE3920" w:rsidRDefault="004B65CA" w:rsidP="00274111">
      <w:pPr>
        <w:spacing w:line="240" w:lineRule="auto"/>
      </w:pPr>
    </w:p>
    <w:p w14:paraId="534FFAF1" w14:textId="77777777" w:rsidR="004B65CA" w:rsidRPr="00EE3920" w:rsidRDefault="004B65CA" w:rsidP="00274111">
      <w:pPr>
        <w:spacing w:line="240" w:lineRule="auto"/>
      </w:pPr>
    </w:p>
    <w:p w14:paraId="3E5AD89A" w14:textId="6EFE82CB"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A6026A">
        <w:rPr>
          <w:b/>
        </w:rPr>
        <w:fldChar w:fldCharType="begin"/>
      </w:r>
      <w:r w:rsidR="00A6026A">
        <w:rPr>
          <w:b/>
        </w:rPr>
        <w:instrText xml:space="preserve"> DOCVARIABLE VAULT_ND_d11f4742-0012-4a00-888c-09c5bc7eeb95 \* MERGEFORMAT </w:instrText>
      </w:r>
      <w:r w:rsidR="00A6026A">
        <w:rPr>
          <w:b/>
        </w:rPr>
        <w:fldChar w:fldCharType="separate"/>
      </w:r>
      <w:r w:rsidR="00A6026A">
        <w:rPr>
          <w:b/>
        </w:rPr>
        <w:t xml:space="preserve"> </w:t>
      </w:r>
      <w:r w:rsidR="00A6026A">
        <w:rPr>
          <w:b/>
        </w:rPr>
        <w:fldChar w:fldCharType="end"/>
      </w:r>
    </w:p>
    <w:p w14:paraId="3E3458BF" w14:textId="77777777" w:rsidR="004B65CA" w:rsidRPr="00EE3920" w:rsidRDefault="004B65CA" w:rsidP="00274111">
      <w:pPr>
        <w:spacing w:line="240" w:lineRule="auto"/>
        <w:ind w:left="567" w:hanging="567"/>
      </w:pPr>
    </w:p>
    <w:p w14:paraId="793D7831" w14:textId="77777777" w:rsidR="004B65CA" w:rsidRPr="00E177BC" w:rsidRDefault="004B65CA" w:rsidP="00274111">
      <w:pPr>
        <w:tabs>
          <w:tab w:val="clear" w:pos="567"/>
        </w:tabs>
        <w:spacing w:line="240" w:lineRule="auto"/>
        <w:rPr>
          <w:noProof/>
          <w:szCs w:val="22"/>
        </w:rPr>
      </w:pPr>
      <w:r w:rsidRPr="00E177BC">
        <w:rPr>
          <w:noProof/>
          <w:szCs w:val="22"/>
        </w:rPr>
        <w:t xml:space="preserve">Mounjaro 5 mg </w:t>
      </w:r>
      <w:r>
        <w:rPr>
          <w:noProof/>
          <w:szCs w:val="22"/>
          <w:lang w:val="es-ES_tradnl"/>
        </w:rPr>
        <w:t>solución inyectable</w:t>
      </w:r>
    </w:p>
    <w:p w14:paraId="4638E3B7" w14:textId="77777777" w:rsidR="004B65CA" w:rsidRPr="00E177BC" w:rsidRDefault="004B65CA" w:rsidP="00274111">
      <w:pPr>
        <w:tabs>
          <w:tab w:val="clear" w:pos="567"/>
        </w:tabs>
        <w:spacing w:line="240" w:lineRule="auto"/>
        <w:rPr>
          <w:szCs w:val="22"/>
          <w:highlight w:val="lightGray"/>
        </w:rPr>
      </w:pPr>
    </w:p>
    <w:p w14:paraId="0F84BD53" w14:textId="77777777" w:rsidR="004B65CA" w:rsidRPr="00EE3920" w:rsidRDefault="004B65CA" w:rsidP="00274111">
      <w:pPr>
        <w:spacing w:line="240" w:lineRule="auto"/>
      </w:pPr>
      <w:r>
        <w:t>tirzepatida</w:t>
      </w:r>
    </w:p>
    <w:p w14:paraId="725FC475" w14:textId="77777777" w:rsidR="004B65CA" w:rsidRPr="00EE3920" w:rsidRDefault="004B65CA" w:rsidP="00274111">
      <w:pPr>
        <w:spacing w:line="240" w:lineRule="auto"/>
      </w:pPr>
      <w:r>
        <w:t>Vía subcutánea</w:t>
      </w:r>
    </w:p>
    <w:p w14:paraId="5F00BC41" w14:textId="77777777" w:rsidR="004B65CA" w:rsidRPr="00EE3920" w:rsidRDefault="004B65CA" w:rsidP="00274111">
      <w:pPr>
        <w:spacing w:line="240" w:lineRule="auto"/>
      </w:pPr>
    </w:p>
    <w:p w14:paraId="3A42FE47" w14:textId="77777777" w:rsidR="004B65CA" w:rsidRPr="00EE3920" w:rsidRDefault="004B65CA" w:rsidP="00274111">
      <w:pPr>
        <w:spacing w:line="240" w:lineRule="auto"/>
      </w:pPr>
    </w:p>
    <w:p w14:paraId="3721BC84" w14:textId="6435FB2F"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VAULT_ND_37810ffc-1c49-466e-9b00-363af6fd88b0 \* MERGEFORMAT </w:instrText>
      </w:r>
      <w:r w:rsidR="00A6026A">
        <w:rPr>
          <w:b/>
        </w:rPr>
        <w:fldChar w:fldCharType="separate"/>
      </w:r>
      <w:r w:rsidR="00A6026A">
        <w:rPr>
          <w:b/>
        </w:rPr>
        <w:t xml:space="preserve"> </w:t>
      </w:r>
      <w:r w:rsidR="00A6026A">
        <w:rPr>
          <w:b/>
        </w:rPr>
        <w:fldChar w:fldCharType="end"/>
      </w:r>
    </w:p>
    <w:p w14:paraId="2449DBD0" w14:textId="77777777" w:rsidR="004B65CA" w:rsidRDefault="004B65CA" w:rsidP="00274111">
      <w:pPr>
        <w:spacing w:line="240" w:lineRule="auto"/>
      </w:pPr>
    </w:p>
    <w:p w14:paraId="40827575" w14:textId="77777777" w:rsidR="004B65CA" w:rsidRDefault="004B65CA" w:rsidP="00274111">
      <w:pPr>
        <w:spacing w:line="240" w:lineRule="auto"/>
      </w:pPr>
      <w:r>
        <w:t>Una vez a la semana</w:t>
      </w:r>
    </w:p>
    <w:p w14:paraId="67E0DA80" w14:textId="77777777" w:rsidR="004B65CA" w:rsidRPr="00EE3920" w:rsidRDefault="004B65CA" w:rsidP="00274111">
      <w:pPr>
        <w:spacing w:line="240" w:lineRule="auto"/>
      </w:pPr>
    </w:p>
    <w:p w14:paraId="382B47E7" w14:textId="77777777" w:rsidR="004B65CA" w:rsidRPr="00EE3920" w:rsidRDefault="004B65CA" w:rsidP="00274111">
      <w:pPr>
        <w:spacing w:line="240" w:lineRule="auto"/>
      </w:pPr>
    </w:p>
    <w:p w14:paraId="6F7235DE" w14:textId="4EF9BE2C"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VAULT_ND_9d424725-d297-4033-90e5-99e5d22e9f63 \* MERGEFORMAT </w:instrText>
      </w:r>
      <w:r w:rsidR="00A6026A">
        <w:rPr>
          <w:b/>
        </w:rPr>
        <w:fldChar w:fldCharType="separate"/>
      </w:r>
      <w:r w:rsidR="00A6026A">
        <w:rPr>
          <w:b/>
        </w:rPr>
        <w:t xml:space="preserve"> </w:t>
      </w:r>
      <w:r w:rsidR="00A6026A">
        <w:rPr>
          <w:b/>
        </w:rPr>
        <w:fldChar w:fldCharType="end"/>
      </w:r>
    </w:p>
    <w:p w14:paraId="0B897465" w14:textId="77777777" w:rsidR="004B65CA" w:rsidRDefault="004B65CA" w:rsidP="00274111">
      <w:pPr>
        <w:spacing w:line="240" w:lineRule="auto"/>
      </w:pPr>
    </w:p>
    <w:p w14:paraId="33430C27" w14:textId="77777777" w:rsidR="004B65CA" w:rsidRDefault="004B65CA" w:rsidP="00274111">
      <w:pPr>
        <w:spacing w:line="240" w:lineRule="auto"/>
      </w:pPr>
      <w:r>
        <w:t>CAD</w:t>
      </w:r>
    </w:p>
    <w:p w14:paraId="2E35F642" w14:textId="77777777" w:rsidR="004B65CA" w:rsidRPr="00EE3920" w:rsidRDefault="004B65CA" w:rsidP="00274111">
      <w:pPr>
        <w:spacing w:line="240" w:lineRule="auto"/>
      </w:pPr>
    </w:p>
    <w:p w14:paraId="6734FD65" w14:textId="77777777" w:rsidR="004B65CA" w:rsidRPr="00EE3920" w:rsidRDefault="004B65CA" w:rsidP="00274111">
      <w:pPr>
        <w:spacing w:line="240" w:lineRule="auto"/>
      </w:pPr>
    </w:p>
    <w:p w14:paraId="76E9E71A" w14:textId="0D18F51C"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VAULT_ND_62ea1726-fdac-4a32-88db-1e6c5eb49195 \* MERGEFORMAT </w:instrText>
      </w:r>
      <w:r w:rsidR="00A6026A">
        <w:rPr>
          <w:b/>
        </w:rPr>
        <w:fldChar w:fldCharType="separate"/>
      </w:r>
      <w:r w:rsidR="00A6026A">
        <w:rPr>
          <w:b/>
        </w:rPr>
        <w:t xml:space="preserve"> </w:t>
      </w:r>
      <w:r w:rsidR="00A6026A">
        <w:rPr>
          <w:b/>
        </w:rPr>
        <w:fldChar w:fldCharType="end"/>
      </w:r>
    </w:p>
    <w:p w14:paraId="0653C15E" w14:textId="77777777" w:rsidR="004B65CA" w:rsidRDefault="004B65CA" w:rsidP="00274111">
      <w:pPr>
        <w:spacing w:line="240" w:lineRule="auto"/>
        <w:ind w:right="113"/>
      </w:pPr>
    </w:p>
    <w:p w14:paraId="562DDC6F" w14:textId="77777777" w:rsidR="004B65CA" w:rsidRDefault="004B65CA" w:rsidP="00274111">
      <w:pPr>
        <w:spacing w:line="240" w:lineRule="auto"/>
        <w:ind w:right="113"/>
      </w:pPr>
      <w:r>
        <w:t>Lote</w:t>
      </w:r>
    </w:p>
    <w:p w14:paraId="386E6B63" w14:textId="77777777" w:rsidR="004B65CA" w:rsidRPr="00EE3920" w:rsidRDefault="004B65CA" w:rsidP="00274111">
      <w:pPr>
        <w:spacing w:line="240" w:lineRule="auto"/>
        <w:ind w:right="113"/>
      </w:pPr>
    </w:p>
    <w:p w14:paraId="7F1A7F5D" w14:textId="77777777" w:rsidR="004B65CA" w:rsidRPr="00EE3920" w:rsidRDefault="004B65CA" w:rsidP="00274111">
      <w:pPr>
        <w:spacing w:line="240" w:lineRule="auto"/>
        <w:ind w:right="113"/>
      </w:pPr>
    </w:p>
    <w:p w14:paraId="36952126" w14:textId="119AD94C"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VAULT_ND_80270e39-0463-40d4-851d-2aa4de9faeb5 \* MERGEFORMAT </w:instrText>
      </w:r>
      <w:r w:rsidR="00A6026A">
        <w:rPr>
          <w:b/>
        </w:rPr>
        <w:fldChar w:fldCharType="separate"/>
      </w:r>
      <w:r w:rsidR="00A6026A">
        <w:rPr>
          <w:b/>
        </w:rPr>
        <w:t xml:space="preserve"> </w:t>
      </w:r>
      <w:r w:rsidR="00A6026A">
        <w:rPr>
          <w:b/>
        </w:rPr>
        <w:fldChar w:fldCharType="end"/>
      </w:r>
    </w:p>
    <w:p w14:paraId="12258D24" w14:textId="77777777" w:rsidR="004B65CA" w:rsidRDefault="004B65CA" w:rsidP="00274111">
      <w:pPr>
        <w:spacing w:line="240" w:lineRule="auto"/>
        <w:ind w:right="113"/>
      </w:pPr>
    </w:p>
    <w:p w14:paraId="45A46BDB" w14:textId="77777777" w:rsidR="004B65CA" w:rsidRDefault="004B65CA" w:rsidP="00274111">
      <w:pPr>
        <w:spacing w:line="240" w:lineRule="auto"/>
        <w:ind w:right="113"/>
      </w:pPr>
      <w:r>
        <w:t>0,5 ml</w:t>
      </w:r>
    </w:p>
    <w:p w14:paraId="4FCA78DD" w14:textId="77777777" w:rsidR="004B65CA" w:rsidRDefault="004B65CA" w:rsidP="00274111">
      <w:pPr>
        <w:spacing w:line="240" w:lineRule="auto"/>
        <w:ind w:right="113"/>
      </w:pPr>
    </w:p>
    <w:p w14:paraId="258B9AFE" w14:textId="77777777" w:rsidR="004B65CA" w:rsidRPr="00EE3920" w:rsidRDefault="004B65CA" w:rsidP="00274111">
      <w:pPr>
        <w:spacing w:line="240" w:lineRule="auto"/>
        <w:ind w:right="113"/>
      </w:pPr>
    </w:p>
    <w:p w14:paraId="77C5BA8B" w14:textId="2524B935" w:rsidR="004B65CA" w:rsidRPr="00EE3920" w:rsidRDefault="004B65CA">
      <w:pPr>
        <w:numPr>
          <w:ilvl w:val="0"/>
          <w:numId w:val="2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VAULT_ND_b84f87b2-86fd-4baf-bede-49cd0c35cfd8 \* MERGEFORMAT </w:instrText>
      </w:r>
      <w:r w:rsidR="00A6026A">
        <w:rPr>
          <w:b/>
        </w:rPr>
        <w:fldChar w:fldCharType="separate"/>
      </w:r>
      <w:r w:rsidR="00A6026A">
        <w:rPr>
          <w:b/>
        </w:rPr>
        <w:t xml:space="preserve"> </w:t>
      </w:r>
      <w:r w:rsidR="00A6026A">
        <w:rPr>
          <w:b/>
        </w:rPr>
        <w:fldChar w:fldCharType="end"/>
      </w:r>
    </w:p>
    <w:p w14:paraId="77925024" w14:textId="77777777" w:rsidR="004B65CA" w:rsidRPr="00EE3920" w:rsidRDefault="004B65CA" w:rsidP="00274111">
      <w:pPr>
        <w:spacing w:line="240" w:lineRule="auto"/>
        <w:ind w:right="113"/>
      </w:pPr>
    </w:p>
    <w:p w14:paraId="431979C7" w14:textId="77777777" w:rsidR="004B65CA" w:rsidRPr="006B4557" w:rsidRDefault="004B65CA" w:rsidP="00274111">
      <w:pPr>
        <w:spacing w:line="240" w:lineRule="auto"/>
        <w:ind w:right="113"/>
      </w:pPr>
    </w:p>
    <w:p w14:paraId="43619525"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br w:type="page"/>
      </w:r>
      <w:r w:rsidRPr="00825247">
        <w:rPr>
          <w:b/>
        </w:rPr>
        <w:lastRenderedPageBreak/>
        <w:t>I</w:t>
      </w:r>
      <w:r w:rsidRPr="00495CEE">
        <w:rPr>
          <w:b/>
        </w:rPr>
        <w:t>NFORMACIÓN QUE DEBE FIGURAR EN EL EMBALAJE EXTERIOR</w:t>
      </w:r>
    </w:p>
    <w:p w14:paraId="11A37BB8"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47CDFC10" w14:textId="2A45958E" w:rsidR="004B65CA" w:rsidRPr="00EE3920" w:rsidRDefault="007D37C8"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4B65CA" w:rsidRPr="00495CEE">
        <w:rPr>
          <w:b/>
        </w:rPr>
        <w:t>EXTERIOR – PLUMA PRECARGADA</w:t>
      </w:r>
      <w:r w:rsidR="0041452A">
        <w:rPr>
          <w:b/>
        </w:rPr>
        <w:t xml:space="preserve"> DE DOSIS ÚNICA</w:t>
      </w:r>
    </w:p>
    <w:p w14:paraId="444BD0D2" w14:textId="77777777" w:rsidR="004B65CA" w:rsidRPr="00EE3920" w:rsidRDefault="004B65CA" w:rsidP="00274111">
      <w:pPr>
        <w:spacing w:line="240" w:lineRule="auto"/>
      </w:pPr>
    </w:p>
    <w:p w14:paraId="2B96EE6B" w14:textId="77777777" w:rsidR="004B65CA" w:rsidRPr="00EE3920" w:rsidRDefault="004B65CA" w:rsidP="00274111">
      <w:pPr>
        <w:spacing w:line="240" w:lineRule="auto"/>
      </w:pPr>
    </w:p>
    <w:p w14:paraId="58454873" w14:textId="37CD65CF"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VAULT_ND_fec9bd9a-a0b3-4571-ae7b-2b86cded32ab \* MERGEFORMAT </w:instrText>
      </w:r>
      <w:r w:rsidR="00A6026A">
        <w:rPr>
          <w:b/>
        </w:rPr>
        <w:fldChar w:fldCharType="separate"/>
      </w:r>
      <w:r w:rsidR="00A6026A">
        <w:rPr>
          <w:b/>
        </w:rPr>
        <w:t xml:space="preserve"> </w:t>
      </w:r>
      <w:r w:rsidR="00A6026A">
        <w:rPr>
          <w:b/>
        </w:rPr>
        <w:fldChar w:fldCharType="end"/>
      </w:r>
    </w:p>
    <w:p w14:paraId="74F94BDA" w14:textId="77777777" w:rsidR="004B65CA" w:rsidRPr="00EE3920" w:rsidRDefault="004B65CA" w:rsidP="00274111">
      <w:pPr>
        <w:keepNext/>
        <w:spacing w:line="240" w:lineRule="auto"/>
      </w:pPr>
    </w:p>
    <w:p w14:paraId="1ADFCF80" w14:textId="77777777" w:rsidR="004B65CA" w:rsidRPr="00464B71" w:rsidRDefault="004B65CA" w:rsidP="00274111">
      <w:pPr>
        <w:tabs>
          <w:tab w:val="clear" w:pos="567"/>
        </w:tabs>
        <w:spacing w:line="240" w:lineRule="auto"/>
        <w:rPr>
          <w:szCs w:val="22"/>
        </w:rPr>
      </w:pPr>
      <w:r w:rsidRPr="00464B71">
        <w:rPr>
          <w:szCs w:val="22"/>
        </w:rPr>
        <w:t xml:space="preserve">Mounjaro </w:t>
      </w:r>
      <w:r>
        <w:rPr>
          <w:szCs w:val="22"/>
        </w:rPr>
        <w:t>7,</w:t>
      </w:r>
      <w:r w:rsidRPr="00464B71">
        <w:rPr>
          <w:szCs w:val="22"/>
        </w:rPr>
        <w:t>5 mg solución inyectable en pluma precargada</w:t>
      </w:r>
    </w:p>
    <w:p w14:paraId="17282B28" w14:textId="77777777" w:rsidR="004B65CA" w:rsidRPr="00FE239C" w:rsidRDefault="004B65CA" w:rsidP="00274111">
      <w:pPr>
        <w:tabs>
          <w:tab w:val="clear" w:pos="567"/>
        </w:tabs>
        <w:spacing w:line="240" w:lineRule="auto"/>
        <w:rPr>
          <w:noProof/>
          <w:szCs w:val="22"/>
        </w:rPr>
      </w:pPr>
    </w:p>
    <w:p w14:paraId="7B0C6635"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25BA06CD" w14:textId="77777777" w:rsidR="004B65CA" w:rsidRPr="00EE3920" w:rsidRDefault="004B65CA" w:rsidP="00274111">
      <w:pPr>
        <w:spacing w:line="240" w:lineRule="auto"/>
      </w:pPr>
    </w:p>
    <w:p w14:paraId="6CA3B093" w14:textId="77777777" w:rsidR="004B65CA" w:rsidRPr="00EE3920" w:rsidRDefault="004B65CA" w:rsidP="00274111">
      <w:pPr>
        <w:spacing w:line="240" w:lineRule="auto"/>
      </w:pPr>
    </w:p>
    <w:p w14:paraId="5EB9E9E4" w14:textId="675A9BE8"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VAULT_ND_87326ead-8025-4a31-9141-4ee539f91066 \* MERGEFORMAT </w:instrText>
      </w:r>
      <w:r w:rsidR="00A6026A">
        <w:rPr>
          <w:b/>
        </w:rPr>
        <w:fldChar w:fldCharType="separate"/>
      </w:r>
      <w:r w:rsidR="00A6026A">
        <w:rPr>
          <w:b/>
        </w:rPr>
        <w:t xml:space="preserve"> </w:t>
      </w:r>
      <w:r w:rsidR="00A6026A">
        <w:rPr>
          <w:b/>
        </w:rPr>
        <w:fldChar w:fldCharType="end"/>
      </w:r>
    </w:p>
    <w:p w14:paraId="1D4EBEA6" w14:textId="77777777" w:rsidR="004B65CA" w:rsidRPr="00EE3920" w:rsidRDefault="004B65CA" w:rsidP="00274111">
      <w:pPr>
        <w:keepNext/>
        <w:spacing w:line="240" w:lineRule="auto"/>
      </w:pPr>
    </w:p>
    <w:p w14:paraId="70F4B294" w14:textId="7C1FE70C" w:rsidR="004B65CA" w:rsidRPr="00C36AD4" w:rsidRDefault="004B65CA" w:rsidP="00274111">
      <w:pPr>
        <w:spacing w:line="240" w:lineRule="auto"/>
        <w:rPr>
          <w:szCs w:val="22"/>
        </w:rPr>
      </w:pPr>
      <w:r w:rsidRPr="00C36AD4">
        <w:rPr>
          <w:szCs w:val="22"/>
        </w:rPr>
        <w:t xml:space="preserve">Cada pluma precargada contiene </w:t>
      </w:r>
      <w:r>
        <w:rPr>
          <w:szCs w:val="22"/>
        </w:rPr>
        <w:t>7,</w:t>
      </w:r>
      <w:r w:rsidRPr="00C36AD4">
        <w:rPr>
          <w:szCs w:val="22"/>
        </w:rPr>
        <w:t>5 mg de tirzepatida en 0,5 ml de solución</w:t>
      </w:r>
      <w:r w:rsidR="0041452A">
        <w:rPr>
          <w:szCs w:val="22"/>
        </w:rPr>
        <w:t xml:space="preserve"> (15 mg/ml)</w:t>
      </w:r>
    </w:p>
    <w:p w14:paraId="7673D485" w14:textId="77777777" w:rsidR="004B65CA" w:rsidRDefault="004B65CA" w:rsidP="00274111">
      <w:pPr>
        <w:spacing w:line="240" w:lineRule="auto"/>
      </w:pPr>
    </w:p>
    <w:p w14:paraId="54ACDCCA" w14:textId="77777777" w:rsidR="004B65CA" w:rsidRPr="00EE3920" w:rsidRDefault="004B65CA" w:rsidP="00274111">
      <w:pPr>
        <w:spacing w:line="240" w:lineRule="auto"/>
      </w:pPr>
    </w:p>
    <w:p w14:paraId="069F0F92" w14:textId="0D30F8B2"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VAULT_ND_54e5837f-cf3a-4f6b-b8b5-283696ed17ad \* MERGEFORMAT </w:instrText>
      </w:r>
      <w:r w:rsidR="00A6026A">
        <w:rPr>
          <w:b/>
        </w:rPr>
        <w:fldChar w:fldCharType="separate"/>
      </w:r>
      <w:r w:rsidR="00A6026A">
        <w:rPr>
          <w:b/>
        </w:rPr>
        <w:t xml:space="preserve"> </w:t>
      </w:r>
      <w:r w:rsidR="00A6026A">
        <w:rPr>
          <w:b/>
        </w:rPr>
        <w:fldChar w:fldCharType="end"/>
      </w:r>
    </w:p>
    <w:p w14:paraId="1F2513E1" w14:textId="77777777" w:rsidR="004B65CA" w:rsidRDefault="004B65CA" w:rsidP="00274111">
      <w:pPr>
        <w:tabs>
          <w:tab w:val="clear" w:pos="567"/>
        </w:tabs>
        <w:spacing w:line="240" w:lineRule="auto"/>
        <w:ind w:left="142"/>
      </w:pPr>
    </w:p>
    <w:p w14:paraId="6C786F49" w14:textId="33D82949" w:rsidR="004B65CA" w:rsidRPr="00EE3920" w:rsidRDefault="004B65CA" w:rsidP="00274111">
      <w:pPr>
        <w:tabs>
          <w:tab w:val="clear" w:pos="567"/>
        </w:tabs>
        <w:spacing w:line="240" w:lineRule="auto"/>
      </w:pPr>
      <w:r>
        <w:t>Excipiente</w:t>
      </w:r>
      <w:r w:rsidRPr="00556115">
        <w:t xml:space="preserve">s: </w:t>
      </w:r>
      <w:r w:rsidR="0041452A" w:rsidRPr="000B3D7B">
        <w:rPr>
          <w:highlight w:val="lightGray"/>
        </w:rPr>
        <w:t>Hidrógeno fosfato disódico heptahidratado</w:t>
      </w:r>
      <w:r w:rsidR="0041452A">
        <w:rPr>
          <w:highlight w:val="lightGray"/>
        </w:rPr>
        <w:t xml:space="preserve"> </w:t>
      </w:r>
      <w:r w:rsidR="0041452A" w:rsidRPr="000B3D7B">
        <w:rPr>
          <w:highlight w:val="lightGray"/>
        </w:rPr>
        <w:t>(</w:t>
      </w:r>
      <w:r w:rsidR="0041452A">
        <w:rPr>
          <w:szCs w:val="22"/>
        </w:rPr>
        <w:t>E339</w:t>
      </w:r>
      <w:r w:rsidR="0041452A" w:rsidRPr="000B3D7B">
        <w:rPr>
          <w:szCs w:val="22"/>
          <w:highlight w:val="lightGray"/>
        </w:rPr>
        <w:t>)</w:t>
      </w:r>
      <w:r w:rsidRPr="00556115">
        <w:t>, cloruro de sodio, hidróxido de sodio, ácido clorhídrico concentrado,</w:t>
      </w:r>
      <w:r w:rsidRPr="00432E4D">
        <w:t xml:space="preserve"> agua para preparaciones inyectables.</w:t>
      </w:r>
      <w:r>
        <w:t xml:space="preserve"> </w:t>
      </w:r>
      <w:r w:rsidRPr="009F017E">
        <w:rPr>
          <w:highlight w:val="lightGray"/>
        </w:rPr>
        <w:t>Para mayor información consultar el prospecto.</w:t>
      </w:r>
    </w:p>
    <w:p w14:paraId="63522779" w14:textId="77777777" w:rsidR="004B65CA" w:rsidRDefault="004B65CA" w:rsidP="00274111">
      <w:pPr>
        <w:spacing w:line="240" w:lineRule="auto"/>
      </w:pPr>
    </w:p>
    <w:p w14:paraId="61C132C8" w14:textId="77777777" w:rsidR="004B65CA" w:rsidRPr="00EE3920" w:rsidRDefault="004B65CA" w:rsidP="00274111">
      <w:pPr>
        <w:spacing w:line="240" w:lineRule="auto"/>
      </w:pPr>
    </w:p>
    <w:p w14:paraId="4BC61D17" w14:textId="5F61091B"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VAULT_ND_64fa69c5-d765-40fc-b274-b9ef5eb7a194 \* MERGEFORMAT </w:instrText>
      </w:r>
      <w:r w:rsidR="00A6026A">
        <w:rPr>
          <w:b/>
        </w:rPr>
        <w:fldChar w:fldCharType="separate"/>
      </w:r>
      <w:r w:rsidR="00A6026A">
        <w:rPr>
          <w:b/>
        </w:rPr>
        <w:t xml:space="preserve"> </w:t>
      </w:r>
      <w:r w:rsidR="00A6026A">
        <w:rPr>
          <w:b/>
        </w:rPr>
        <w:fldChar w:fldCharType="end"/>
      </w:r>
    </w:p>
    <w:p w14:paraId="0A56CD8E" w14:textId="77777777" w:rsidR="004B65CA" w:rsidRDefault="004B65CA" w:rsidP="00274111">
      <w:pPr>
        <w:tabs>
          <w:tab w:val="clear" w:pos="567"/>
        </w:tabs>
        <w:spacing w:line="240" w:lineRule="auto"/>
      </w:pPr>
    </w:p>
    <w:p w14:paraId="3F187E07" w14:textId="77777777" w:rsidR="004B65CA" w:rsidRPr="006E7DB1" w:rsidRDefault="004B65CA" w:rsidP="00274111">
      <w:pPr>
        <w:tabs>
          <w:tab w:val="clear" w:pos="567"/>
        </w:tabs>
        <w:spacing w:line="240" w:lineRule="auto"/>
        <w:rPr>
          <w:noProof/>
          <w:szCs w:val="22"/>
          <w:lang w:val="es-ES_tradnl"/>
        </w:rPr>
      </w:pPr>
      <w:r w:rsidRPr="00A024D4">
        <w:rPr>
          <w:noProof/>
          <w:szCs w:val="22"/>
          <w:highlight w:val="lightGray"/>
          <w:lang w:val="es-ES_tradnl"/>
        </w:rPr>
        <w:t>Solución inyectable</w:t>
      </w:r>
    </w:p>
    <w:p w14:paraId="29A7AA49" w14:textId="77777777" w:rsidR="004B65CA" w:rsidRPr="00170F0A" w:rsidRDefault="004B65CA" w:rsidP="00274111">
      <w:pPr>
        <w:tabs>
          <w:tab w:val="clear" w:pos="567"/>
        </w:tabs>
        <w:spacing w:line="240" w:lineRule="auto"/>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203C80E6" w14:textId="77777777" w:rsidR="004B65CA" w:rsidRPr="006E7DB1" w:rsidRDefault="004B65CA" w:rsidP="00274111">
      <w:pPr>
        <w:tabs>
          <w:tab w:val="clear" w:pos="567"/>
        </w:tabs>
        <w:spacing w:line="240" w:lineRule="auto"/>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4C29AAE1" w14:textId="77777777" w:rsidR="004B65CA" w:rsidRPr="00EE3920" w:rsidRDefault="004B65CA" w:rsidP="00274111">
      <w:pPr>
        <w:tabs>
          <w:tab w:val="clear" w:pos="567"/>
        </w:tabs>
        <w:spacing w:line="240" w:lineRule="auto"/>
      </w:pPr>
    </w:p>
    <w:p w14:paraId="758D63D5" w14:textId="77777777" w:rsidR="004B65CA" w:rsidRPr="00EE3920" w:rsidRDefault="004B65CA" w:rsidP="00274111">
      <w:pPr>
        <w:tabs>
          <w:tab w:val="clear" w:pos="567"/>
        </w:tabs>
        <w:spacing w:line="240" w:lineRule="auto"/>
      </w:pPr>
    </w:p>
    <w:p w14:paraId="4C3BEA60" w14:textId="734B2B69"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A6026A">
        <w:rPr>
          <w:b/>
        </w:rPr>
        <w:fldChar w:fldCharType="begin"/>
      </w:r>
      <w:r w:rsidR="00A6026A">
        <w:rPr>
          <w:b/>
        </w:rPr>
        <w:instrText xml:space="preserve"> DOCVARIABLE VAULT_ND_e05d50f5-4e72-4e96-b373-3157ed3eb180 \* MERGEFORMAT </w:instrText>
      </w:r>
      <w:r w:rsidR="00A6026A">
        <w:rPr>
          <w:b/>
        </w:rPr>
        <w:fldChar w:fldCharType="separate"/>
      </w:r>
      <w:r w:rsidR="00A6026A">
        <w:rPr>
          <w:b/>
        </w:rPr>
        <w:t xml:space="preserve"> </w:t>
      </w:r>
      <w:r w:rsidR="00A6026A">
        <w:rPr>
          <w:b/>
        </w:rPr>
        <w:fldChar w:fldCharType="end"/>
      </w:r>
    </w:p>
    <w:p w14:paraId="319B326D" w14:textId="77777777" w:rsidR="004B65CA" w:rsidRPr="00EE3920" w:rsidRDefault="004B65CA" w:rsidP="00274111">
      <w:pPr>
        <w:keepNext/>
        <w:spacing w:line="240" w:lineRule="auto"/>
        <w:ind w:left="567"/>
      </w:pPr>
    </w:p>
    <w:p w14:paraId="29EA595D" w14:textId="77777777" w:rsidR="004B65CA" w:rsidRPr="006E7DB1" w:rsidRDefault="004B65CA" w:rsidP="00274111">
      <w:pPr>
        <w:tabs>
          <w:tab w:val="clear" w:pos="567"/>
        </w:tabs>
        <w:spacing w:line="240" w:lineRule="auto"/>
        <w:rPr>
          <w:noProof/>
          <w:szCs w:val="22"/>
          <w:lang w:val="es-ES_tradnl"/>
        </w:rPr>
      </w:pPr>
      <w:r w:rsidRPr="006E7DB1">
        <w:rPr>
          <w:noProof/>
          <w:szCs w:val="22"/>
          <w:lang w:val="es-ES_tradnl"/>
        </w:rPr>
        <w:t>Para un solo uso</w:t>
      </w:r>
    </w:p>
    <w:p w14:paraId="1E730F7E" w14:textId="77777777" w:rsidR="004B65CA" w:rsidRPr="00B35C4D" w:rsidRDefault="004B65CA" w:rsidP="00274111">
      <w:pPr>
        <w:tabs>
          <w:tab w:val="clear" w:pos="567"/>
        </w:tabs>
        <w:spacing w:line="240" w:lineRule="auto"/>
        <w:rPr>
          <w:noProof/>
          <w:szCs w:val="22"/>
        </w:rPr>
      </w:pPr>
      <w:r w:rsidRPr="00B35C4D">
        <w:rPr>
          <w:noProof/>
          <w:szCs w:val="22"/>
        </w:rPr>
        <w:t>Una vez a la semana</w:t>
      </w:r>
    </w:p>
    <w:p w14:paraId="3F260BEC" w14:textId="77777777" w:rsidR="004B65CA" w:rsidRPr="00B35C4D" w:rsidRDefault="004B65CA" w:rsidP="00274111">
      <w:pPr>
        <w:tabs>
          <w:tab w:val="clear" w:pos="567"/>
        </w:tabs>
        <w:spacing w:line="240" w:lineRule="auto"/>
        <w:rPr>
          <w:noProof/>
          <w:szCs w:val="22"/>
          <w:highlight w:val="yellow"/>
        </w:rPr>
      </w:pPr>
    </w:p>
    <w:p w14:paraId="31A42A96"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02028BC5" w14:textId="77777777" w:rsidR="004B65CA" w:rsidRPr="00B35C4D" w:rsidRDefault="004B65CA" w:rsidP="00274111">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3581BBCE" w14:textId="77777777" w:rsidTr="00274111">
        <w:tc>
          <w:tcPr>
            <w:tcW w:w="1231" w:type="dxa"/>
            <w:tcBorders>
              <w:top w:val="nil"/>
              <w:left w:val="nil"/>
              <w:bottom w:val="nil"/>
              <w:right w:val="nil"/>
            </w:tcBorders>
          </w:tcPr>
          <w:p w14:paraId="36B8BEC9" w14:textId="77777777" w:rsidR="004B65CA" w:rsidRPr="00B35C4D" w:rsidRDefault="004B65CA" w:rsidP="00274111">
            <w:pPr>
              <w:tabs>
                <w:tab w:val="clear" w:pos="567"/>
              </w:tabs>
              <w:spacing w:line="240" w:lineRule="auto"/>
              <w:rPr>
                <w:noProof/>
                <w:szCs w:val="22"/>
              </w:rPr>
            </w:pPr>
          </w:p>
        </w:tc>
        <w:tc>
          <w:tcPr>
            <w:tcW w:w="1232" w:type="dxa"/>
            <w:tcBorders>
              <w:top w:val="nil"/>
              <w:left w:val="nil"/>
              <w:bottom w:val="single" w:sz="4" w:space="0" w:color="auto"/>
              <w:right w:val="nil"/>
            </w:tcBorders>
          </w:tcPr>
          <w:p w14:paraId="687C0407" w14:textId="77777777" w:rsidR="004B65CA" w:rsidRPr="00B35C4D" w:rsidRDefault="004B65CA" w:rsidP="00274111">
            <w:pPr>
              <w:tabs>
                <w:tab w:val="clear" w:pos="567"/>
              </w:tabs>
              <w:spacing w:line="240" w:lineRule="auto"/>
              <w:jc w:val="center"/>
              <w:rPr>
                <w:noProof/>
                <w:szCs w:val="22"/>
              </w:rPr>
            </w:pPr>
            <w:r w:rsidRPr="00B35C4D">
              <w:rPr>
                <w:noProof/>
                <w:szCs w:val="22"/>
              </w:rPr>
              <w:t>Lun.</w:t>
            </w:r>
          </w:p>
        </w:tc>
        <w:tc>
          <w:tcPr>
            <w:tcW w:w="1232" w:type="dxa"/>
            <w:tcBorders>
              <w:top w:val="nil"/>
              <w:left w:val="nil"/>
              <w:bottom w:val="single" w:sz="4" w:space="0" w:color="auto"/>
              <w:right w:val="nil"/>
            </w:tcBorders>
          </w:tcPr>
          <w:p w14:paraId="78B37DAC" w14:textId="77777777" w:rsidR="004B65CA" w:rsidRPr="00B35C4D" w:rsidRDefault="004B65CA" w:rsidP="00274111">
            <w:pPr>
              <w:tabs>
                <w:tab w:val="clear" w:pos="567"/>
              </w:tabs>
              <w:spacing w:line="240" w:lineRule="auto"/>
              <w:jc w:val="center"/>
              <w:rPr>
                <w:noProof/>
                <w:szCs w:val="22"/>
              </w:rPr>
            </w:pPr>
            <w:r w:rsidRPr="00B35C4D">
              <w:rPr>
                <w:noProof/>
                <w:szCs w:val="22"/>
              </w:rPr>
              <w:t>Mar.</w:t>
            </w:r>
          </w:p>
        </w:tc>
        <w:tc>
          <w:tcPr>
            <w:tcW w:w="1232" w:type="dxa"/>
            <w:tcBorders>
              <w:top w:val="nil"/>
              <w:left w:val="nil"/>
              <w:bottom w:val="single" w:sz="4" w:space="0" w:color="auto"/>
              <w:right w:val="nil"/>
            </w:tcBorders>
          </w:tcPr>
          <w:p w14:paraId="18E9165D" w14:textId="77777777" w:rsidR="004B65CA" w:rsidRPr="00B35C4D" w:rsidRDefault="004B65CA" w:rsidP="00274111">
            <w:pPr>
              <w:tabs>
                <w:tab w:val="clear" w:pos="567"/>
              </w:tabs>
              <w:spacing w:line="240" w:lineRule="auto"/>
              <w:jc w:val="center"/>
              <w:rPr>
                <w:noProof/>
                <w:szCs w:val="22"/>
              </w:rPr>
            </w:pPr>
            <w:r w:rsidRPr="00B35C4D">
              <w:rPr>
                <w:noProof/>
                <w:szCs w:val="22"/>
              </w:rPr>
              <w:t>Mie.</w:t>
            </w:r>
          </w:p>
        </w:tc>
        <w:tc>
          <w:tcPr>
            <w:tcW w:w="1232" w:type="dxa"/>
            <w:tcBorders>
              <w:top w:val="nil"/>
              <w:left w:val="nil"/>
              <w:bottom w:val="single" w:sz="4" w:space="0" w:color="auto"/>
              <w:right w:val="nil"/>
            </w:tcBorders>
          </w:tcPr>
          <w:p w14:paraId="410BB066" w14:textId="77777777" w:rsidR="004B65CA" w:rsidRPr="00B35C4D" w:rsidRDefault="004B65CA" w:rsidP="00274111">
            <w:pPr>
              <w:tabs>
                <w:tab w:val="clear" w:pos="567"/>
              </w:tabs>
              <w:spacing w:line="240" w:lineRule="auto"/>
              <w:jc w:val="center"/>
              <w:rPr>
                <w:noProof/>
                <w:szCs w:val="22"/>
              </w:rPr>
            </w:pPr>
            <w:r w:rsidRPr="00B35C4D">
              <w:rPr>
                <w:noProof/>
                <w:szCs w:val="22"/>
              </w:rPr>
              <w:t>Jue.</w:t>
            </w:r>
          </w:p>
        </w:tc>
        <w:tc>
          <w:tcPr>
            <w:tcW w:w="1232" w:type="dxa"/>
            <w:tcBorders>
              <w:top w:val="nil"/>
              <w:left w:val="nil"/>
              <w:bottom w:val="single" w:sz="4" w:space="0" w:color="auto"/>
              <w:right w:val="nil"/>
            </w:tcBorders>
          </w:tcPr>
          <w:p w14:paraId="787AFEE2" w14:textId="77777777" w:rsidR="004B65CA" w:rsidRPr="00B35C4D" w:rsidRDefault="004B65CA" w:rsidP="00274111">
            <w:pPr>
              <w:tabs>
                <w:tab w:val="clear" w:pos="567"/>
              </w:tabs>
              <w:spacing w:line="240" w:lineRule="auto"/>
              <w:jc w:val="center"/>
              <w:rPr>
                <w:noProof/>
                <w:szCs w:val="22"/>
              </w:rPr>
            </w:pPr>
            <w:r w:rsidRPr="00B35C4D">
              <w:rPr>
                <w:noProof/>
                <w:szCs w:val="22"/>
              </w:rPr>
              <w:t>Vie.</w:t>
            </w:r>
          </w:p>
        </w:tc>
        <w:tc>
          <w:tcPr>
            <w:tcW w:w="1232" w:type="dxa"/>
            <w:tcBorders>
              <w:top w:val="nil"/>
              <w:left w:val="nil"/>
              <w:bottom w:val="single" w:sz="4" w:space="0" w:color="auto"/>
              <w:right w:val="nil"/>
            </w:tcBorders>
          </w:tcPr>
          <w:p w14:paraId="21912F65" w14:textId="77777777" w:rsidR="004B65CA" w:rsidRPr="00B35C4D" w:rsidRDefault="004B65CA" w:rsidP="00274111">
            <w:pPr>
              <w:tabs>
                <w:tab w:val="clear" w:pos="567"/>
              </w:tabs>
              <w:spacing w:line="240" w:lineRule="auto"/>
              <w:jc w:val="center"/>
              <w:rPr>
                <w:noProof/>
                <w:szCs w:val="22"/>
              </w:rPr>
            </w:pPr>
            <w:r w:rsidRPr="00B35C4D">
              <w:rPr>
                <w:noProof/>
                <w:szCs w:val="22"/>
              </w:rPr>
              <w:t>Sab.</w:t>
            </w:r>
          </w:p>
        </w:tc>
        <w:tc>
          <w:tcPr>
            <w:tcW w:w="1232" w:type="dxa"/>
            <w:tcBorders>
              <w:top w:val="nil"/>
              <w:left w:val="nil"/>
              <w:bottom w:val="single" w:sz="4" w:space="0" w:color="auto"/>
              <w:right w:val="nil"/>
            </w:tcBorders>
          </w:tcPr>
          <w:p w14:paraId="59D402F1" w14:textId="77777777" w:rsidR="004B65CA" w:rsidRPr="00B35C4D" w:rsidRDefault="004B65CA" w:rsidP="00274111">
            <w:pPr>
              <w:tabs>
                <w:tab w:val="clear" w:pos="567"/>
              </w:tabs>
              <w:spacing w:line="240" w:lineRule="auto"/>
              <w:jc w:val="center"/>
              <w:rPr>
                <w:noProof/>
                <w:szCs w:val="22"/>
              </w:rPr>
            </w:pPr>
            <w:r w:rsidRPr="00B35C4D">
              <w:rPr>
                <w:noProof/>
                <w:szCs w:val="22"/>
              </w:rPr>
              <w:t>Dom.</w:t>
            </w:r>
          </w:p>
        </w:tc>
      </w:tr>
      <w:tr w:rsidR="004B65CA" w:rsidRPr="00B35C4D" w14:paraId="366C3875" w14:textId="77777777" w:rsidTr="00274111">
        <w:tc>
          <w:tcPr>
            <w:tcW w:w="1231" w:type="dxa"/>
            <w:tcBorders>
              <w:top w:val="nil"/>
              <w:left w:val="nil"/>
              <w:bottom w:val="nil"/>
              <w:right w:val="single" w:sz="4" w:space="0" w:color="auto"/>
            </w:tcBorders>
          </w:tcPr>
          <w:p w14:paraId="4D0EA906" w14:textId="77777777" w:rsidR="004B65CA" w:rsidRPr="00B35C4D" w:rsidRDefault="004B65CA" w:rsidP="00274111">
            <w:pPr>
              <w:tabs>
                <w:tab w:val="clear" w:pos="567"/>
              </w:tabs>
              <w:spacing w:line="240" w:lineRule="auto"/>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46772731"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4275EB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56A4DA1"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A30F293"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72D6F07A"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AD47AE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47C7A4B" w14:textId="77777777" w:rsidR="004B65CA" w:rsidRPr="00B35C4D" w:rsidRDefault="004B65CA" w:rsidP="00274111">
            <w:pPr>
              <w:tabs>
                <w:tab w:val="clear" w:pos="567"/>
              </w:tabs>
              <w:spacing w:line="240" w:lineRule="auto"/>
              <w:rPr>
                <w:noProof/>
                <w:szCs w:val="22"/>
              </w:rPr>
            </w:pPr>
          </w:p>
        </w:tc>
      </w:tr>
      <w:tr w:rsidR="004B65CA" w:rsidRPr="009F7FA6" w14:paraId="71AB53E0" w14:textId="77777777" w:rsidTr="00274111">
        <w:tc>
          <w:tcPr>
            <w:tcW w:w="1231" w:type="dxa"/>
            <w:tcBorders>
              <w:top w:val="nil"/>
              <w:left w:val="nil"/>
              <w:bottom w:val="nil"/>
              <w:right w:val="single" w:sz="4" w:space="0" w:color="auto"/>
            </w:tcBorders>
          </w:tcPr>
          <w:p w14:paraId="70BEB698" w14:textId="77777777" w:rsidR="004B65CA" w:rsidRPr="00B35C4D" w:rsidRDefault="004B65CA" w:rsidP="00274111">
            <w:pPr>
              <w:tabs>
                <w:tab w:val="clear" w:pos="567"/>
              </w:tabs>
              <w:spacing w:line="240" w:lineRule="auto"/>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5F6FDA1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10F256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D1BF52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499C817"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A9E0727"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B85331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006D879" w14:textId="77777777" w:rsidR="004B65CA" w:rsidRPr="00B35C4D" w:rsidRDefault="004B65CA" w:rsidP="00274111">
            <w:pPr>
              <w:tabs>
                <w:tab w:val="clear" w:pos="567"/>
              </w:tabs>
              <w:spacing w:line="240" w:lineRule="auto"/>
              <w:rPr>
                <w:noProof/>
                <w:szCs w:val="22"/>
              </w:rPr>
            </w:pPr>
          </w:p>
        </w:tc>
      </w:tr>
    </w:tbl>
    <w:p w14:paraId="54BDA1E0" w14:textId="77777777" w:rsidR="004B65CA" w:rsidRPr="009F7FA6" w:rsidRDefault="004B65CA" w:rsidP="00274111">
      <w:pPr>
        <w:tabs>
          <w:tab w:val="clear" w:pos="567"/>
        </w:tabs>
        <w:spacing w:line="240" w:lineRule="auto"/>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711B24D2" w14:textId="77777777" w:rsidTr="00274111">
        <w:tc>
          <w:tcPr>
            <w:tcW w:w="1204" w:type="dxa"/>
            <w:tcBorders>
              <w:top w:val="nil"/>
              <w:left w:val="nil"/>
              <w:bottom w:val="nil"/>
              <w:right w:val="nil"/>
            </w:tcBorders>
          </w:tcPr>
          <w:p w14:paraId="09F7DEA0" w14:textId="77777777" w:rsidR="004B65CA" w:rsidRPr="009F7FA6" w:rsidRDefault="004B65CA" w:rsidP="00274111">
            <w:pPr>
              <w:keepNext/>
              <w:keepLines/>
              <w:tabs>
                <w:tab w:val="clear" w:pos="567"/>
              </w:tabs>
              <w:spacing w:line="240" w:lineRule="auto"/>
              <w:rPr>
                <w:noProof/>
                <w:szCs w:val="22"/>
                <w:highlight w:val="yellow"/>
              </w:rPr>
            </w:pPr>
          </w:p>
        </w:tc>
        <w:tc>
          <w:tcPr>
            <w:tcW w:w="1136" w:type="dxa"/>
            <w:tcBorders>
              <w:top w:val="nil"/>
              <w:left w:val="nil"/>
              <w:bottom w:val="single" w:sz="4" w:space="0" w:color="auto"/>
              <w:right w:val="nil"/>
            </w:tcBorders>
          </w:tcPr>
          <w:p w14:paraId="05246836"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60BE890D"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089CA2B9"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7C1B555E"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3FA6DFE6"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7FE851FE"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0E9E7C81"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Dom.</w:t>
            </w:r>
          </w:p>
        </w:tc>
      </w:tr>
      <w:tr w:rsidR="004B65CA" w:rsidRPr="000A2F24" w14:paraId="6370BD55" w14:textId="77777777" w:rsidTr="00274111">
        <w:tc>
          <w:tcPr>
            <w:tcW w:w="1204" w:type="dxa"/>
            <w:tcBorders>
              <w:top w:val="nil"/>
              <w:left w:val="nil"/>
              <w:bottom w:val="nil"/>
              <w:right w:val="single" w:sz="4" w:space="0" w:color="auto"/>
            </w:tcBorders>
          </w:tcPr>
          <w:p w14:paraId="396082D4"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4687C047"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60E845A6"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49C4D3AF"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1EF9CD5F"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70488575"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2934D27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6A79F31E"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2EF80BC0" w14:textId="77777777" w:rsidTr="00274111">
        <w:tc>
          <w:tcPr>
            <w:tcW w:w="1204" w:type="dxa"/>
            <w:tcBorders>
              <w:top w:val="nil"/>
              <w:left w:val="nil"/>
              <w:bottom w:val="nil"/>
              <w:right w:val="single" w:sz="4" w:space="0" w:color="auto"/>
            </w:tcBorders>
          </w:tcPr>
          <w:p w14:paraId="771C543F"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14D8E415"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5FB2C262"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67D811C0"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672DDF05"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65D1AEB6"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38286B89"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01B2446F"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6BE479FC" w14:textId="77777777" w:rsidTr="00274111">
        <w:tc>
          <w:tcPr>
            <w:tcW w:w="1204" w:type="dxa"/>
            <w:tcBorders>
              <w:top w:val="nil"/>
              <w:left w:val="nil"/>
              <w:bottom w:val="nil"/>
              <w:right w:val="single" w:sz="4" w:space="0" w:color="auto"/>
            </w:tcBorders>
          </w:tcPr>
          <w:p w14:paraId="7CE78BC8"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59EA6FFD"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1D73253"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07B265D5"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61F96163"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3719F7F8"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7A4AB93C"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FB13254"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5D8B531A" w14:textId="77777777" w:rsidTr="00274111">
        <w:tc>
          <w:tcPr>
            <w:tcW w:w="1204" w:type="dxa"/>
            <w:tcBorders>
              <w:top w:val="nil"/>
              <w:left w:val="nil"/>
              <w:bottom w:val="nil"/>
              <w:right w:val="single" w:sz="4" w:space="0" w:color="auto"/>
            </w:tcBorders>
          </w:tcPr>
          <w:p w14:paraId="37289E9A"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2C593CB5"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767ABF85"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5E12545D"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003B6827"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02175705"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54720CCB"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661B5E1" w14:textId="77777777" w:rsidR="004B65CA" w:rsidRPr="000A2F24" w:rsidRDefault="004B65CA" w:rsidP="00274111">
            <w:pPr>
              <w:keepNext/>
              <w:keepLines/>
              <w:tabs>
                <w:tab w:val="clear" w:pos="567"/>
              </w:tabs>
              <w:spacing w:line="240" w:lineRule="auto"/>
              <w:rPr>
                <w:noProof/>
                <w:szCs w:val="22"/>
                <w:highlight w:val="lightGray"/>
              </w:rPr>
            </w:pPr>
          </w:p>
        </w:tc>
      </w:tr>
    </w:tbl>
    <w:p w14:paraId="44FFE888" w14:textId="77777777" w:rsidR="004B65CA" w:rsidRPr="000A2F24" w:rsidRDefault="004B65CA" w:rsidP="00274111">
      <w:pPr>
        <w:tabs>
          <w:tab w:val="clear" w:pos="567"/>
        </w:tabs>
        <w:spacing w:line="240" w:lineRule="auto"/>
        <w:rPr>
          <w:noProof/>
          <w:szCs w:val="22"/>
        </w:rPr>
      </w:pPr>
    </w:p>
    <w:p w14:paraId="28888C50" w14:textId="77777777" w:rsidR="004B65CA" w:rsidRPr="00EE125B" w:rsidRDefault="004B65CA" w:rsidP="00274111">
      <w:pPr>
        <w:tabs>
          <w:tab w:val="clear" w:pos="567"/>
        </w:tabs>
        <w:spacing w:line="240" w:lineRule="auto"/>
      </w:pPr>
      <w:r w:rsidRPr="009F017E">
        <w:t>Leer el prospecto antes de utilizar este medicamento.</w:t>
      </w:r>
    </w:p>
    <w:p w14:paraId="197BA9EA" w14:textId="77777777" w:rsidR="004B65CA" w:rsidRPr="00EE3920" w:rsidRDefault="004B65CA" w:rsidP="00274111">
      <w:pPr>
        <w:tabs>
          <w:tab w:val="clear" w:pos="567"/>
        </w:tabs>
        <w:spacing w:line="240" w:lineRule="auto"/>
      </w:pPr>
      <w:r w:rsidRPr="00EE125B">
        <w:t>Vía subcutáne</w:t>
      </w:r>
      <w:r>
        <w:t>a</w:t>
      </w:r>
    </w:p>
    <w:p w14:paraId="3832291C" w14:textId="77777777" w:rsidR="004B65CA" w:rsidRPr="00EE3920" w:rsidRDefault="004B65CA" w:rsidP="00274111">
      <w:pPr>
        <w:tabs>
          <w:tab w:val="clear" w:pos="567"/>
        </w:tabs>
        <w:spacing w:line="240" w:lineRule="auto"/>
      </w:pPr>
    </w:p>
    <w:p w14:paraId="775FEC5D" w14:textId="77777777" w:rsidR="004B65CA" w:rsidRPr="00EE3920" w:rsidRDefault="004B65CA" w:rsidP="00274111">
      <w:pPr>
        <w:tabs>
          <w:tab w:val="clear" w:pos="567"/>
        </w:tabs>
        <w:spacing w:line="240" w:lineRule="auto"/>
      </w:pPr>
    </w:p>
    <w:p w14:paraId="35FB99C8" w14:textId="49C72DFC"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VAULT_ND_eef7795d-910f-4b85-9cfe-c0fec2b45e59 \* MERGEFORMAT </w:instrText>
      </w:r>
      <w:r w:rsidR="00A6026A">
        <w:rPr>
          <w:b/>
        </w:rPr>
        <w:fldChar w:fldCharType="separate"/>
      </w:r>
      <w:r w:rsidR="00A6026A">
        <w:rPr>
          <w:b/>
        </w:rPr>
        <w:t xml:space="preserve"> </w:t>
      </w:r>
      <w:r w:rsidR="00A6026A">
        <w:rPr>
          <w:b/>
        </w:rPr>
        <w:fldChar w:fldCharType="end"/>
      </w:r>
    </w:p>
    <w:p w14:paraId="10475A03" w14:textId="77777777" w:rsidR="004B65CA" w:rsidRPr="00EE3920" w:rsidRDefault="004B65CA" w:rsidP="00274111">
      <w:pPr>
        <w:keepNext/>
        <w:spacing w:line="240" w:lineRule="auto"/>
      </w:pPr>
    </w:p>
    <w:p w14:paraId="1C54DC17" w14:textId="60F6F73E"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vault_nd_e8a97712-26d0-4178-a5a0-93fcdd022773 \* MERGEFORMAT</w:instrText>
      </w:r>
      <w:r w:rsidR="00383A05">
        <w:fldChar w:fldCharType="separate"/>
      </w:r>
      <w:r w:rsidR="00A6026A">
        <w:t xml:space="preserve"> </w:t>
      </w:r>
      <w:r w:rsidR="00383A05">
        <w:fldChar w:fldCharType="end"/>
      </w:r>
    </w:p>
    <w:p w14:paraId="7E8C1E44" w14:textId="77777777" w:rsidR="004B65CA" w:rsidRDefault="004B65CA" w:rsidP="00274111">
      <w:pPr>
        <w:spacing w:line="240" w:lineRule="auto"/>
        <w:ind w:left="567"/>
      </w:pPr>
    </w:p>
    <w:p w14:paraId="60721495" w14:textId="77777777" w:rsidR="004B65CA" w:rsidRPr="00EE3920" w:rsidRDefault="004B65CA" w:rsidP="00274111">
      <w:pPr>
        <w:spacing w:line="240" w:lineRule="auto"/>
        <w:ind w:left="567"/>
      </w:pPr>
    </w:p>
    <w:p w14:paraId="138C77F7" w14:textId="1528F78A"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A6026A">
        <w:rPr>
          <w:b/>
        </w:rPr>
        <w:fldChar w:fldCharType="begin"/>
      </w:r>
      <w:r w:rsidR="00A6026A">
        <w:rPr>
          <w:b/>
        </w:rPr>
        <w:instrText xml:space="preserve"> DOCVARIABLE VAULT_ND_83e69d37-e413-4111-9641-4485ebe1f6e2 \* MERGEFORMAT </w:instrText>
      </w:r>
      <w:r w:rsidR="00A6026A">
        <w:rPr>
          <w:b/>
        </w:rPr>
        <w:fldChar w:fldCharType="separate"/>
      </w:r>
      <w:r w:rsidR="00A6026A">
        <w:rPr>
          <w:b/>
        </w:rPr>
        <w:t xml:space="preserve"> </w:t>
      </w:r>
      <w:r w:rsidR="00A6026A">
        <w:rPr>
          <w:b/>
        </w:rPr>
        <w:fldChar w:fldCharType="end"/>
      </w:r>
    </w:p>
    <w:p w14:paraId="0EE2FE6C" w14:textId="77777777" w:rsidR="004B65CA" w:rsidRPr="00EE3920" w:rsidRDefault="004B65CA" w:rsidP="00274111">
      <w:pPr>
        <w:tabs>
          <w:tab w:val="left" w:pos="749"/>
        </w:tabs>
        <w:spacing w:line="240" w:lineRule="auto"/>
        <w:ind w:left="567"/>
      </w:pPr>
    </w:p>
    <w:p w14:paraId="354737D9" w14:textId="77777777" w:rsidR="004B65CA" w:rsidRPr="00EE3920" w:rsidRDefault="004B65CA" w:rsidP="00274111">
      <w:pPr>
        <w:tabs>
          <w:tab w:val="left" w:pos="749"/>
        </w:tabs>
        <w:spacing w:line="240" w:lineRule="auto"/>
        <w:ind w:left="567"/>
      </w:pPr>
    </w:p>
    <w:p w14:paraId="083645AB" w14:textId="40B363CE"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FECHA DE CADUCIDAD</w:t>
      </w:r>
      <w:r w:rsidR="00A6026A">
        <w:rPr>
          <w:b/>
        </w:rPr>
        <w:fldChar w:fldCharType="begin"/>
      </w:r>
      <w:r w:rsidR="00A6026A">
        <w:rPr>
          <w:b/>
        </w:rPr>
        <w:instrText xml:space="preserve"> DOCVARIABLE VAULT_ND_a4150211-8978-452c-99c0-31263a133323 \* MERGEFORMAT </w:instrText>
      </w:r>
      <w:r w:rsidR="00A6026A">
        <w:rPr>
          <w:b/>
        </w:rPr>
        <w:fldChar w:fldCharType="separate"/>
      </w:r>
      <w:r w:rsidR="00A6026A">
        <w:rPr>
          <w:b/>
        </w:rPr>
        <w:t xml:space="preserve"> </w:t>
      </w:r>
      <w:r w:rsidR="00A6026A">
        <w:rPr>
          <w:b/>
        </w:rPr>
        <w:fldChar w:fldCharType="end"/>
      </w:r>
    </w:p>
    <w:p w14:paraId="251B6FB0" w14:textId="77777777" w:rsidR="004B65CA" w:rsidRDefault="004B65CA" w:rsidP="00274111">
      <w:pPr>
        <w:tabs>
          <w:tab w:val="clear" w:pos="567"/>
        </w:tabs>
        <w:spacing w:line="240" w:lineRule="auto"/>
      </w:pPr>
    </w:p>
    <w:p w14:paraId="2898801E" w14:textId="77777777" w:rsidR="004B65CA" w:rsidRDefault="004B65CA" w:rsidP="00274111">
      <w:pPr>
        <w:tabs>
          <w:tab w:val="clear" w:pos="567"/>
        </w:tabs>
        <w:spacing w:line="240" w:lineRule="auto"/>
      </w:pPr>
      <w:r>
        <w:t>CAD</w:t>
      </w:r>
    </w:p>
    <w:p w14:paraId="7D77B5D1" w14:textId="77777777" w:rsidR="004B65CA" w:rsidRPr="00EE3920" w:rsidRDefault="004B65CA" w:rsidP="00274111">
      <w:pPr>
        <w:tabs>
          <w:tab w:val="clear" w:pos="567"/>
        </w:tabs>
        <w:spacing w:line="240" w:lineRule="auto"/>
      </w:pPr>
    </w:p>
    <w:p w14:paraId="74871898" w14:textId="77777777" w:rsidR="004B65CA" w:rsidRPr="00EE3920" w:rsidRDefault="004B65CA" w:rsidP="00274111">
      <w:pPr>
        <w:tabs>
          <w:tab w:val="clear" w:pos="567"/>
        </w:tabs>
        <w:spacing w:line="240" w:lineRule="auto"/>
      </w:pPr>
    </w:p>
    <w:p w14:paraId="7DC78137" w14:textId="5A78529C"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ESPECIALES DE CONSERVACIÓN</w:t>
      </w:r>
      <w:r w:rsidR="00A6026A">
        <w:rPr>
          <w:b/>
        </w:rPr>
        <w:fldChar w:fldCharType="begin"/>
      </w:r>
      <w:r w:rsidR="00A6026A">
        <w:rPr>
          <w:b/>
        </w:rPr>
        <w:instrText xml:space="preserve"> DOCVARIABLE VAULT_ND_fcf36466-25b7-4a4c-b580-bf5a11610f80 \* MERGEFORMAT </w:instrText>
      </w:r>
      <w:r w:rsidR="00A6026A">
        <w:rPr>
          <w:b/>
        </w:rPr>
        <w:fldChar w:fldCharType="separate"/>
      </w:r>
      <w:r w:rsidR="00A6026A">
        <w:rPr>
          <w:b/>
        </w:rPr>
        <w:t xml:space="preserve"> </w:t>
      </w:r>
      <w:r w:rsidR="00A6026A">
        <w:rPr>
          <w:b/>
        </w:rPr>
        <w:fldChar w:fldCharType="end"/>
      </w:r>
    </w:p>
    <w:p w14:paraId="69B520E0" w14:textId="77777777" w:rsidR="004B65CA" w:rsidRPr="00EE3920" w:rsidRDefault="004B65CA" w:rsidP="00274111">
      <w:pPr>
        <w:keepNext/>
        <w:spacing w:line="240" w:lineRule="auto"/>
      </w:pPr>
    </w:p>
    <w:p w14:paraId="64BB21FE" w14:textId="77777777" w:rsidR="004B65CA" w:rsidRPr="00C36AD4" w:rsidRDefault="004B65CA" w:rsidP="00274111">
      <w:pPr>
        <w:spacing w:line="240" w:lineRule="auto"/>
        <w:rPr>
          <w:noProof/>
          <w:szCs w:val="22"/>
          <w:lang w:val="es-ES_tradnl"/>
        </w:rPr>
      </w:pPr>
      <w:r w:rsidRPr="00C36AD4">
        <w:rPr>
          <w:noProof/>
          <w:szCs w:val="22"/>
          <w:lang w:val="es-ES_tradnl"/>
        </w:rPr>
        <w:t>Conservar en nevera.</w:t>
      </w:r>
    </w:p>
    <w:p w14:paraId="7A13E756" w14:textId="7445C51E" w:rsidR="004B65CA" w:rsidRPr="00C36AD4" w:rsidRDefault="004B65CA" w:rsidP="00274111">
      <w:pPr>
        <w:spacing w:line="240" w:lineRule="auto"/>
        <w:rPr>
          <w:noProof/>
          <w:szCs w:val="22"/>
          <w:lang w:val="es-ES_tradnl"/>
        </w:rPr>
      </w:pPr>
      <w:r w:rsidRPr="00C36AD4">
        <w:rPr>
          <w:noProof/>
          <w:szCs w:val="22"/>
          <w:lang w:val="es-ES_tradnl"/>
        </w:rPr>
        <w:t xml:space="preserve">Se puede almacenar sin refrigerar </w:t>
      </w:r>
      <w:r w:rsidR="009A69D2">
        <w:rPr>
          <w:noProof/>
          <w:szCs w:val="22"/>
          <w:lang w:val="es-ES_tradnl"/>
        </w:rPr>
        <w:t>por debajo de</w:t>
      </w:r>
      <w:r w:rsidR="009A69D2" w:rsidRPr="00335DF1">
        <w:rPr>
          <w:noProof/>
          <w:szCs w:val="22"/>
          <w:lang w:val="es-ES_tradnl"/>
        </w:rPr>
        <w:t xml:space="preserve"> </w:t>
      </w:r>
      <w:r w:rsidRPr="00C36AD4">
        <w:rPr>
          <w:noProof/>
          <w:szCs w:val="22"/>
          <w:lang w:val="es-ES_tradnl"/>
        </w:rPr>
        <w:t>30 </w:t>
      </w:r>
      <w:r w:rsidR="002C0937">
        <w:rPr>
          <w:noProof/>
          <w:szCs w:val="22"/>
          <w:lang w:val="es-ES_tradnl"/>
        </w:rPr>
        <w:t>°</w:t>
      </w:r>
      <w:r w:rsidRPr="00C36AD4">
        <w:rPr>
          <w:noProof/>
          <w:szCs w:val="22"/>
          <w:lang w:val="es-ES_tradnl"/>
        </w:rPr>
        <w:t>C hasta un máximo de 21 días.</w:t>
      </w:r>
    </w:p>
    <w:p w14:paraId="689EB4D1" w14:textId="77777777" w:rsidR="004B65CA" w:rsidRPr="006E7DB1" w:rsidRDefault="004B65CA" w:rsidP="00274111">
      <w:pPr>
        <w:spacing w:line="240" w:lineRule="auto"/>
        <w:rPr>
          <w:noProof/>
          <w:szCs w:val="22"/>
          <w:lang w:val="es-ES_tradnl"/>
        </w:rPr>
      </w:pPr>
      <w:r w:rsidRPr="00C36AD4">
        <w:rPr>
          <w:noProof/>
          <w:szCs w:val="22"/>
          <w:lang w:val="es-ES_tradnl"/>
        </w:rPr>
        <w:t>No congelar.</w:t>
      </w:r>
    </w:p>
    <w:p w14:paraId="2B8BA964"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27EE37A6" w14:textId="77777777" w:rsidR="004B65CA" w:rsidRDefault="004B65CA" w:rsidP="00274111">
      <w:pPr>
        <w:spacing w:line="240" w:lineRule="auto"/>
        <w:ind w:left="567" w:hanging="567"/>
        <w:rPr>
          <w:lang w:val="es-ES_tradnl"/>
        </w:rPr>
      </w:pPr>
    </w:p>
    <w:p w14:paraId="78D9985E" w14:textId="77777777" w:rsidR="004B65CA" w:rsidRPr="00640A15" w:rsidRDefault="004B65CA" w:rsidP="00274111">
      <w:pPr>
        <w:spacing w:line="240" w:lineRule="auto"/>
        <w:ind w:left="567" w:hanging="567"/>
        <w:rPr>
          <w:lang w:val="es-ES_tradnl"/>
        </w:rPr>
      </w:pPr>
    </w:p>
    <w:p w14:paraId="4EB74FC6" w14:textId="5A0F0883"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VAULT_ND_4794e6d2-d7fd-4673-93ed-26c2af658fca \* MERGEFORMAT </w:instrText>
      </w:r>
      <w:r w:rsidR="00A6026A">
        <w:rPr>
          <w:b/>
        </w:rPr>
        <w:fldChar w:fldCharType="separate"/>
      </w:r>
      <w:r w:rsidR="00A6026A">
        <w:rPr>
          <w:b/>
        </w:rPr>
        <w:t xml:space="preserve"> </w:t>
      </w:r>
      <w:r w:rsidR="00A6026A">
        <w:rPr>
          <w:b/>
        </w:rPr>
        <w:fldChar w:fldCharType="end"/>
      </w:r>
    </w:p>
    <w:p w14:paraId="697C420F" w14:textId="77777777" w:rsidR="004B65CA" w:rsidRPr="00EE3920" w:rsidRDefault="004B65CA" w:rsidP="00274111">
      <w:pPr>
        <w:spacing w:line="240" w:lineRule="auto"/>
        <w:ind w:left="567"/>
      </w:pPr>
    </w:p>
    <w:p w14:paraId="5EFF1F33" w14:textId="77777777" w:rsidR="004B65CA" w:rsidRPr="00EE3920" w:rsidRDefault="004B65CA" w:rsidP="00274111">
      <w:pPr>
        <w:spacing w:line="240" w:lineRule="auto"/>
        <w:ind w:left="567"/>
      </w:pPr>
    </w:p>
    <w:p w14:paraId="7C5CDAFD" w14:textId="6467F4A5"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tabs>
          <w:tab w:val="clear" w:pos="567"/>
        </w:tabs>
        <w:spacing w:line="240" w:lineRule="auto"/>
        <w:ind w:left="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VAULT_ND_bd710607-9434-4fbf-b006-43a962412269 \* MERGEFORMAT </w:instrText>
      </w:r>
      <w:r w:rsidR="00A6026A">
        <w:rPr>
          <w:b/>
        </w:rPr>
        <w:fldChar w:fldCharType="separate"/>
      </w:r>
      <w:r w:rsidR="00A6026A">
        <w:rPr>
          <w:b/>
        </w:rPr>
        <w:t xml:space="preserve"> </w:t>
      </w:r>
      <w:r w:rsidR="00A6026A">
        <w:rPr>
          <w:b/>
        </w:rPr>
        <w:fldChar w:fldCharType="end"/>
      </w:r>
    </w:p>
    <w:p w14:paraId="114A1898" w14:textId="77777777" w:rsidR="004B65CA" w:rsidRPr="00EE3920" w:rsidRDefault="004B65CA" w:rsidP="00274111">
      <w:pPr>
        <w:tabs>
          <w:tab w:val="clear" w:pos="567"/>
        </w:tabs>
        <w:spacing w:line="240" w:lineRule="auto"/>
      </w:pPr>
    </w:p>
    <w:p w14:paraId="629E3C49" w14:textId="77777777" w:rsidR="004B65CA" w:rsidRPr="000A2F24" w:rsidRDefault="004B65CA" w:rsidP="00274111">
      <w:pPr>
        <w:pStyle w:val="Default"/>
        <w:jc w:val="both"/>
        <w:rPr>
          <w:color w:val="auto"/>
          <w:sz w:val="22"/>
          <w:szCs w:val="22"/>
          <w:lang w:val="nl-NL"/>
        </w:rPr>
      </w:pPr>
      <w:r w:rsidRPr="000A2F24">
        <w:rPr>
          <w:color w:val="auto"/>
          <w:sz w:val="22"/>
          <w:szCs w:val="22"/>
          <w:lang w:val="nl-NL"/>
        </w:rPr>
        <w:t xml:space="preserve">Eli Lilly Nederland B.V. </w:t>
      </w:r>
    </w:p>
    <w:p w14:paraId="6B7B97C8" w14:textId="77777777" w:rsidR="004B65CA" w:rsidRPr="000A2F24" w:rsidRDefault="004B65CA" w:rsidP="00274111">
      <w:pPr>
        <w:tabs>
          <w:tab w:val="clear" w:pos="567"/>
        </w:tabs>
        <w:spacing w:line="240" w:lineRule="auto"/>
        <w:rPr>
          <w:szCs w:val="22"/>
          <w:lang w:val="nl-NL" w:eastAsia="en-GB"/>
        </w:rPr>
      </w:pPr>
      <w:r w:rsidRPr="000A2F24">
        <w:rPr>
          <w:szCs w:val="22"/>
          <w:lang w:val="nl-NL" w:eastAsia="en-GB"/>
        </w:rPr>
        <w:t>Papendorpseweg 83, 3528 BJ Utrecht</w:t>
      </w:r>
    </w:p>
    <w:p w14:paraId="7F7AB6A2" w14:textId="77777777" w:rsidR="004B65CA" w:rsidRPr="000A2F24" w:rsidRDefault="004B65CA" w:rsidP="00274111">
      <w:pPr>
        <w:tabs>
          <w:tab w:val="clear" w:pos="567"/>
        </w:tabs>
        <w:spacing w:line="240" w:lineRule="auto"/>
        <w:rPr>
          <w:noProof/>
          <w:szCs w:val="22"/>
        </w:rPr>
      </w:pPr>
      <w:r>
        <w:rPr>
          <w:szCs w:val="22"/>
        </w:rPr>
        <w:t>Países Bajos</w:t>
      </w:r>
    </w:p>
    <w:p w14:paraId="21BD631C" w14:textId="77777777" w:rsidR="004B65CA" w:rsidRPr="00EE3920" w:rsidRDefault="004B65CA" w:rsidP="00274111">
      <w:pPr>
        <w:tabs>
          <w:tab w:val="clear" w:pos="567"/>
        </w:tabs>
        <w:spacing w:line="240" w:lineRule="auto"/>
      </w:pPr>
    </w:p>
    <w:p w14:paraId="798FDF31" w14:textId="77777777" w:rsidR="004B65CA" w:rsidRPr="00EE3920" w:rsidRDefault="004B65CA" w:rsidP="00274111">
      <w:pPr>
        <w:tabs>
          <w:tab w:val="clear" w:pos="567"/>
        </w:tabs>
        <w:spacing w:line="240" w:lineRule="auto"/>
      </w:pPr>
    </w:p>
    <w:p w14:paraId="1F725995" w14:textId="09B57398"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A6026A">
        <w:rPr>
          <w:b/>
        </w:rPr>
        <w:fldChar w:fldCharType="begin"/>
      </w:r>
      <w:r w:rsidR="00A6026A">
        <w:rPr>
          <w:b/>
        </w:rPr>
        <w:instrText xml:space="preserve"> DOCVARIABLE VAULT_ND_bde0c3cb-10ec-4d0c-b685-93d86ecc6e9d \* MERGEFORMAT </w:instrText>
      </w:r>
      <w:r w:rsidR="00A6026A">
        <w:rPr>
          <w:b/>
        </w:rPr>
        <w:fldChar w:fldCharType="separate"/>
      </w:r>
      <w:r w:rsidR="00A6026A">
        <w:rPr>
          <w:b/>
        </w:rPr>
        <w:t xml:space="preserve"> </w:t>
      </w:r>
      <w:r w:rsidR="00A6026A">
        <w:rPr>
          <w:b/>
        </w:rPr>
        <w:fldChar w:fldCharType="end"/>
      </w:r>
    </w:p>
    <w:p w14:paraId="00E3697F" w14:textId="77777777" w:rsidR="004B65CA" w:rsidRPr="00EE3920" w:rsidRDefault="004B65CA" w:rsidP="00274111">
      <w:pPr>
        <w:tabs>
          <w:tab w:val="clear" w:pos="567"/>
        </w:tabs>
        <w:spacing w:line="240" w:lineRule="auto"/>
      </w:pPr>
    </w:p>
    <w:p w14:paraId="2F52E1BD" w14:textId="24CD87A0" w:rsidR="004B65CA" w:rsidRPr="001C4596" w:rsidRDefault="00EE125B" w:rsidP="00274111">
      <w:pPr>
        <w:tabs>
          <w:tab w:val="clear" w:pos="567"/>
        </w:tabs>
        <w:spacing w:line="240" w:lineRule="auto"/>
        <w:outlineLvl w:val="0"/>
        <w:rPr>
          <w:noProof/>
          <w:highlight w:val="lightGray"/>
          <w:rPrChange w:id="350" w:author="Cristina Domínguez" w:date="2025-07-28T16:59:00Z">
            <w:rPr>
              <w:noProof/>
              <w:highlight w:val="lightGray"/>
              <w:lang w:val="de-DE"/>
            </w:rPr>
          </w:rPrChange>
        </w:rPr>
      </w:pPr>
      <w:r w:rsidRPr="001C4596">
        <w:rPr>
          <w:rPrChange w:id="351" w:author="Cristina Domínguez" w:date="2025-07-28T16:59:00Z">
            <w:rPr>
              <w:lang w:val="de-DE"/>
            </w:rPr>
          </w:rPrChange>
        </w:rPr>
        <w:t>EU/1/22/1685</w:t>
      </w:r>
      <w:r w:rsidR="004B65CA" w:rsidRPr="001C4596">
        <w:rPr>
          <w:rFonts w:cs="Verdana"/>
          <w:rPrChange w:id="352" w:author="Cristina Domínguez" w:date="2025-07-28T16:59:00Z">
            <w:rPr>
              <w:rFonts w:cs="Verdana"/>
              <w:lang w:val="de-DE"/>
            </w:rPr>
          </w:rPrChange>
        </w:rPr>
        <w:t>/007</w:t>
      </w:r>
      <w:r w:rsidR="004B65CA" w:rsidRPr="001C4596">
        <w:rPr>
          <w:noProof/>
          <w:rPrChange w:id="353" w:author="Cristina Domínguez" w:date="2025-07-28T16:59:00Z">
            <w:rPr>
              <w:noProof/>
              <w:lang w:val="de-DE"/>
            </w:rPr>
          </w:rPrChange>
        </w:rPr>
        <w:t xml:space="preserve"> </w:t>
      </w:r>
      <w:r w:rsidR="004B65CA" w:rsidRPr="001C4596">
        <w:rPr>
          <w:noProof/>
          <w:highlight w:val="lightGray"/>
          <w:rPrChange w:id="354" w:author="Cristina Domínguez" w:date="2025-07-28T16:59: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55" w:author="Cristina Domínguez" w:date="2025-07-28T16:59:00Z">
            <w:rPr>
              <w:noProof/>
              <w:highlight w:val="lightGray"/>
              <w:lang w:val="de-DE"/>
            </w:rPr>
          </w:rPrChange>
        </w:rPr>
        <w:instrText xml:space="preserve"> DOCVARIABLE vault_nd_60e653aa-3765-476e-a246-ba2c5e1cda2a \* MERGEFORMAT </w:instrText>
      </w:r>
      <w:r w:rsidR="00A6026A">
        <w:rPr>
          <w:noProof/>
          <w:highlight w:val="lightGray"/>
          <w:lang w:val="de-DE"/>
        </w:rPr>
        <w:fldChar w:fldCharType="separate"/>
      </w:r>
      <w:r w:rsidR="00A6026A" w:rsidRPr="001C4596">
        <w:rPr>
          <w:noProof/>
          <w:highlight w:val="lightGray"/>
          <w:rPrChange w:id="356" w:author="Cristina Domínguez" w:date="2025-07-28T16:59:00Z">
            <w:rPr>
              <w:noProof/>
              <w:highlight w:val="lightGray"/>
              <w:lang w:val="de-DE"/>
            </w:rPr>
          </w:rPrChange>
        </w:rPr>
        <w:t xml:space="preserve"> </w:t>
      </w:r>
      <w:r w:rsidR="00A6026A">
        <w:rPr>
          <w:noProof/>
          <w:highlight w:val="lightGray"/>
          <w:lang w:val="de-DE"/>
        </w:rPr>
        <w:fldChar w:fldCharType="end"/>
      </w:r>
    </w:p>
    <w:p w14:paraId="19AAD6C5" w14:textId="66382C6B" w:rsidR="004B65CA" w:rsidRPr="001C4596" w:rsidRDefault="00EE125B" w:rsidP="00274111">
      <w:pPr>
        <w:tabs>
          <w:tab w:val="clear" w:pos="567"/>
        </w:tabs>
        <w:spacing w:line="240" w:lineRule="auto"/>
        <w:outlineLvl w:val="0"/>
        <w:rPr>
          <w:noProof/>
          <w:highlight w:val="lightGray"/>
          <w:rPrChange w:id="357" w:author="Cristina Domínguez" w:date="2025-07-28T16:59:00Z">
            <w:rPr>
              <w:noProof/>
              <w:highlight w:val="lightGray"/>
              <w:lang w:val="de-DE"/>
            </w:rPr>
          </w:rPrChange>
        </w:rPr>
      </w:pPr>
      <w:r w:rsidRPr="001C4596">
        <w:rPr>
          <w:highlight w:val="lightGray"/>
          <w:rPrChange w:id="358" w:author="Cristina Domínguez" w:date="2025-07-28T16:59:00Z">
            <w:rPr>
              <w:highlight w:val="lightGray"/>
              <w:lang w:val="de-DE"/>
            </w:rPr>
          </w:rPrChange>
        </w:rPr>
        <w:t>EU/1/22/1685</w:t>
      </w:r>
      <w:r w:rsidR="00F51832" w:rsidRPr="001C4596">
        <w:rPr>
          <w:highlight w:val="lightGray"/>
          <w:rPrChange w:id="359" w:author="Cristina Domínguez" w:date="2025-07-28T16:59:00Z">
            <w:rPr>
              <w:highlight w:val="lightGray"/>
              <w:lang w:val="de-DE"/>
            </w:rPr>
          </w:rPrChange>
        </w:rPr>
        <w:t>/</w:t>
      </w:r>
      <w:r w:rsidR="004B65CA" w:rsidRPr="001C4596">
        <w:rPr>
          <w:noProof/>
          <w:highlight w:val="lightGray"/>
          <w:rPrChange w:id="360" w:author="Cristina Domínguez" w:date="2025-07-28T16:59:00Z">
            <w:rPr>
              <w:noProof/>
              <w:highlight w:val="lightGray"/>
              <w:lang w:val="de-DE"/>
            </w:rPr>
          </w:rPrChange>
        </w:rPr>
        <w:t>008 4 plumas precargadas</w:t>
      </w:r>
      <w:r w:rsidR="00A6026A">
        <w:rPr>
          <w:noProof/>
          <w:highlight w:val="lightGray"/>
          <w:lang w:val="de-DE"/>
        </w:rPr>
        <w:fldChar w:fldCharType="begin"/>
      </w:r>
      <w:r w:rsidR="00A6026A" w:rsidRPr="001C4596">
        <w:rPr>
          <w:noProof/>
          <w:highlight w:val="lightGray"/>
          <w:rPrChange w:id="361" w:author="Cristina Domínguez" w:date="2025-07-28T16:59:00Z">
            <w:rPr>
              <w:noProof/>
              <w:highlight w:val="lightGray"/>
              <w:lang w:val="de-DE"/>
            </w:rPr>
          </w:rPrChange>
        </w:rPr>
        <w:instrText xml:space="preserve"> DOCVARIABLE vault_nd_824d204c-9d8f-448f-b978-9dcf2973b976 \* MERGEFORMAT </w:instrText>
      </w:r>
      <w:r w:rsidR="00A6026A">
        <w:rPr>
          <w:noProof/>
          <w:highlight w:val="lightGray"/>
          <w:lang w:val="de-DE"/>
        </w:rPr>
        <w:fldChar w:fldCharType="separate"/>
      </w:r>
      <w:r w:rsidR="00A6026A" w:rsidRPr="001C4596">
        <w:rPr>
          <w:noProof/>
          <w:highlight w:val="lightGray"/>
          <w:rPrChange w:id="362" w:author="Cristina Domínguez" w:date="2025-07-28T16:59:00Z">
            <w:rPr>
              <w:noProof/>
              <w:highlight w:val="lightGray"/>
              <w:lang w:val="de-DE"/>
            </w:rPr>
          </w:rPrChange>
        </w:rPr>
        <w:t xml:space="preserve"> </w:t>
      </w:r>
      <w:r w:rsidR="00A6026A">
        <w:rPr>
          <w:noProof/>
          <w:highlight w:val="lightGray"/>
          <w:lang w:val="de-DE"/>
        </w:rPr>
        <w:fldChar w:fldCharType="end"/>
      </w:r>
    </w:p>
    <w:p w14:paraId="49FE1101" w14:textId="77777777" w:rsidR="004B65CA" w:rsidRPr="001C4596" w:rsidRDefault="004B65CA" w:rsidP="00274111">
      <w:pPr>
        <w:tabs>
          <w:tab w:val="clear" w:pos="567"/>
        </w:tabs>
        <w:spacing w:line="240" w:lineRule="auto"/>
        <w:rPr>
          <w:rPrChange w:id="363" w:author="Cristina Domínguez" w:date="2025-07-28T16:59:00Z">
            <w:rPr>
              <w:lang w:val="de-DE"/>
            </w:rPr>
          </w:rPrChange>
        </w:rPr>
      </w:pPr>
    </w:p>
    <w:p w14:paraId="32DF35DC" w14:textId="77777777" w:rsidR="004B65CA" w:rsidRPr="00B340CA" w:rsidRDefault="004B65CA" w:rsidP="00274111">
      <w:pPr>
        <w:tabs>
          <w:tab w:val="clear" w:pos="567"/>
        </w:tabs>
        <w:spacing w:line="240" w:lineRule="auto"/>
        <w:rPr>
          <w:lang w:val="pt-BR"/>
        </w:rPr>
      </w:pPr>
    </w:p>
    <w:p w14:paraId="3821F6AA" w14:textId="0D29D443"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 DE LOTE</w:t>
      </w:r>
      <w:r w:rsidR="00A6026A">
        <w:rPr>
          <w:b/>
        </w:rPr>
        <w:fldChar w:fldCharType="begin"/>
      </w:r>
      <w:r w:rsidR="00A6026A">
        <w:rPr>
          <w:b/>
        </w:rPr>
        <w:instrText xml:space="preserve"> DOCVARIABLE VAULT_ND_eb501752-8931-4c20-8b49-59aa442de209 \* MERGEFORMAT </w:instrText>
      </w:r>
      <w:r w:rsidR="00A6026A">
        <w:rPr>
          <w:b/>
        </w:rPr>
        <w:fldChar w:fldCharType="separate"/>
      </w:r>
      <w:r w:rsidR="00A6026A">
        <w:rPr>
          <w:b/>
        </w:rPr>
        <w:t xml:space="preserve"> </w:t>
      </w:r>
      <w:r w:rsidR="00A6026A">
        <w:rPr>
          <w:b/>
        </w:rPr>
        <w:fldChar w:fldCharType="end"/>
      </w:r>
    </w:p>
    <w:p w14:paraId="0A00A503" w14:textId="77777777" w:rsidR="004B65CA" w:rsidRPr="009A6FC8" w:rsidRDefault="004B65CA" w:rsidP="00274111">
      <w:pPr>
        <w:tabs>
          <w:tab w:val="clear" w:pos="567"/>
        </w:tabs>
        <w:spacing w:line="240" w:lineRule="auto"/>
        <w:rPr>
          <w:iCs/>
        </w:rPr>
      </w:pPr>
    </w:p>
    <w:p w14:paraId="55C721FB" w14:textId="77777777" w:rsidR="004B65CA" w:rsidRDefault="004B65CA" w:rsidP="00274111">
      <w:pPr>
        <w:tabs>
          <w:tab w:val="clear" w:pos="567"/>
        </w:tabs>
        <w:spacing w:line="240" w:lineRule="auto"/>
      </w:pPr>
      <w:r>
        <w:t>Lote</w:t>
      </w:r>
    </w:p>
    <w:p w14:paraId="536F755F" w14:textId="77777777" w:rsidR="004B65CA" w:rsidRDefault="004B65CA" w:rsidP="00274111">
      <w:pPr>
        <w:tabs>
          <w:tab w:val="clear" w:pos="567"/>
        </w:tabs>
        <w:spacing w:line="240" w:lineRule="auto"/>
      </w:pPr>
    </w:p>
    <w:p w14:paraId="75F69985" w14:textId="77777777" w:rsidR="004B65CA" w:rsidRPr="00EE3920" w:rsidRDefault="004B65CA" w:rsidP="00274111">
      <w:pPr>
        <w:tabs>
          <w:tab w:val="clear" w:pos="567"/>
        </w:tabs>
        <w:spacing w:line="240" w:lineRule="auto"/>
      </w:pPr>
    </w:p>
    <w:p w14:paraId="106C859F" w14:textId="26B847D1"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A6026A">
        <w:rPr>
          <w:b/>
        </w:rPr>
        <w:fldChar w:fldCharType="begin"/>
      </w:r>
      <w:r w:rsidR="00A6026A">
        <w:rPr>
          <w:b/>
        </w:rPr>
        <w:instrText xml:space="preserve"> DOCVARIABLE VAULT_ND_0bebe25e-1f6f-44fa-acfa-88ddfd7bbbfb \* MERGEFORMAT </w:instrText>
      </w:r>
      <w:r w:rsidR="00A6026A">
        <w:rPr>
          <w:b/>
        </w:rPr>
        <w:fldChar w:fldCharType="separate"/>
      </w:r>
      <w:r w:rsidR="00A6026A">
        <w:rPr>
          <w:b/>
        </w:rPr>
        <w:t xml:space="preserve"> </w:t>
      </w:r>
      <w:r w:rsidR="00A6026A">
        <w:rPr>
          <w:b/>
        </w:rPr>
        <w:fldChar w:fldCharType="end"/>
      </w:r>
    </w:p>
    <w:p w14:paraId="2E4ED372" w14:textId="77777777" w:rsidR="004B65CA" w:rsidRPr="0039309C" w:rsidRDefault="004B65CA" w:rsidP="00274111">
      <w:pPr>
        <w:spacing w:line="240" w:lineRule="auto"/>
        <w:ind w:left="567"/>
        <w:rPr>
          <w:iCs/>
        </w:rPr>
      </w:pPr>
    </w:p>
    <w:p w14:paraId="2112761C" w14:textId="77777777" w:rsidR="004B65CA" w:rsidRPr="00EE3920" w:rsidRDefault="004B65CA" w:rsidP="00274111">
      <w:pPr>
        <w:spacing w:line="240" w:lineRule="auto"/>
        <w:ind w:left="567"/>
      </w:pPr>
    </w:p>
    <w:p w14:paraId="5C49E4C4" w14:textId="4A05A77A"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A6026A">
        <w:rPr>
          <w:b/>
        </w:rPr>
        <w:fldChar w:fldCharType="begin"/>
      </w:r>
      <w:r w:rsidR="00A6026A">
        <w:rPr>
          <w:b/>
        </w:rPr>
        <w:instrText xml:space="preserve"> DOCVARIABLE VAULT_ND_db53022b-56a8-4198-a098-01f9a7c6322c \* MERGEFORMAT </w:instrText>
      </w:r>
      <w:r w:rsidR="00A6026A">
        <w:rPr>
          <w:b/>
        </w:rPr>
        <w:fldChar w:fldCharType="separate"/>
      </w:r>
      <w:r w:rsidR="00A6026A">
        <w:rPr>
          <w:b/>
        </w:rPr>
        <w:t xml:space="preserve"> </w:t>
      </w:r>
      <w:r w:rsidR="00A6026A">
        <w:rPr>
          <w:b/>
        </w:rPr>
        <w:fldChar w:fldCharType="end"/>
      </w:r>
    </w:p>
    <w:p w14:paraId="19DA0FD1" w14:textId="77777777" w:rsidR="004B65CA" w:rsidRPr="00EE3920" w:rsidRDefault="004B65CA" w:rsidP="00274111">
      <w:pPr>
        <w:spacing w:line="240" w:lineRule="auto"/>
        <w:ind w:left="567"/>
      </w:pPr>
    </w:p>
    <w:p w14:paraId="5D9D8BE2" w14:textId="77777777" w:rsidR="004B65CA" w:rsidRPr="00EE3920" w:rsidRDefault="004B65CA" w:rsidP="00274111">
      <w:pPr>
        <w:spacing w:line="240" w:lineRule="auto"/>
        <w:ind w:left="567"/>
      </w:pPr>
    </w:p>
    <w:p w14:paraId="000C3778" w14:textId="62196A1B" w:rsidR="004B65CA" w:rsidRPr="00EE3920"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INFORMACIÓN EN BRAILLE</w:t>
      </w:r>
      <w:r w:rsidR="00A6026A">
        <w:rPr>
          <w:b/>
        </w:rPr>
        <w:fldChar w:fldCharType="begin"/>
      </w:r>
      <w:r w:rsidR="00A6026A">
        <w:rPr>
          <w:b/>
        </w:rPr>
        <w:instrText xml:space="preserve"> DOCVARIABLE VAULT_ND_fdfec203-4824-4125-8c36-e9fc7efa2555 \* MERGEFORMAT </w:instrText>
      </w:r>
      <w:r w:rsidR="00A6026A">
        <w:rPr>
          <w:b/>
        </w:rPr>
        <w:fldChar w:fldCharType="separate"/>
      </w:r>
      <w:r w:rsidR="00A6026A">
        <w:rPr>
          <w:b/>
        </w:rPr>
        <w:t xml:space="preserve"> </w:t>
      </w:r>
      <w:r w:rsidR="00A6026A">
        <w:rPr>
          <w:b/>
        </w:rPr>
        <w:fldChar w:fldCharType="end"/>
      </w:r>
    </w:p>
    <w:p w14:paraId="6FB8AC51" w14:textId="77777777" w:rsidR="004B65CA" w:rsidRPr="00EE3920" w:rsidRDefault="004B65CA" w:rsidP="009F017E">
      <w:pPr>
        <w:keepNext/>
        <w:spacing w:line="240" w:lineRule="auto"/>
        <w:ind w:left="567"/>
      </w:pPr>
    </w:p>
    <w:p w14:paraId="1AB78256" w14:textId="77777777" w:rsidR="004B65CA" w:rsidRPr="00C36AD4" w:rsidRDefault="004B65CA" w:rsidP="009F017E">
      <w:pPr>
        <w:keepNext/>
        <w:tabs>
          <w:tab w:val="clear" w:pos="567"/>
        </w:tabs>
        <w:spacing w:line="240" w:lineRule="auto"/>
        <w:rPr>
          <w:szCs w:val="22"/>
        </w:rPr>
      </w:pPr>
      <w:r w:rsidRPr="00C36AD4">
        <w:rPr>
          <w:szCs w:val="22"/>
        </w:rPr>
        <w:t xml:space="preserve">MOUNJARO 7,5 mg </w:t>
      </w:r>
    </w:p>
    <w:p w14:paraId="0D0FD584" w14:textId="77777777" w:rsidR="004B65CA" w:rsidRDefault="004B65CA" w:rsidP="00274111">
      <w:pPr>
        <w:spacing w:line="240" w:lineRule="auto"/>
        <w:ind w:left="567"/>
        <w:rPr>
          <w:noProof/>
          <w:szCs w:val="22"/>
          <w:shd w:val="clear" w:color="auto" w:fill="CCCCCC"/>
        </w:rPr>
      </w:pPr>
    </w:p>
    <w:p w14:paraId="337EEC3D" w14:textId="77777777" w:rsidR="004B65CA" w:rsidRPr="00067B16" w:rsidRDefault="004B65CA" w:rsidP="00274111">
      <w:pPr>
        <w:spacing w:line="240" w:lineRule="auto"/>
        <w:ind w:left="567"/>
        <w:rPr>
          <w:noProof/>
          <w:szCs w:val="22"/>
          <w:shd w:val="clear" w:color="auto" w:fill="CCCCCC"/>
        </w:rPr>
      </w:pPr>
    </w:p>
    <w:p w14:paraId="2739BE59" w14:textId="597F509C" w:rsidR="004B65CA" w:rsidRPr="00C06514"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VAULT_ND_7631f531-0e2a-4568-8b83-d5dca2d35890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6D481C2B" w14:textId="77777777" w:rsidR="004B65CA" w:rsidRPr="00C06514" w:rsidRDefault="004B65CA" w:rsidP="00274111">
      <w:pPr>
        <w:tabs>
          <w:tab w:val="clear" w:pos="567"/>
        </w:tabs>
        <w:spacing w:line="240" w:lineRule="auto"/>
        <w:rPr>
          <w:noProof/>
          <w:lang w:val="pt-PT"/>
        </w:rPr>
      </w:pPr>
    </w:p>
    <w:p w14:paraId="026D9489" w14:textId="77777777" w:rsidR="004B65CA" w:rsidRPr="00B340CA" w:rsidRDefault="004B65CA" w:rsidP="00274111">
      <w:pPr>
        <w:keepNext/>
        <w:tabs>
          <w:tab w:val="clear" w:pos="567"/>
        </w:tabs>
        <w:spacing w:line="240" w:lineRule="auto"/>
        <w:rPr>
          <w:noProof/>
        </w:rPr>
      </w:pPr>
      <w:r w:rsidRPr="00A73D8D">
        <w:rPr>
          <w:noProof/>
          <w:highlight w:val="lightGray"/>
        </w:rPr>
        <w:t>Incluido el código de barras 2D que lleva el identificador único.</w:t>
      </w:r>
    </w:p>
    <w:p w14:paraId="40E80970" w14:textId="77777777" w:rsidR="004B65CA" w:rsidRDefault="004B65CA" w:rsidP="00274111">
      <w:pPr>
        <w:tabs>
          <w:tab w:val="clear" w:pos="567"/>
        </w:tabs>
        <w:spacing w:line="240" w:lineRule="auto"/>
        <w:rPr>
          <w:noProof/>
        </w:rPr>
      </w:pPr>
    </w:p>
    <w:p w14:paraId="20BED3FA" w14:textId="77777777" w:rsidR="004B65CA" w:rsidRPr="00C937E7" w:rsidRDefault="004B65CA" w:rsidP="00274111">
      <w:pPr>
        <w:tabs>
          <w:tab w:val="clear" w:pos="567"/>
        </w:tabs>
        <w:spacing w:line="240" w:lineRule="auto"/>
        <w:rPr>
          <w:noProof/>
        </w:rPr>
      </w:pPr>
    </w:p>
    <w:p w14:paraId="53D6D079" w14:textId="244541AF" w:rsidR="004B65CA" w:rsidRPr="00C937E7" w:rsidRDefault="004B65CA">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VAULT_ND_728f268f-393e-42d2-b4a9-4a7a61139344 \* MERGEFORMAT </w:instrText>
      </w:r>
      <w:r w:rsidR="00A6026A">
        <w:rPr>
          <w:b/>
          <w:noProof/>
        </w:rPr>
        <w:fldChar w:fldCharType="separate"/>
      </w:r>
      <w:r w:rsidR="00A6026A">
        <w:rPr>
          <w:b/>
          <w:noProof/>
        </w:rPr>
        <w:t xml:space="preserve"> </w:t>
      </w:r>
      <w:r w:rsidR="00A6026A">
        <w:rPr>
          <w:b/>
          <w:noProof/>
        </w:rPr>
        <w:fldChar w:fldCharType="end"/>
      </w:r>
    </w:p>
    <w:p w14:paraId="730883B3" w14:textId="77777777" w:rsidR="004B65CA" w:rsidRDefault="004B65CA" w:rsidP="00274111">
      <w:pPr>
        <w:tabs>
          <w:tab w:val="clear" w:pos="567"/>
        </w:tabs>
        <w:spacing w:line="240" w:lineRule="auto"/>
        <w:rPr>
          <w:noProof/>
        </w:rPr>
      </w:pPr>
    </w:p>
    <w:p w14:paraId="28B170C0" w14:textId="77777777" w:rsidR="004B65CA" w:rsidRDefault="004B65CA" w:rsidP="00274111">
      <w:pPr>
        <w:tabs>
          <w:tab w:val="clear" w:pos="567"/>
        </w:tabs>
        <w:spacing w:line="240" w:lineRule="auto"/>
        <w:rPr>
          <w:noProof/>
        </w:rPr>
      </w:pPr>
      <w:r>
        <w:rPr>
          <w:noProof/>
        </w:rPr>
        <w:t>PC</w:t>
      </w:r>
    </w:p>
    <w:p w14:paraId="3A3F4001" w14:textId="77777777" w:rsidR="004B65CA" w:rsidRDefault="004B65CA" w:rsidP="00274111">
      <w:pPr>
        <w:tabs>
          <w:tab w:val="clear" w:pos="567"/>
        </w:tabs>
        <w:spacing w:line="240" w:lineRule="auto"/>
        <w:rPr>
          <w:noProof/>
        </w:rPr>
      </w:pPr>
      <w:r>
        <w:rPr>
          <w:noProof/>
        </w:rPr>
        <w:t>SN</w:t>
      </w:r>
    </w:p>
    <w:p w14:paraId="2787406E" w14:textId="77777777" w:rsidR="004B65CA" w:rsidRDefault="004B65CA" w:rsidP="00274111">
      <w:pPr>
        <w:tabs>
          <w:tab w:val="clear" w:pos="567"/>
        </w:tabs>
        <w:spacing w:line="240" w:lineRule="auto"/>
        <w:rPr>
          <w:noProof/>
        </w:rPr>
      </w:pPr>
      <w:r>
        <w:rPr>
          <w:noProof/>
        </w:rPr>
        <w:t>NN</w:t>
      </w:r>
    </w:p>
    <w:p w14:paraId="0ABF7C2E" w14:textId="77777777" w:rsidR="004B65CA" w:rsidRDefault="004B65CA" w:rsidP="00274111">
      <w:pPr>
        <w:tabs>
          <w:tab w:val="clear" w:pos="567"/>
        </w:tabs>
        <w:spacing w:line="240" w:lineRule="auto"/>
        <w:rPr>
          <w:noProof/>
        </w:rPr>
      </w:pPr>
    </w:p>
    <w:p w14:paraId="6F0B975F" w14:textId="77777777" w:rsidR="004B65CA" w:rsidRDefault="004B65CA" w:rsidP="00274111">
      <w:pPr>
        <w:spacing w:line="240" w:lineRule="auto"/>
      </w:pPr>
      <w:r w:rsidRPr="00EE3920">
        <w:br w:type="page"/>
      </w:r>
    </w:p>
    <w:p w14:paraId="2ABB0D3A"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64F72B55"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79463DBB" w14:textId="5E7607F8"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w:t>
      </w:r>
      <w:r w:rsidR="004B65CA" w:rsidRPr="00495CEE">
        <w:rPr>
          <w:b/>
        </w:rPr>
        <w:t>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694716">
        <w:rPr>
          <w:b/>
        </w:rPr>
        <w:t xml:space="preserve"> DE DOSIS ÚNICA</w:t>
      </w:r>
    </w:p>
    <w:p w14:paraId="16BB37AE" w14:textId="77777777" w:rsidR="004B65CA" w:rsidRPr="00EE3920" w:rsidRDefault="004B65CA" w:rsidP="00274111">
      <w:pPr>
        <w:spacing w:line="240" w:lineRule="auto"/>
      </w:pPr>
    </w:p>
    <w:p w14:paraId="2753D4B8" w14:textId="77777777" w:rsidR="004B65CA" w:rsidRPr="00EE3920" w:rsidRDefault="004B65CA" w:rsidP="00274111">
      <w:pPr>
        <w:spacing w:line="240" w:lineRule="auto"/>
      </w:pPr>
    </w:p>
    <w:p w14:paraId="56146DC2" w14:textId="742405CC"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VAULT_ND_27990758-7899-4426-9457-279ae434f927 \* MERGEFORMAT </w:instrText>
      </w:r>
      <w:r w:rsidR="00A6026A">
        <w:rPr>
          <w:b/>
        </w:rPr>
        <w:fldChar w:fldCharType="separate"/>
      </w:r>
      <w:r w:rsidR="00A6026A">
        <w:rPr>
          <w:b/>
        </w:rPr>
        <w:t xml:space="preserve"> </w:t>
      </w:r>
      <w:r w:rsidR="00A6026A">
        <w:rPr>
          <w:b/>
        </w:rPr>
        <w:fldChar w:fldCharType="end"/>
      </w:r>
    </w:p>
    <w:p w14:paraId="68C3A04A" w14:textId="77777777" w:rsidR="004B65CA" w:rsidRPr="00EE3920" w:rsidRDefault="004B65CA" w:rsidP="00274111">
      <w:pPr>
        <w:keepNext/>
        <w:spacing w:line="240" w:lineRule="auto"/>
      </w:pPr>
    </w:p>
    <w:p w14:paraId="33E9178B" w14:textId="77777777" w:rsidR="004B65CA" w:rsidRPr="0039309C" w:rsidRDefault="004B65CA" w:rsidP="00274111">
      <w:pPr>
        <w:tabs>
          <w:tab w:val="clear" w:pos="567"/>
        </w:tabs>
        <w:spacing w:line="240" w:lineRule="auto"/>
        <w:rPr>
          <w:szCs w:val="22"/>
        </w:rPr>
      </w:pPr>
      <w:r w:rsidRPr="0039309C">
        <w:rPr>
          <w:szCs w:val="22"/>
        </w:rPr>
        <w:t>Mounjaro 7,5 mg solución inyectable en pluma precargada</w:t>
      </w:r>
    </w:p>
    <w:p w14:paraId="1038EF1D" w14:textId="77777777" w:rsidR="004B65CA" w:rsidRPr="0039309C" w:rsidRDefault="004B65CA" w:rsidP="00274111">
      <w:pPr>
        <w:tabs>
          <w:tab w:val="clear" w:pos="567"/>
        </w:tabs>
        <w:spacing w:line="240" w:lineRule="auto"/>
        <w:rPr>
          <w:noProof/>
          <w:szCs w:val="22"/>
        </w:rPr>
      </w:pPr>
    </w:p>
    <w:p w14:paraId="7339E72D" w14:textId="77777777" w:rsidR="004B65CA" w:rsidRPr="000A2F24" w:rsidRDefault="004B65CA" w:rsidP="00274111">
      <w:pPr>
        <w:tabs>
          <w:tab w:val="clear" w:pos="567"/>
        </w:tabs>
        <w:spacing w:line="240" w:lineRule="auto"/>
        <w:rPr>
          <w:noProof/>
          <w:szCs w:val="22"/>
        </w:rPr>
      </w:pPr>
      <w:r w:rsidRPr="0039309C">
        <w:rPr>
          <w:noProof/>
          <w:szCs w:val="22"/>
        </w:rPr>
        <w:t>tirzepatida</w:t>
      </w:r>
    </w:p>
    <w:p w14:paraId="0F6699AB" w14:textId="77777777" w:rsidR="004B65CA" w:rsidRPr="00EE3920" w:rsidRDefault="004B65CA" w:rsidP="00274111">
      <w:pPr>
        <w:spacing w:line="240" w:lineRule="auto"/>
      </w:pPr>
    </w:p>
    <w:p w14:paraId="6E21F362" w14:textId="77777777" w:rsidR="004B65CA" w:rsidRPr="00EE3920" w:rsidRDefault="004B65CA" w:rsidP="00274111">
      <w:pPr>
        <w:spacing w:line="240" w:lineRule="auto"/>
      </w:pPr>
    </w:p>
    <w:p w14:paraId="2782F4A2" w14:textId="42995A5A"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VAULT_ND_b9d0163d-3c57-48d8-9f1f-03b95901d706 \* MERGEFORMAT </w:instrText>
      </w:r>
      <w:r w:rsidR="00A6026A">
        <w:rPr>
          <w:b/>
        </w:rPr>
        <w:fldChar w:fldCharType="separate"/>
      </w:r>
      <w:r w:rsidR="00A6026A">
        <w:rPr>
          <w:b/>
        </w:rPr>
        <w:t xml:space="preserve"> </w:t>
      </w:r>
      <w:r w:rsidR="00A6026A">
        <w:rPr>
          <w:b/>
        </w:rPr>
        <w:fldChar w:fldCharType="end"/>
      </w:r>
    </w:p>
    <w:p w14:paraId="65EFB268" w14:textId="77777777" w:rsidR="004B65CA" w:rsidRPr="00EE3920" w:rsidRDefault="004B65CA" w:rsidP="00274111">
      <w:pPr>
        <w:keepNext/>
        <w:spacing w:line="240" w:lineRule="auto"/>
      </w:pPr>
    </w:p>
    <w:p w14:paraId="379C2B87" w14:textId="72760F12" w:rsidR="004B65CA" w:rsidRPr="0039309C" w:rsidRDefault="004B65CA" w:rsidP="00274111">
      <w:pPr>
        <w:spacing w:line="240" w:lineRule="auto"/>
        <w:rPr>
          <w:szCs w:val="22"/>
        </w:rPr>
      </w:pPr>
      <w:r w:rsidRPr="0039309C">
        <w:rPr>
          <w:szCs w:val="22"/>
        </w:rPr>
        <w:t>Cada pluma precargada contiene 7,5 mg de tirzepatida en 0,5 ml de solución</w:t>
      </w:r>
      <w:r w:rsidR="0008220A">
        <w:rPr>
          <w:szCs w:val="22"/>
        </w:rPr>
        <w:t xml:space="preserve"> (15 mg/ml)</w:t>
      </w:r>
    </w:p>
    <w:p w14:paraId="7D3EBB85" w14:textId="77777777" w:rsidR="004B65CA" w:rsidRDefault="004B65CA" w:rsidP="00274111">
      <w:pPr>
        <w:spacing w:line="240" w:lineRule="auto"/>
      </w:pPr>
    </w:p>
    <w:p w14:paraId="6AACE994" w14:textId="77777777" w:rsidR="004B65CA" w:rsidRPr="00EE3920" w:rsidRDefault="004B65CA" w:rsidP="00274111">
      <w:pPr>
        <w:spacing w:line="240" w:lineRule="auto"/>
      </w:pPr>
    </w:p>
    <w:p w14:paraId="0689D42C" w14:textId="77F5452D"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VAULT_ND_ed694fea-8c03-4bdc-b771-d2da9bd3aa91 \* MERGEFORMAT </w:instrText>
      </w:r>
      <w:r w:rsidR="00A6026A">
        <w:rPr>
          <w:b/>
        </w:rPr>
        <w:fldChar w:fldCharType="separate"/>
      </w:r>
      <w:r w:rsidR="00A6026A">
        <w:rPr>
          <w:b/>
        </w:rPr>
        <w:t xml:space="preserve"> </w:t>
      </w:r>
      <w:r w:rsidR="00A6026A">
        <w:rPr>
          <w:b/>
        </w:rPr>
        <w:fldChar w:fldCharType="end"/>
      </w:r>
    </w:p>
    <w:p w14:paraId="709D43B2" w14:textId="77777777" w:rsidR="004B65CA" w:rsidRDefault="004B65CA" w:rsidP="00274111">
      <w:pPr>
        <w:spacing w:line="240" w:lineRule="auto"/>
      </w:pPr>
    </w:p>
    <w:p w14:paraId="5C3AE7D8" w14:textId="06B4A074" w:rsidR="004B65CA" w:rsidRPr="00EE3920" w:rsidRDefault="004B65CA" w:rsidP="00274111">
      <w:pPr>
        <w:spacing w:line="240" w:lineRule="auto"/>
      </w:pPr>
      <w:r>
        <w:t>Excipiente</w:t>
      </w:r>
      <w:r w:rsidRPr="00393FA4">
        <w:t xml:space="preserve">s: </w:t>
      </w:r>
      <w:r w:rsidR="0008220A" w:rsidRPr="000B3D7B">
        <w:rPr>
          <w:highlight w:val="lightGray"/>
        </w:rPr>
        <w:t>Hidrógeno fosfato disódico heptahidratado</w:t>
      </w:r>
      <w:r w:rsidR="0008220A">
        <w:rPr>
          <w:highlight w:val="lightGray"/>
        </w:rPr>
        <w:t xml:space="preserve"> </w:t>
      </w:r>
      <w:r w:rsidR="0008220A" w:rsidRPr="000B3D7B">
        <w:rPr>
          <w:highlight w:val="lightGray"/>
        </w:rPr>
        <w:t>(</w:t>
      </w:r>
      <w:r w:rsidR="0008220A">
        <w:rPr>
          <w:szCs w:val="22"/>
        </w:rPr>
        <w:t>E339</w:t>
      </w:r>
      <w:r w:rsidR="0008220A" w:rsidRPr="000B3D7B">
        <w:rPr>
          <w:szCs w:val="22"/>
          <w:highlight w:val="lightGray"/>
        </w:rPr>
        <w:t>)</w:t>
      </w:r>
      <w:r w:rsidRPr="00393FA4">
        <w:t>, cloruro de sodio, hidróxido de sodio, ácido clorhídrico concentrad</w:t>
      </w:r>
      <w:r>
        <w:t>o</w:t>
      </w:r>
      <w:r w:rsidRPr="00432E4D">
        <w:t>, agua para preparaciones inyectables.</w:t>
      </w:r>
      <w:r>
        <w:t xml:space="preserve"> </w:t>
      </w:r>
      <w:r w:rsidRPr="009F017E">
        <w:rPr>
          <w:highlight w:val="lightGray"/>
        </w:rPr>
        <w:t>Para mayor información consultar el prospecto.</w:t>
      </w:r>
    </w:p>
    <w:p w14:paraId="5ADD1DC3" w14:textId="77777777" w:rsidR="004B65CA" w:rsidRDefault="004B65CA" w:rsidP="00274111">
      <w:pPr>
        <w:spacing w:line="240" w:lineRule="auto"/>
      </w:pPr>
    </w:p>
    <w:p w14:paraId="6FCBA8F0" w14:textId="77777777" w:rsidR="004B65CA" w:rsidRPr="00EE3920" w:rsidRDefault="004B65CA" w:rsidP="00274111">
      <w:pPr>
        <w:spacing w:line="240" w:lineRule="auto"/>
      </w:pPr>
    </w:p>
    <w:p w14:paraId="731CFCFD" w14:textId="569DE3EE"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VAULT_ND_f304c355-6d40-48c5-881a-f537bc97d2a4 \* MERGEFORMAT </w:instrText>
      </w:r>
      <w:r w:rsidR="00A6026A">
        <w:rPr>
          <w:b/>
        </w:rPr>
        <w:fldChar w:fldCharType="separate"/>
      </w:r>
      <w:r w:rsidR="00A6026A">
        <w:rPr>
          <w:b/>
        </w:rPr>
        <w:t xml:space="preserve"> </w:t>
      </w:r>
      <w:r w:rsidR="00A6026A">
        <w:rPr>
          <w:b/>
        </w:rPr>
        <w:fldChar w:fldCharType="end"/>
      </w:r>
    </w:p>
    <w:p w14:paraId="3A227537" w14:textId="77777777" w:rsidR="004B65CA" w:rsidRDefault="004B65CA" w:rsidP="00274111">
      <w:pPr>
        <w:spacing w:line="240" w:lineRule="auto"/>
      </w:pPr>
    </w:p>
    <w:p w14:paraId="56F789D5"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716F9BD3" w14:textId="77777777" w:rsidR="004B65CA" w:rsidRDefault="004B65CA" w:rsidP="00274111">
      <w:pPr>
        <w:spacing w:line="240" w:lineRule="auto"/>
        <w:rPr>
          <w:noProof/>
          <w:szCs w:val="22"/>
          <w:lang w:val="es-ES_tradnl"/>
        </w:rPr>
      </w:pPr>
    </w:p>
    <w:p w14:paraId="61B9D99F"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31DE9F39" w14:textId="77777777" w:rsidR="004B65CA" w:rsidRPr="00EE3920" w:rsidRDefault="004B65CA" w:rsidP="00274111">
      <w:pPr>
        <w:spacing w:line="240" w:lineRule="auto"/>
      </w:pPr>
    </w:p>
    <w:p w14:paraId="448F2E37" w14:textId="77777777" w:rsidR="004B65CA" w:rsidRPr="00EE3920" w:rsidRDefault="004B65CA" w:rsidP="00274111">
      <w:pPr>
        <w:spacing w:line="240" w:lineRule="auto"/>
      </w:pPr>
    </w:p>
    <w:p w14:paraId="43ECCC05" w14:textId="5F222389"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VAULT_ND_25aecafa-900b-42fc-96f2-5419a6053c16 \* MERGEFORMAT </w:instrText>
      </w:r>
      <w:r w:rsidR="00A6026A">
        <w:rPr>
          <w:b/>
        </w:rPr>
        <w:fldChar w:fldCharType="separate"/>
      </w:r>
      <w:r w:rsidR="00A6026A">
        <w:rPr>
          <w:b/>
        </w:rPr>
        <w:t xml:space="preserve"> </w:t>
      </w:r>
      <w:r w:rsidR="00A6026A">
        <w:rPr>
          <w:b/>
        </w:rPr>
        <w:fldChar w:fldCharType="end"/>
      </w:r>
    </w:p>
    <w:p w14:paraId="6E5BC610" w14:textId="77777777" w:rsidR="004B65CA" w:rsidRPr="00EE3920" w:rsidRDefault="004B65CA" w:rsidP="00274111">
      <w:pPr>
        <w:keepNext/>
        <w:spacing w:line="240" w:lineRule="auto"/>
      </w:pPr>
    </w:p>
    <w:p w14:paraId="51CA4361"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5787CBE9" w14:textId="77777777" w:rsidR="004B65CA" w:rsidRPr="00EE125B" w:rsidRDefault="004B65CA" w:rsidP="00274111">
      <w:pPr>
        <w:tabs>
          <w:tab w:val="clear" w:pos="567"/>
        </w:tabs>
        <w:spacing w:line="240" w:lineRule="auto"/>
        <w:rPr>
          <w:noProof/>
          <w:szCs w:val="22"/>
        </w:rPr>
      </w:pPr>
      <w:r w:rsidRPr="00B35C4D">
        <w:rPr>
          <w:noProof/>
          <w:szCs w:val="22"/>
        </w:rPr>
        <w:t xml:space="preserve">Una </w:t>
      </w:r>
      <w:r w:rsidRPr="00EE125B">
        <w:rPr>
          <w:noProof/>
          <w:szCs w:val="22"/>
        </w:rPr>
        <w:t>vez a la semana</w:t>
      </w:r>
    </w:p>
    <w:p w14:paraId="0FA68429" w14:textId="77777777" w:rsidR="004B65CA" w:rsidRPr="00EE125B" w:rsidRDefault="004B65CA" w:rsidP="00274111">
      <w:pPr>
        <w:spacing w:line="240" w:lineRule="auto"/>
      </w:pPr>
      <w:r w:rsidRPr="009F017E">
        <w:t>Leer el prospecto antes de utilizar este medicamento.</w:t>
      </w:r>
    </w:p>
    <w:p w14:paraId="0228DC8F" w14:textId="77777777" w:rsidR="004B65CA" w:rsidRPr="00EE3920" w:rsidRDefault="004B65CA" w:rsidP="00274111">
      <w:pPr>
        <w:spacing w:line="240" w:lineRule="auto"/>
      </w:pPr>
      <w:r w:rsidRPr="00EE125B">
        <w:t>Vía subcutánea</w:t>
      </w:r>
    </w:p>
    <w:p w14:paraId="74A20E3F" w14:textId="77777777" w:rsidR="004B65CA" w:rsidRPr="00EE3920" w:rsidRDefault="004B65CA" w:rsidP="00274111">
      <w:pPr>
        <w:spacing w:line="240" w:lineRule="auto"/>
      </w:pPr>
    </w:p>
    <w:p w14:paraId="08097EDA" w14:textId="77777777" w:rsidR="004B65CA" w:rsidRPr="00EE3920" w:rsidRDefault="004B65CA" w:rsidP="00274111">
      <w:pPr>
        <w:spacing w:line="240" w:lineRule="auto"/>
      </w:pPr>
    </w:p>
    <w:p w14:paraId="6F543441" w14:textId="53254947"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VAULT_ND_9420d45e-599f-4eb4-9f14-b5112151f1df \* MERGEFORMAT </w:instrText>
      </w:r>
      <w:r w:rsidR="00A6026A">
        <w:rPr>
          <w:b/>
        </w:rPr>
        <w:fldChar w:fldCharType="separate"/>
      </w:r>
      <w:r w:rsidR="00A6026A">
        <w:rPr>
          <w:b/>
        </w:rPr>
        <w:t xml:space="preserve"> </w:t>
      </w:r>
      <w:r w:rsidR="00A6026A">
        <w:rPr>
          <w:b/>
        </w:rPr>
        <w:fldChar w:fldCharType="end"/>
      </w:r>
    </w:p>
    <w:p w14:paraId="0C659143" w14:textId="77777777" w:rsidR="004B65CA" w:rsidRPr="00EE3920" w:rsidRDefault="004B65CA" w:rsidP="00274111">
      <w:pPr>
        <w:keepNext/>
        <w:spacing w:line="240" w:lineRule="auto"/>
      </w:pPr>
    </w:p>
    <w:p w14:paraId="2F825D54" w14:textId="2DF75C60"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vault_nd_008e6e25-0999-4314-8a2e-60be92463b4d \* MERGEFORMAT</w:instrText>
      </w:r>
      <w:r w:rsidR="00383A05">
        <w:fldChar w:fldCharType="separate"/>
      </w:r>
      <w:r w:rsidR="00A6026A">
        <w:t xml:space="preserve"> </w:t>
      </w:r>
      <w:r w:rsidR="00383A05">
        <w:fldChar w:fldCharType="end"/>
      </w:r>
    </w:p>
    <w:p w14:paraId="37433CE1" w14:textId="77777777" w:rsidR="004B65CA" w:rsidRPr="00EE3920" w:rsidRDefault="004B65CA" w:rsidP="00274111">
      <w:pPr>
        <w:spacing w:line="240" w:lineRule="auto"/>
      </w:pPr>
    </w:p>
    <w:p w14:paraId="298343A7" w14:textId="77777777" w:rsidR="004B65CA" w:rsidRPr="00EE3920" w:rsidRDefault="004B65CA" w:rsidP="00274111">
      <w:pPr>
        <w:spacing w:line="240" w:lineRule="auto"/>
      </w:pPr>
    </w:p>
    <w:p w14:paraId="2BC73530" w14:textId="65F23A43"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VAULT_ND_d26e88c1-9420-46df-88fb-030d24b358e7 \* MERGEFORMAT </w:instrText>
      </w:r>
      <w:r w:rsidR="00A6026A">
        <w:rPr>
          <w:b/>
        </w:rPr>
        <w:fldChar w:fldCharType="separate"/>
      </w:r>
      <w:r w:rsidR="00A6026A">
        <w:rPr>
          <w:b/>
        </w:rPr>
        <w:t xml:space="preserve"> </w:t>
      </w:r>
      <w:r w:rsidR="00A6026A">
        <w:rPr>
          <w:b/>
        </w:rPr>
        <w:fldChar w:fldCharType="end"/>
      </w:r>
    </w:p>
    <w:p w14:paraId="14502BE9" w14:textId="77777777" w:rsidR="004B65CA" w:rsidRPr="00EE3920" w:rsidRDefault="004B65CA" w:rsidP="00274111">
      <w:pPr>
        <w:tabs>
          <w:tab w:val="left" w:pos="749"/>
        </w:tabs>
        <w:spacing w:line="240" w:lineRule="auto"/>
      </w:pPr>
    </w:p>
    <w:p w14:paraId="62B14955" w14:textId="77777777" w:rsidR="004B65CA" w:rsidRPr="00EE3920" w:rsidRDefault="004B65CA" w:rsidP="00274111">
      <w:pPr>
        <w:spacing w:line="240" w:lineRule="auto"/>
      </w:pPr>
    </w:p>
    <w:p w14:paraId="46572ADA" w14:textId="5DA88A6D"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VAULT_ND_8cddfa86-eb96-4256-b5be-fe26a3eb8618 \* MERGEFORMAT </w:instrText>
      </w:r>
      <w:r w:rsidR="00A6026A">
        <w:rPr>
          <w:b/>
        </w:rPr>
        <w:fldChar w:fldCharType="separate"/>
      </w:r>
      <w:r w:rsidR="00A6026A">
        <w:rPr>
          <w:b/>
        </w:rPr>
        <w:t xml:space="preserve"> </w:t>
      </w:r>
      <w:r w:rsidR="00A6026A">
        <w:rPr>
          <w:b/>
        </w:rPr>
        <w:fldChar w:fldCharType="end"/>
      </w:r>
    </w:p>
    <w:p w14:paraId="1913D965" w14:textId="77777777" w:rsidR="004B65CA" w:rsidRDefault="004B65CA" w:rsidP="00274111">
      <w:pPr>
        <w:spacing w:line="240" w:lineRule="auto"/>
      </w:pPr>
    </w:p>
    <w:p w14:paraId="2987B642" w14:textId="77777777" w:rsidR="004B65CA" w:rsidRDefault="004B65CA" w:rsidP="00274111">
      <w:pPr>
        <w:spacing w:line="240" w:lineRule="auto"/>
      </w:pPr>
      <w:r>
        <w:t>CAD</w:t>
      </w:r>
    </w:p>
    <w:p w14:paraId="5667CF27" w14:textId="77777777" w:rsidR="004B65CA" w:rsidRPr="00EE3920" w:rsidRDefault="004B65CA" w:rsidP="00274111">
      <w:pPr>
        <w:spacing w:line="240" w:lineRule="auto"/>
      </w:pPr>
    </w:p>
    <w:p w14:paraId="6782E874" w14:textId="77777777" w:rsidR="004B65CA" w:rsidRPr="00EE3920" w:rsidRDefault="004B65CA" w:rsidP="00274111">
      <w:pPr>
        <w:spacing w:line="240" w:lineRule="auto"/>
      </w:pPr>
    </w:p>
    <w:p w14:paraId="241C8974" w14:textId="1EF70625"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VAULT_ND_083f5ca2-b206-475f-9d7e-40a956106eb1 \* MERGEFORMAT </w:instrText>
      </w:r>
      <w:r w:rsidR="00A6026A">
        <w:rPr>
          <w:b/>
        </w:rPr>
        <w:fldChar w:fldCharType="separate"/>
      </w:r>
      <w:r w:rsidR="00A6026A">
        <w:rPr>
          <w:b/>
        </w:rPr>
        <w:t xml:space="preserve"> </w:t>
      </w:r>
      <w:r w:rsidR="00A6026A">
        <w:rPr>
          <w:b/>
        </w:rPr>
        <w:fldChar w:fldCharType="end"/>
      </w:r>
    </w:p>
    <w:p w14:paraId="75D1DC69" w14:textId="77777777" w:rsidR="004B65CA" w:rsidRPr="00EE3920" w:rsidRDefault="004B65CA" w:rsidP="00274111">
      <w:pPr>
        <w:keepNext/>
        <w:spacing w:line="240" w:lineRule="auto"/>
      </w:pPr>
    </w:p>
    <w:p w14:paraId="0F01ADF8" w14:textId="77777777" w:rsidR="004B65CA" w:rsidRPr="0039309C" w:rsidRDefault="004B65CA" w:rsidP="00274111">
      <w:pPr>
        <w:spacing w:line="240" w:lineRule="auto"/>
        <w:rPr>
          <w:noProof/>
          <w:szCs w:val="22"/>
          <w:lang w:val="es-ES_tradnl"/>
        </w:rPr>
      </w:pPr>
      <w:r w:rsidRPr="0039309C">
        <w:rPr>
          <w:noProof/>
          <w:szCs w:val="22"/>
          <w:lang w:val="es-ES_tradnl"/>
        </w:rPr>
        <w:t>Conservar en nevera.</w:t>
      </w:r>
    </w:p>
    <w:p w14:paraId="4E7BC674" w14:textId="4E036F48" w:rsidR="004B65CA" w:rsidRPr="006E7DB1" w:rsidRDefault="004B65CA" w:rsidP="00274111">
      <w:pPr>
        <w:spacing w:line="240" w:lineRule="auto"/>
        <w:rPr>
          <w:noProof/>
          <w:szCs w:val="22"/>
          <w:lang w:val="es-ES_tradnl"/>
        </w:rPr>
      </w:pPr>
      <w:r w:rsidRPr="0039309C">
        <w:rPr>
          <w:noProof/>
          <w:szCs w:val="22"/>
          <w:lang w:val="es-ES_tradnl"/>
        </w:rPr>
        <w:t xml:space="preserve">Se puede almacenar sin refrigerar </w:t>
      </w:r>
      <w:r w:rsidR="00F5583E">
        <w:rPr>
          <w:noProof/>
          <w:szCs w:val="22"/>
          <w:lang w:val="es-ES_tradnl"/>
        </w:rPr>
        <w:t>por debajo de</w:t>
      </w:r>
      <w:r w:rsidR="00F5583E" w:rsidRPr="00335DF1">
        <w:rPr>
          <w:noProof/>
          <w:szCs w:val="22"/>
          <w:lang w:val="es-ES_tradnl"/>
        </w:rPr>
        <w:t xml:space="preserve"> </w:t>
      </w:r>
      <w:r w:rsidRPr="0039309C">
        <w:rPr>
          <w:noProof/>
          <w:szCs w:val="22"/>
          <w:lang w:val="es-ES_tradnl"/>
        </w:rPr>
        <w:t>30 </w:t>
      </w:r>
      <w:r w:rsidR="002C0937">
        <w:rPr>
          <w:noProof/>
          <w:szCs w:val="22"/>
          <w:lang w:val="es-ES_tradnl"/>
        </w:rPr>
        <w:t>°</w:t>
      </w:r>
      <w:r w:rsidRPr="0039309C">
        <w:rPr>
          <w:noProof/>
          <w:szCs w:val="22"/>
          <w:lang w:val="es-ES_tradnl"/>
        </w:rPr>
        <w:t>C hasta un máximo de 21 días.</w:t>
      </w:r>
    </w:p>
    <w:p w14:paraId="7D79354A"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2DFE6054"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12C24784" w14:textId="77777777" w:rsidR="004B65CA" w:rsidRDefault="004B65CA" w:rsidP="00274111">
      <w:pPr>
        <w:spacing w:line="240" w:lineRule="auto"/>
        <w:ind w:left="567" w:hanging="567"/>
        <w:rPr>
          <w:lang w:val="es-ES_tradnl"/>
        </w:rPr>
      </w:pPr>
    </w:p>
    <w:p w14:paraId="423E53FE" w14:textId="77777777" w:rsidR="004B65CA" w:rsidRPr="00640A15" w:rsidRDefault="004B65CA" w:rsidP="00274111">
      <w:pPr>
        <w:spacing w:line="240" w:lineRule="auto"/>
        <w:ind w:left="567" w:hanging="567"/>
        <w:rPr>
          <w:lang w:val="es-ES_tradnl"/>
        </w:rPr>
      </w:pPr>
    </w:p>
    <w:p w14:paraId="6C290439" w14:textId="35E735DF"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VAULT_ND_efbf2059-e5a5-4ba0-b97f-04d48bf1e8d4 \* MERGEFORMAT </w:instrText>
      </w:r>
      <w:r w:rsidR="00A6026A">
        <w:rPr>
          <w:b/>
        </w:rPr>
        <w:fldChar w:fldCharType="separate"/>
      </w:r>
      <w:r w:rsidR="00A6026A">
        <w:rPr>
          <w:b/>
        </w:rPr>
        <w:t xml:space="preserve"> </w:t>
      </w:r>
      <w:r w:rsidR="00A6026A">
        <w:rPr>
          <w:b/>
        </w:rPr>
        <w:fldChar w:fldCharType="end"/>
      </w:r>
    </w:p>
    <w:p w14:paraId="7C93ED73" w14:textId="77777777" w:rsidR="004B65CA" w:rsidRPr="00EE3920" w:rsidRDefault="004B65CA" w:rsidP="00274111">
      <w:pPr>
        <w:spacing w:line="240" w:lineRule="auto"/>
      </w:pPr>
    </w:p>
    <w:p w14:paraId="52094099" w14:textId="77777777" w:rsidR="004B65CA" w:rsidRPr="00EE3920" w:rsidRDefault="004B65CA" w:rsidP="00274111">
      <w:pPr>
        <w:spacing w:line="240" w:lineRule="auto"/>
      </w:pPr>
    </w:p>
    <w:p w14:paraId="4800161B" w14:textId="7919E108"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VAULT_ND_efc4a73b-fd7b-4f30-b94b-53bb0c326150 \* MERGEFORMAT </w:instrText>
      </w:r>
      <w:r w:rsidR="00A6026A">
        <w:rPr>
          <w:b/>
        </w:rPr>
        <w:fldChar w:fldCharType="separate"/>
      </w:r>
      <w:r w:rsidR="00A6026A">
        <w:rPr>
          <w:b/>
        </w:rPr>
        <w:t xml:space="preserve"> </w:t>
      </w:r>
      <w:r w:rsidR="00A6026A">
        <w:rPr>
          <w:b/>
        </w:rPr>
        <w:fldChar w:fldCharType="end"/>
      </w:r>
    </w:p>
    <w:p w14:paraId="465CF28F" w14:textId="77777777" w:rsidR="004B65CA" w:rsidRPr="00EE3920" w:rsidRDefault="004B65CA" w:rsidP="00274111">
      <w:pPr>
        <w:spacing w:line="240" w:lineRule="auto"/>
      </w:pPr>
    </w:p>
    <w:p w14:paraId="76D22F3D"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786B2873"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41FBB631" w14:textId="77777777" w:rsidR="004B65CA" w:rsidRPr="000A2F24" w:rsidRDefault="004B65CA" w:rsidP="00274111">
      <w:pPr>
        <w:spacing w:line="240" w:lineRule="auto"/>
        <w:rPr>
          <w:noProof/>
          <w:szCs w:val="22"/>
        </w:rPr>
      </w:pPr>
      <w:r>
        <w:rPr>
          <w:szCs w:val="22"/>
        </w:rPr>
        <w:t>Países Bajos</w:t>
      </w:r>
    </w:p>
    <w:p w14:paraId="70895DB9" w14:textId="77777777" w:rsidR="004B65CA" w:rsidRPr="00EE3920" w:rsidRDefault="004B65CA" w:rsidP="00274111">
      <w:pPr>
        <w:spacing w:line="240" w:lineRule="auto"/>
      </w:pPr>
    </w:p>
    <w:p w14:paraId="60DD7FEF" w14:textId="77777777" w:rsidR="004B65CA" w:rsidRPr="00EE3920" w:rsidRDefault="004B65CA" w:rsidP="00274111">
      <w:pPr>
        <w:spacing w:line="240" w:lineRule="auto"/>
      </w:pPr>
    </w:p>
    <w:p w14:paraId="2C81EC3C" w14:textId="519DF7CA"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VAULT_ND_9dca721b-dbab-4620-ab7f-96136df46c69 \* MERGEFORMAT </w:instrText>
      </w:r>
      <w:r w:rsidR="00A6026A">
        <w:rPr>
          <w:b/>
        </w:rPr>
        <w:fldChar w:fldCharType="separate"/>
      </w:r>
      <w:r w:rsidR="00A6026A">
        <w:rPr>
          <w:b/>
        </w:rPr>
        <w:t xml:space="preserve"> </w:t>
      </w:r>
      <w:r w:rsidR="00A6026A">
        <w:rPr>
          <w:b/>
        </w:rPr>
        <w:fldChar w:fldCharType="end"/>
      </w:r>
    </w:p>
    <w:p w14:paraId="0F508FAB" w14:textId="77777777" w:rsidR="004B65CA" w:rsidRPr="00EE3920" w:rsidRDefault="004B65CA" w:rsidP="00274111">
      <w:pPr>
        <w:spacing w:line="240" w:lineRule="auto"/>
      </w:pPr>
    </w:p>
    <w:p w14:paraId="20A44CBE" w14:textId="47C7CDBE" w:rsidR="004B65CA" w:rsidRPr="003C5278" w:rsidRDefault="00EE125B" w:rsidP="00274111">
      <w:pPr>
        <w:spacing w:line="240" w:lineRule="auto"/>
        <w:outlineLvl w:val="0"/>
        <w:rPr>
          <w:noProof/>
          <w:highlight w:val="lightGray"/>
          <w:lang w:val="de-DE"/>
        </w:rPr>
      </w:pPr>
      <w:r>
        <w:t>EU/1/22/1685</w:t>
      </w:r>
      <w:r w:rsidR="004B65CA" w:rsidRPr="003C5278">
        <w:rPr>
          <w:rFonts w:cs="Verdana"/>
          <w:lang w:val="de-DE"/>
        </w:rPr>
        <w:t>/00</w:t>
      </w:r>
      <w:r w:rsidR="004B65CA">
        <w:rPr>
          <w:rFonts w:cs="Verdana"/>
          <w:lang w:val="de-DE"/>
        </w:rPr>
        <w:t>9</w:t>
      </w:r>
      <w:r w:rsidR="00A6026A">
        <w:rPr>
          <w:rFonts w:cs="Verdana"/>
          <w:lang w:val="de-DE"/>
        </w:rPr>
        <w:fldChar w:fldCharType="begin"/>
      </w:r>
      <w:r w:rsidR="00A6026A">
        <w:rPr>
          <w:rFonts w:cs="Verdana"/>
          <w:lang w:val="de-DE"/>
        </w:rPr>
        <w:instrText xml:space="preserve"> DOCVARIABLE VAULT_ND_970e3d34-8af7-40c8-9e67-63ccdfbe78e2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5A20E2A6" w14:textId="77777777" w:rsidR="004B65CA" w:rsidRPr="00640A15" w:rsidRDefault="004B65CA" w:rsidP="00274111">
      <w:pPr>
        <w:spacing w:line="240" w:lineRule="auto"/>
        <w:rPr>
          <w:lang w:val="de-DE"/>
        </w:rPr>
      </w:pPr>
    </w:p>
    <w:p w14:paraId="3AA3DB0A" w14:textId="77777777" w:rsidR="004B65CA" w:rsidRPr="00EE3920" w:rsidRDefault="004B65CA" w:rsidP="00274111">
      <w:pPr>
        <w:spacing w:line="240" w:lineRule="auto"/>
      </w:pPr>
    </w:p>
    <w:p w14:paraId="3B16D537" w14:textId="4FB50BDF"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VAULT_ND_db222262-3fdf-4c85-bb14-6e20b90127e8 \* MERGEFORMAT </w:instrText>
      </w:r>
      <w:r w:rsidR="00A6026A">
        <w:rPr>
          <w:b/>
        </w:rPr>
        <w:fldChar w:fldCharType="separate"/>
      </w:r>
      <w:r w:rsidR="00A6026A">
        <w:rPr>
          <w:b/>
        </w:rPr>
        <w:t xml:space="preserve"> </w:t>
      </w:r>
      <w:r w:rsidR="00A6026A">
        <w:rPr>
          <w:b/>
        </w:rPr>
        <w:fldChar w:fldCharType="end"/>
      </w:r>
    </w:p>
    <w:p w14:paraId="75FE7CDD" w14:textId="77777777" w:rsidR="004B65CA" w:rsidRPr="009A6FC8" w:rsidRDefault="004B65CA" w:rsidP="00274111">
      <w:pPr>
        <w:spacing w:line="240" w:lineRule="auto"/>
        <w:rPr>
          <w:iCs/>
        </w:rPr>
      </w:pPr>
    </w:p>
    <w:p w14:paraId="3F091AFA" w14:textId="77777777" w:rsidR="004B65CA" w:rsidRDefault="004B65CA" w:rsidP="00274111">
      <w:pPr>
        <w:spacing w:line="240" w:lineRule="auto"/>
      </w:pPr>
      <w:r>
        <w:t>Lote</w:t>
      </w:r>
    </w:p>
    <w:p w14:paraId="5B5CC9DA" w14:textId="77777777" w:rsidR="004B65CA" w:rsidRDefault="004B65CA" w:rsidP="00274111">
      <w:pPr>
        <w:spacing w:line="240" w:lineRule="auto"/>
      </w:pPr>
    </w:p>
    <w:p w14:paraId="11B892A7" w14:textId="77777777" w:rsidR="004B65CA" w:rsidRPr="00EE3920" w:rsidRDefault="004B65CA" w:rsidP="00274111">
      <w:pPr>
        <w:spacing w:line="240" w:lineRule="auto"/>
      </w:pPr>
    </w:p>
    <w:p w14:paraId="70DEDE11" w14:textId="34C54B24"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VAULT_ND_3222fc53-5cdd-46f3-8cc2-791cf9895dd5 \* MERGEFORMAT </w:instrText>
      </w:r>
      <w:r w:rsidR="00A6026A">
        <w:rPr>
          <w:b/>
        </w:rPr>
        <w:fldChar w:fldCharType="separate"/>
      </w:r>
      <w:r w:rsidR="00A6026A">
        <w:rPr>
          <w:b/>
        </w:rPr>
        <w:t xml:space="preserve"> </w:t>
      </w:r>
      <w:r w:rsidR="00A6026A">
        <w:rPr>
          <w:b/>
        </w:rPr>
        <w:fldChar w:fldCharType="end"/>
      </w:r>
    </w:p>
    <w:p w14:paraId="30FA245E" w14:textId="77777777" w:rsidR="004B65CA" w:rsidRPr="00EE3920" w:rsidRDefault="004B65CA" w:rsidP="00274111">
      <w:pPr>
        <w:spacing w:line="240" w:lineRule="auto"/>
        <w:rPr>
          <w:i/>
        </w:rPr>
      </w:pPr>
    </w:p>
    <w:p w14:paraId="0751FD19" w14:textId="77777777" w:rsidR="004B65CA" w:rsidRPr="00EE3920" w:rsidRDefault="004B65CA" w:rsidP="00274111">
      <w:pPr>
        <w:spacing w:line="240" w:lineRule="auto"/>
      </w:pPr>
    </w:p>
    <w:p w14:paraId="6F675E7A" w14:textId="5C0E256A"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VAULT_ND_acd47427-8e0c-4ac1-9b66-a044d5d1dae3 \* MERGEFORMAT </w:instrText>
      </w:r>
      <w:r w:rsidR="00A6026A">
        <w:rPr>
          <w:b/>
        </w:rPr>
        <w:fldChar w:fldCharType="separate"/>
      </w:r>
      <w:r w:rsidR="00A6026A">
        <w:rPr>
          <w:b/>
        </w:rPr>
        <w:t xml:space="preserve"> </w:t>
      </w:r>
      <w:r w:rsidR="00A6026A">
        <w:rPr>
          <w:b/>
        </w:rPr>
        <w:fldChar w:fldCharType="end"/>
      </w:r>
    </w:p>
    <w:p w14:paraId="6BA06993" w14:textId="77777777" w:rsidR="004B65CA" w:rsidRPr="00EE3920" w:rsidRDefault="004B65CA" w:rsidP="00274111">
      <w:pPr>
        <w:spacing w:line="240" w:lineRule="auto"/>
      </w:pPr>
    </w:p>
    <w:p w14:paraId="03FF24F7" w14:textId="77777777" w:rsidR="004B65CA" w:rsidRPr="00EE3920" w:rsidRDefault="004B65CA" w:rsidP="00274111">
      <w:pPr>
        <w:spacing w:line="240" w:lineRule="auto"/>
      </w:pPr>
    </w:p>
    <w:p w14:paraId="6E39D53E" w14:textId="3A269593" w:rsidR="004B65CA" w:rsidRPr="00EE3920"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VAULT_ND_fa0da215-9a9d-4c7f-8e77-3e6391eb0b66 \* MERGEFORMAT </w:instrText>
      </w:r>
      <w:r w:rsidR="00A6026A">
        <w:rPr>
          <w:b/>
        </w:rPr>
        <w:fldChar w:fldCharType="separate"/>
      </w:r>
      <w:r w:rsidR="00A6026A">
        <w:rPr>
          <w:b/>
        </w:rPr>
        <w:t xml:space="preserve"> </w:t>
      </w:r>
      <w:r w:rsidR="00A6026A">
        <w:rPr>
          <w:b/>
        </w:rPr>
        <w:fldChar w:fldCharType="end"/>
      </w:r>
    </w:p>
    <w:p w14:paraId="3BB6B099" w14:textId="77777777" w:rsidR="004B65CA" w:rsidRPr="00EE3920" w:rsidRDefault="004B65CA" w:rsidP="00274111">
      <w:pPr>
        <w:spacing w:line="240" w:lineRule="auto"/>
      </w:pPr>
    </w:p>
    <w:p w14:paraId="6AA1A7D5" w14:textId="77777777" w:rsidR="004B65CA" w:rsidRPr="0039309C" w:rsidRDefault="004B65CA" w:rsidP="00274111">
      <w:pPr>
        <w:spacing w:line="240" w:lineRule="auto"/>
        <w:rPr>
          <w:szCs w:val="22"/>
        </w:rPr>
      </w:pPr>
      <w:r w:rsidRPr="0039309C">
        <w:rPr>
          <w:szCs w:val="22"/>
        </w:rPr>
        <w:t>MOUNJARO 7,5 mg</w:t>
      </w:r>
    </w:p>
    <w:p w14:paraId="56B096CE" w14:textId="77777777" w:rsidR="004B65CA" w:rsidRDefault="004B65CA" w:rsidP="00274111">
      <w:pPr>
        <w:spacing w:line="240" w:lineRule="auto"/>
        <w:rPr>
          <w:noProof/>
          <w:szCs w:val="22"/>
          <w:shd w:val="clear" w:color="auto" w:fill="CCCCCC"/>
        </w:rPr>
      </w:pPr>
    </w:p>
    <w:p w14:paraId="4F96436A" w14:textId="77777777" w:rsidR="004B65CA" w:rsidRPr="00067B16" w:rsidRDefault="004B65CA" w:rsidP="00274111">
      <w:pPr>
        <w:spacing w:line="240" w:lineRule="auto"/>
        <w:rPr>
          <w:noProof/>
          <w:szCs w:val="22"/>
          <w:shd w:val="clear" w:color="auto" w:fill="CCCCCC"/>
        </w:rPr>
      </w:pPr>
    </w:p>
    <w:p w14:paraId="52A50689" w14:textId="63AD35A9" w:rsidR="004B65CA" w:rsidRPr="00C06514"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VAULT_ND_71d6fa1b-2a26-41b4-b166-cc70b9aa75eb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FF8851F" w14:textId="77777777" w:rsidR="004B65CA" w:rsidRDefault="004B65CA" w:rsidP="00274111">
      <w:pPr>
        <w:spacing w:line="240" w:lineRule="auto"/>
        <w:rPr>
          <w:noProof/>
          <w:lang w:val="pt-PT"/>
        </w:rPr>
      </w:pPr>
    </w:p>
    <w:p w14:paraId="1C17B774"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54E591AA" w14:textId="77777777" w:rsidR="004B65CA" w:rsidRPr="00B340CA" w:rsidRDefault="004B65CA" w:rsidP="00274111">
      <w:pPr>
        <w:spacing w:line="240" w:lineRule="auto"/>
        <w:rPr>
          <w:noProof/>
        </w:rPr>
      </w:pPr>
    </w:p>
    <w:p w14:paraId="06120D43" w14:textId="77777777" w:rsidR="004B65CA" w:rsidRPr="00C937E7" w:rsidRDefault="004B65CA" w:rsidP="00274111">
      <w:pPr>
        <w:spacing w:line="240" w:lineRule="auto"/>
        <w:rPr>
          <w:noProof/>
        </w:rPr>
      </w:pPr>
    </w:p>
    <w:p w14:paraId="7D938965" w14:textId="42D32B8B" w:rsidR="004B65CA" w:rsidRPr="00C937E7" w:rsidRDefault="004B65CA">
      <w:pPr>
        <w:keepNext/>
        <w:numPr>
          <w:ilvl w:val="0"/>
          <w:numId w:val="25"/>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VAULT_ND_1028f645-2d89-4f6f-aa70-194061c6a8b5 \* MERGEFORMAT </w:instrText>
      </w:r>
      <w:r w:rsidR="00A6026A">
        <w:rPr>
          <w:b/>
          <w:noProof/>
        </w:rPr>
        <w:fldChar w:fldCharType="separate"/>
      </w:r>
      <w:r w:rsidR="00A6026A">
        <w:rPr>
          <w:b/>
          <w:noProof/>
        </w:rPr>
        <w:t xml:space="preserve"> </w:t>
      </w:r>
      <w:r w:rsidR="00A6026A">
        <w:rPr>
          <w:b/>
          <w:noProof/>
        </w:rPr>
        <w:fldChar w:fldCharType="end"/>
      </w:r>
    </w:p>
    <w:p w14:paraId="200AE187" w14:textId="77777777" w:rsidR="004B65CA" w:rsidRDefault="004B65CA" w:rsidP="00274111">
      <w:pPr>
        <w:tabs>
          <w:tab w:val="clear" w:pos="567"/>
        </w:tabs>
        <w:spacing w:line="240" w:lineRule="auto"/>
        <w:rPr>
          <w:b/>
        </w:rPr>
      </w:pPr>
    </w:p>
    <w:p w14:paraId="5C7AB901" w14:textId="77777777" w:rsidR="004B65CA" w:rsidRPr="00646024" w:rsidRDefault="004B65CA" w:rsidP="00274111">
      <w:pPr>
        <w:rPr>
          <w:szCs w:val="22"/>
        </w:rPr>
      </w:pPr>
      <w:r w:rsidRPr="009005FC">
        <w:rPr>
          <w:szCs w:val="22"/>
        </w:rPr>
        <w:t>PC</w:t>
      </w:r>
    </w:p>
    <w:p w14:paraId="6B1847B5" w14:textId="77777777" w:rsidR="004B65CA" w:rsidRPr="008001AF" w:rsidRDefault="004B65CA" w:rsidP="00274111">
      <w:pPr>
        <w:rPr>
          <w:szCs w:val="22"/>
        </w:rPr>
      </w:pPr>
      <w:r w:rsidRPr="008001AF">
        <w:rPr>
          <w:szCs w:val="22"/>
        </w:rPr>
        <w:t>SN</w:t>
      </w:r>
    </w:p>
    <w:p w14:paraId="1D83DD9F"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66D9E1C5" w14:textId="77777777" w:rsidR="004B65CA" w:rsidRDefault="004B65CA" w:rsidP="00274111">
      <w:pPr>
        <w:tabs>
          <w:tab w:val="clear" w:pos="567"/>
        </w:tabs>
        <w:spacing w:line="240" w:lineRule="auto"/>
        <w:rPr>
          <w:b/>
        </w:rPr>
      </w:pPr>
    </w:p>
    <w:p w14:paraId="4FB72792" w14:textId="77777777" w:rsidR="004B65CA" w:rsidRDefault="004B65CA" w:rsidP="00274111">
      <w:pPr>
        <w:tabs>
          <w:tab w:val="clear" w:pos="567"/>
        </w:tabs>
        <w:spacing w:line="240" w:lineRule="auto"/>
        <w:rPr>
          <w:b/>
        </w:rPr>
      </w:pPr>
      <w:r>
        <w:rPr>
          <w:b/>
        </w:rPr>
        <w:br w:type="page"/>
      </w:r>
    </w:p>
    <w:p w14:paraId="4075E02F"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0526443E"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2814B7D8" w14:textId="52DE1907"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w:t>
      </w:r>
      <w:r w:rsidR="00E74461">
        <w:rPr>
          <w:b/>
        </w:rPr>
        <w:t>INTERIOR</w:t>
      </w:r>
      <w:r w:rsidR="00011EE2">
        <w:rPr>
          <w:b/>
        </w:rPr>
        <w:t xml:space="preserve">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082BEF">
        <w:rPr>
          <w:b/>
        </w:rPr>
        <w:t xml:space="preserve"> DE DOSIS ÚNICA</w:t>
      </w:r>
    </w:p>
    <w:p w14:paraId="3DDDB196" w14:textId="77777777" w:rsidR="004B65CA" w:rsidRPr="00EE3920" w:rsidRDefault="004B65CA" w:rsidP="00274111">
      <w:pPr>
        <w:spacing w:line="240" w:lineRule="auto"/>
      </w:pPr>
    </w:p>
    <w:p w14:paraId="7CF29258" w14:textId="77777777" w:rsidR="004B65CA" w:rsidRPr="00EE3920" w:rsidRDefault="004B65CA" w:rsidP="00274111">
      <w:pPr>
        <w:spacing w:line="240" w:lineRule="auto"/>
      </w:pPr>
    </w:p>
    <w:p w14:paraId="00E5256C" w14:textId="732FF9F5"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VAULT_ND_fc283ec4-c7eb-4c0b-b972-7fd1db20cd4b \* MERGEFORMAT </w:instrText>
      </w:r>
      <w:r w:rsidR="00A6026A">
        <w:rPr>
          <w:b/>
        </w:rPr>
        <w:fldChar w:fldCharType="separate"/>
      </w:r>
      <w:r w:rsidR="00A6026A">
        <w:rPr>
          <w:b/>
        </w:rPr>
        <w:t xml:space="preserve"> </w:t>
      </w:r>
      <w:r w:rsidR="00A6026A">
        <w:rPr>
          <w:b/>
        </w:rPr>
        <w:fldChar w:fldCharType="end"/>
      </w:r>
    </w:p>
    <w:p w14:paraId="71D93FA0" w14:textId="77777777" w:rsidR="004B65CA" w:rsidRPr="00EE3920" w:rsidRDefault="004B65CA" w:rsidP="00274111">
      <w:pPr>
        <w:keepNext/>
        <w:spacing w:line="240" w:lineRule="auto"/>
      </w:pPr>
    </w:p>
    <w:p w14:paraId="366AE173" w14:textId="77777777" w:rsidR="004B65CA" w:rsidRPr="00EC3F01" w:rsidRDefault="004B65CA" w:rsidP="00274111">
      <w:pPr>
        <w:spacing w:line="240" w:lineRule="auto"/>
        <w:rPr>
          <w:szCs w:val="22"/>
        </w:rPr>
      </w:pPr>
      <w:r w:rsidRPr="00EC3F01">
        <w:rPr>
          <w:szCs w:val="22"/>
        </w:rPr>
        <w:t>Mounjaro 7,5 mg solución inyectable en pluma precargada</w:t>
      </w:r>
    </w:p>
    <w:p w14:paraId="3D57D59D" w14:textId="77777777" w:rsidR="004B65CA" w:rsidRPr="00FE239C" w:rsidRDefault="004B65CA" w:rsidP="00274111">
      <w:pPr>
        <w:spacing w:line="240" w:lineRule="auto"/>
        <w:rPr>
          <w:noProof/>
          <w:szCs w:val="22"/>
        </w:rPr>
      </w:pPr>
    </w:p>
    <w:p w14:paraId="6DAAC3E5" w14:textId="77777777" w:rsidR="004B65CA" w:rsidRPr="000A2F24" w:rsidRDefault="004B65CA" w:rsidP="00274111">
      <w:pPr>
        <w:spacing w:line="240" w:lineRule="auto"/>
        <w:rPr>
          <w:noProof/>
          <w:szCs w:val="22"/>
        </w:rPr>
      </w:pPr>
      <w:r w:rsidRPr="000A2F24">
        <w:rPr>
          <w:noProof/>
          <w:szCs w:val="22"/>
        </w:rPr>
        <w:t>tirzepatid</w:t>
      </w:r>
      <w:r>
        <w:rPr>
          <w:noProof/>
          <w:szCs w:val="22"/>
        </w:rPr>
        <w:t>a</w:t>
      </w:r>
    </w:p>
    <w:p w14:paraId="4B2A1C8E" w14:textId="77777777" w:rsidR="004B65CA" w:rsidRPr="00EE3920" w:rsidRDefault="004B65CA" w:rsidP="00274111">
      <w:pPr>
        <w:spacing w:line="240" w:lineRule="auto"/>
      </w:pPr>
    </w:p>
    <w:p w14:paraId="299650E0" w14:textId="77777777" w:rsidR="004B65CA" w:rsidRPr="00EE3920" w:rsidRDefault="004B65CA" w:rsidP="00274111">
      <w:pPr>
        <w:spacing w:line="240" w:lineRule="auto"/>
      </w:pPr>
    </w:p>
    <w:p w14:paraId="06A95A53" w14:textId="346895B4"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PRINCIPIO(S) ACTIVO(S)</w:t>
      </w:r>
      <w:r w:rsidR="00A6026A">
        <w:rPr>
          <w:b/>
        </w:rPr>
        <w:fldChar w:fldCharType="begin"/>
      </w:r>
      <w:r w:rsidR="00A6026A">
        <w:rPr>
          <w:b/>
        </w:rPr>
        <w:instrText xml:space="preserve"> DOCVARIABLE VAULT_ND_759494bb-8a9b-477b-a7b5-76c997c97e29 \* MERGEFORMAT </w:instrText>
      </w:r>
      <w:r w:rsidR="00A6026A">
        <w:rPr>
          <w:b/>
        </w:rPr>
        <w:fldChar w:fldCharType="separate"/>
      </w:r>
      <w:r w:rsidR="00A6026A">
        <w:rPr>
          <w:b/>
        </w:rPr>
        <w:t xml:space="preserve"> </w:t>
      </w:r>
      <w:r w:rsidR="00A6026A">
        <w:rPr>
          <w:b/>
        </w:rPr>
        <w:fldChar w:fldCharType="end"/>
      </w:r>
    </w:p>
    <w:p w14:paraId="29FAD76E" w14:textId="77777777" w:rsidR="004B65CA" w:rsidRPr="00EE3920" w:rsidRDefault="004B65CA" w:rsidP="00274111">
      <w:pPr>
        <w:keepNext/>
        <w:spacing w:line="240" w:lineRule="auto"/>
      </w:pPr>
    </w:p>
    <w:p w14:paraId="1727500F" w14:textId="3EE0362C" w:rsidR="004B65CA" w:rsidRPr="00EC3F01" w:rsidRDefault="004B65CA" w:rsidP="00274111">
      <w:pPr>
        <w:spacing w:line="240" w:lineRule="auto"/>
        <w:rPr>
          <w:szCs w:val="22"/>
        </w:rPr>
      </w:pPr>
      <w:r w:rsidRPr="00EC3F01">
        <w:rPr>
          <w:szCs w:val="22"/>
        </w:rPr>
        <w:t>Cada pluma precargada contiene 7,5 mg de tirzepatida en 0,5 ml de solución</w:t>
      </w:r>
      <w:r w:rsidR="00082BEF">
        <w:rPr>
          <w:szCs w:val="22"/>
        </w:rPr>
        <w:t xml:space="preserve"> (15 mg/ml)</w:t>
      </w:r>
    </w:p>
    <w:p w14:paraId="5A3712A9" w14:textId="77777777" w:rsidR="004B65CA" w:rsidRDefault="004B65CA" w:rsidP="00274111">
      <w:pPr>
        <w:spacing w:line="240" w:lineRule="auto"/>
      </w:pPr>
    </w:p>
    <w:p w14:paraId="0DD3B49D" w14:textId="77777777" w:rsidR="004B65CA" w:rsidRPr="00EE3920" w:rsidRDefault="004B65CA" w:rsidP="00274111">
      <w:pPr>
        <w:spacing w:line="240" w:lineRule="auto"/>
      </w:pPr>
    </w:p>
    <w:p w14:paraId="0DC4AF00" w14:textId="0D36A7E8"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VAULT_ND_fa7da87e-1303-48c6-a90e-930a06ece345 \* MERGEFORMAT </w:instrText>
      </w:r>
      <w:r w:rsidR="00A6026A">
        <w:rPr>
          <w:b/>
        </w:rPr>
        <w:fldChar w:fldCharType="separate"/>
      </w:r>
      <w:r w:rsidR="00A6026A">
        <w:rPr>
          <w:b/>
        </w:rPr>
        <w:t xml:space="preserve"> </w:t>
      </w:r>
      <w:r w:rsidR="00A6026A">
        <w:rPr>
          <w:b/>
        </w:rPr>
        <w:fldChar w:fldCharType="end"/>
      </w:r>
    </w:p>
    <w:p w14:paraId="4D7A3CCF" w14:textId="77777777" w:rsidR="004B65CA" w:rsidRDefault="004B65CA" w:rsidP="00274111">
      <w:pPr>
        <w:spacing w:line="240" w:lineRule="auto"/>
      </w:pPr>
    </w:p>
    <w:p w14:paraId="657BB8AC" w14:textId="5A7C27D4" w:rsidR="004B65CA" w:rsidRPr="00EE3920" w:rsidRDefault="004B65CA" w:rsidP="00274111">
      <w:pPr>
        <w:spacing w:line="240" w:lineRule="auto"/>
      </w:pPr>
      <w:r>
        <w:t xml:space="preserve">Excipientes: </w:t>
      </w:r>
      <w:r w:rsidR="00082BEF" w:rsidRPr="000B3D7B">
        <w:rPr>
          <w:highlight w:val="lightGray"/>
        </w:rPr>
        <w:t>Hidrógeno fosfato disódico heptahidratado</w:t>
      </w:r>
      <w:r w:rsidR="00082BEF">
        <w:rPr>
          <w:highlight w:val="lightGray"/>
        </w:rPr>
        <w:t xml:space="preserve"> </w:t>
      </w:r>
      <w:r w:rsidR="00082BEF" w:rsidRPr="000B3D7B">
        <w:rPr>
          <w:highlight w:val="lightGray"/>
        </w:rPr>
        <w:t>(</w:t>
      </w:r>
      <w:r w:rsidR="00082BEF">
        <w:rPr>
          <w:szCs w:val="22"/>
        </w:rPr>
        <w:t>E339</w:t>
      </w:r>
      <w:r w:rsidR="00082BEF" w:rsidRPr="000B3D7B">
        <w:rPr>
          <w:szCs w:val="22"/>
          <w:highlight w:val="lightGray"/>
        </w:rPr>
        <w:t>)</w:t>
      </w:r>
      <w:r w:rsidRPr="00393FA4">
        <w:t>, cloruro de sodio, hidróxido de sodio, ácido clorhídrico concentrado, a</w:t>
      </w:r>
      <w:r w:rsidRPr="00432E4D">
        <w:t>gua para preparaciones inyec</w:t>
      </w:r>
      <w:r w:rsidRPr="00EC3F01">
        <w:t xml:space="preserve">tables. </w:t>
      </w:r>
      <w:r w:rsidRPr="009F017E">
        <w:rPr>
          <w:highlight w:val="lightGray"/>
        </w:rPr>
        <w:t>Para mayor información consultar el prospecto.</w:t>
      </w:r>
    </w:p>
    <w:p w14:paraId="566898C4" w14:textId="77777777" w:rsidR="004B65CA" w:rsidRDefault="004B65CA" w:rsidP="00274111">
      <w:pPr>
        <w:spacing w:line="240" w:lineRule="auto"/>
      </w:pPr>
    </w:p>
    <w:p w14:paraId="05B981D4" w14:textId="77777777" w:rsidR="004B65CA" w:rsidRPr="00EE3920" w:rsidRDefault="004B65CA" w:rsidP="00274111">
      <w:pPr>
        <w:spacing w:line="240" w:lineRule="auto"/>
      </w:pPr>
    </w:p>
    <w:p w14:paraId="38B667B3" w14:textId="27526B4A"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VAULT_ND_cf319d73-eb44-4710-b2fe-0ee0b35b1b20 \* MERGEFORMAT </w:instrText>
      </w:r>
      <w:r w:rsidR="00A6026A">
        <w:rPr>
          <w:b/>
        </w:rPr>
        <w:fldChar w:fldCharType="separate"/>
      </w:r>
      <w:r w:rsidR="00A6026A">
        <w:rPr>
          <w:b/>
        </w:rPr>
        <w:t xml:space="preserve"> </w:t>
      </w:r>
      <w:r w:rsidR="00A6026A">
        <w:rPr>
          <w:b/>
        </w:rPr>
        <w:fldChar w:fldCharType="end"/>
      </w:r>
    </w:p>
    <w:p w14:paraId="48B51505" w14:textId="77777777" w:rsidR="004B65CA" w:rsidRDefault="004B65CA" w:rsidP="00274111">
      <w:pPr>
        <w:spacing w:line="240" w:lineRule="auto"/>
      </w:pPr>
    </w:p>
    <w:p w14:paraId="65F4363C"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64D17855" w14:textId="77777777" w:rsidR="004B65CA" w:rsidRDefault="004B65CA" w:rsidP="00274111">
      <w:pPr>
        <w:spacing w:line="240" w:lineRule="auto"/>
        <w:rPr>
          <w:noProof/>
          <w:szCs w:val="22"/>
          <w:lang w:val="es-ES_tradnl"/>
        </w:rPr>
      </w:pPr>
    </w:p>
    <w:p w14:paraId="53023B3B"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17A724EC" w14:textId="77777777" w:rsidR="004B65CA" w:rsidRPr="00533276" w:rsidRDefault="004B65CA" w:rsidP="00274111">
      <w:pPr>
        <w:spacing w:line="240" w:lineRule="auto"/>
        <w:rPr>
          <w:lang w:val="es-ES_tradnl"/>
        </w:rPr>
      </w:pPr>
    </w:p>
    <w:p w14:paraId="02402716" w14:textId="77777777" w:rsidR="004B65CA" w:rsidRPr="00EE3920" w:rsidRDefault="004B65CA" w:rsidP="00274111">
      <w:pPr>
        <w:spacing w:line="240" w:lineRule="auto"/>
      </w:pPr>
    </w:p>
    <w:p w14:paraId="7228370E" w14:textId="330A299A"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VAULT_ND_cf4a4799-1656-4c27-9389-390a7fd6ce3f \* MERGEFORMAT </w:instrText>
      </w:r>
      <w:r w:rsidR="00A6026A">
        <w:rPr>
          <w:b/>
        </w:rPr>
        <w:fldChar w:fldCharType="separate"/>
      </w:r>
      <w:r w:rsidR="00A6026A">
        <w:rPr>
          <w:b/>
        </w:rPr>
        <w:t xml:space="preserve"> </w:t>
      </w:r>
      <w:r w:rsidR="00A6026A">
        <w:rPr>
          <w:b/>
        </w:rPr>
        <w:fldChar w:fldCharType="end"/>
      </w:r>
    </w:p>
    <w:p w14:paraId="0BD4F98B" w14:textId="77777777" w:rsidR="004B65CA" w:rsidRPr="00EE3920" w:rsidRDefault="004B65CA" w:rsidP="00274111">
      <w:pPr>
        <w:keepNext/>
        <w:spacing w:line="240" w:lineRule="auto"/>
      </w:pPr>
    </w:p>
    <w:p w14:paraId="047611CE"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4095CA2D" w14:textId="77777777" w:rsidR="004B65CA" w:rsidRDefault="004B65CA" w:rsidP="00274111">
      <w:pPr>
        <w:spacing w:line="240" w:lineRule="auto"/>
        <w:rPr>
          <w:noProof/>
          <w:szCs w:val="22"/>
        </w:rPr>
      </w:pPr>
      <w:r w:rsidRPr="00B35C4D">
        <w:rPr>
          <w:noProof/>
          <w:szCs w:val="22"/>
        </w:rPr>
        <w:t>Una vez a la semana</w:t>
      </w:r>
    </w:p>
    <w:p w14:paraId="4D79FEFB" w14:textId="77777777" w:rsidR="004B65CA" w:rsidRDefault="004B65CA" w:rsidP="00274111">
      <w:pPr>
        <w:spacing w:line="240" w:lineRule="auto"/>
        <w:rPr>
          <w:noProof/>
          <w:szCs w:val="22"/>
        </w:rPr>
      </w:pPr>
    </w:p>
    <w:p w14:paraId="5C37CCD5"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63B9E590"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28E5D2AE" w14:textId="77777777" w:rsidTr="00274111">
        <w:tc>
          <w:tcPr>
            <w:tcW w:w="1204" w:type="dxa"/>
            <w:tcBorders>
              <w:top w:val="nil"/>
              <w:left w:val="nil"/>
              <w:bottom w:val="nil"/>
              <w:right w:val="nil"/>
            </w:tcBorders>
          </w:tcPr>
          <w:p w14:paraId="6DA8AB83"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7AC8B77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01348D89"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582660C3"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535B082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6655D53A"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05E21054"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4C991C77"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29898738" w14:textId="77777777" w:rsidTr="00274111">
        <w:tc>
          <w:tcPr>
            <w:tcW w:w="1204" w:type="dxa"/>
            <w:tcBorders>
              <w:top w:val="nil"/>
              <w:left w:val="nil"/>
              <w:bottom w:val="nil"/>
              <w:right w:val="single" w:sz="4" w:space="0" w:color="auto"/>
            </w:tcBorders>
          </w:tcPr>
          <w:p w14:paraId="13D021B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32A98441"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2C437C3E"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4022D11"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5287B726"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3B89FBB4"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378A0C7F"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60E3163" w14:textId="77777777" w:rsidR="004B65CA" w:rsidRPr="001B5FA1" w:rsidRDefault="004B65CA" w:rsidP="00274111">
            <w:pPr>
              <w:keepNext/>
              <w:keepLines/>
              <w:tabs>
                <w:tab w:val="clear" w:pos="567"/>
              </w:tabs>
              <w:spacing w:line="240" w:lineRule="auto"/>
              <w:rPr>
                <w:noProof/>
                <w:szCs w:val="22"/>
              </w:rPr>
            </w:pPr>
          </w:p>
        </w:tc>
      </w:tr>
      <w:tr w:rsidR="004B65CA" w:rsidRPr="001B5FA1" w14:paraId="2E72DE40" w14:textId="77777777" w:rsidTr="00274111">
        <w:tc>
          <w:tcPr>
            <w:tcW w:w="1204" w:type="dxa"/>
            <w:tcBorders>
              <w:top w:val="nil"/>
              <w:left w:val="nil"/>
              <w:bottom w:val="nil"/>
              <w:right w:val="single" w:sz="4" w:space="0" w:color="auto"/>
            </w:tcBorders>
          </w:tcPr>
          <w:p w14:paraId="1C154A89"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77D91F6A"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F9727CE"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44DF053E"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3AD8FB95"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313857B9"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598A30D1"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257FAF40" w14:textId="77777777" w:rsidR="004B65CA" w:rsidRPr="001B5FA1" w:rsidRDefault="004B65CA" w:rsidP="00274111">
            <w:pPr>
              <w:keepNext/>
              <w:keepLines/>
              <w:tabs>
                <w:tab w:val="clear" w:pos="567"/>
              </w:tabs>
              <w:spacing w:line="240" w:lineRule="auto"/>
              <w:rPr>
                <w:noProof/>
                <w:szCs w:val="22"/>
              </w:rPr>
            </w:pPr>
          </w:p>
        </w:tc>
      </w:tr>
      <w:tr w:rsidR="004B65CA" w:rsidRPr="001B5FA1" w14:paraId="4AA7F007" w14:textId="77777777" w:rsidTr="00274111">
        <w:tc>
          <w:tcPr>
            <w:tcW w:w="1204" w:type="dxa"/>
            <w:tcBorders>
              <w:top w:val="nil"/>
              <w:left w:val="nil"/>
              <w:bottom w:val="nil"/>
              <w:right w:val="single" w:sz="4" w:space="0" w:color="auto"/>
            </w:tcBorders>
          </w:tcPr>
          <w:p w14:paraId="07C51957"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2F69DB2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B0911A8"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75F70D21"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21BFA68C"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50651091"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50395DFF"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3D7D8E0" w14:textId="77777777" w:rsidR="004B65CA" w:rsidRPr="001B5FA1" w:rsidRDefault="004B65CA" w:rsidP="00274111">
            <w:pPr>
              <w:keepNext/>
              <w:keepLines/>
              <w:tabs>
                <w:tab w:val="clear" w:pos="567"/>
              </w:tabs>
              <w:spacing w:line="240" w:lineRule="auto"/>
              <w:rPr>
                <w:noProof/>
                <w:szCs w:val="22"/>
              </w:rPr>
            </w:pPr>
          </w:p>
        </w:tc>
      </w:tr>
      <w:tr w:rsidR="004B65CA" w:rsidRPr="001B5FA1" w14:paraId="24F971D2" w14:textId="77777777" w:rsidTr="00274111">
        <w:tc>
          <w:tcPr>
            <w:tcW w:w="1204" w:type="dxa"/>
            <w:tcBorders>
              <w:top w:val="nil"/>
              <w:left w:val="nil"/>
              <w:bottom w:val="nil"/>
              <w:right w:val="single" w:sz="4" w:space="0" w:color="auto"/>
            </w:tcBorders>
          </w:tcPr>
          <w:p w14:paraId="27B0108A"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2877495D"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346365A"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79FCBB3"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085663EE"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75445A07"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5A3EC410"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4F48E07" w14:textId="77777777" w:rsidR="004B65CA" w:rsidRPr="001B5FA1" w:rsidRDefault="004B65CA" w:rsidP="00274111">
            <w:pPr>
              <w:keepNext/>
              <w:keepLines/>
              <w:tabs>
                <w:tab w:val="clear" w:pos="567"/>
              </w:tabs>
              <w:spacing w:line="240" w:lineRule="auto"/>
              <w:rPr>
                <w:noProof/>
                <w:szCs w:val="22"/>
              </w:rPr>
            </w:pPr>
          </w:p>
        </w:tc>
      </w:tr>
    </w:tbl>
    <w:p w14:paraId="10903F83" w14:textId="77777777" w:rsidR="004B65CA" w:rsidRPr="00B35C4D" w:rsidRDefault="004B65CA" w:rsidP="00274111">
      <w:pPr>
        <w:spacing w:line="240" w:lineRule="auto"/>
        <w:rPr>
          <w:noProof/>
          <w:szCs w:val="22"/>
        </w:rPr>
      </w:pPr>
    </w:p>
    <w:p w14:paraId="08E13D3D" w14:textId="77777777" w:rsidR="004B65CA" w:rsidRPr="00011EE2" w:rsidRDefault="004B65CA" w:rsidP="00274111">
      <w:pPr>
        <w:spacing w:line="240" w:lineRule="auto"/>
      </w:pPr>
      <w:r w:rsidRPr="009F017E">
        <w:t>Leer el prospecto antes de utilizar este medicamento.</w:t>
      </w:r>
    </w:p>
    <w:p w14:paraId="43F70CED" w14:textId="77777777" w:rsidR="004B65CA" w:rsidRPr="00EE3920" w:rsidRDefault="004B65CA" w:rsidP="00274111">
      <w:pPr>
        <w:spacing w:line="240" w:lineRule="auto"/>
      </w:pPr>
      <w:r w:rsidRPr="00011EE2">
        <w:t>Vía subcutánea</w:t>
      </w:r>
    </w:p>
    <w:p w14:paraId="77B7A9AD" w14:textId="77777777" w:rsidR="004B65CA" w:rsidRPr="00EE3920" w:rsidRDefault="004B65CA" w:rsidP="00274111">
      <w:pPr>
        <w:spacing w:line="240" w:lineRule="auto"/>
      </w:pPr>
    </w:p>
    <w:p w14:paraId="5BF539EC" w14:textId="77777777" w:rsidR="004B65CA" w:rsidRPr="00EE3920" w:rsidRDefault="004B65CA" w:rsidP="00274111">
      <w:pPr>
        <w:spacing w:line="240" w:lineRule="auto"/>
      </w:pPr>
    </w:p>
    <w:p w14:paraId="69BBF81C" w14:textId="1B5133EA"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VAULT_ND_1a0eecfe-2638-4917-899a-7d03938ecd9c \* MERGEFORMAT </w:instrText>
      </w:r>
      <w:r w:rsidR="00A6026A">
        <w:rPr>
          <w:b/>
        </w:rPr>
        <w:fldChar w:fldCharType="separate"/>
      </w:r>
      <w:r w:rsidR="00A6026A">
        <w:rPr>
          <w:b/>
        </w:rPr>
        <w:t xml:space="preserve"> </w:t>
      </w:r>
      <w:r w:rsidR="00A6026A">
        <w:rPr>
          <w:b/>
        </w:rPr>
        <w:fldChar w:fldCharType="end"/>
      </w:r>
    </w:p>
    <w:p w14:paraId="6B2A4128" w14:textId="77777777" w:rsidR="004B65CA" w:rsidRPr="00EE3920" w:rsidRDefault="004B65CA" w:rsidP="00274111">
      <w:pPr>
        <w:keepNext/>
        <w:spacing w:line="240" w:lineRule="auto"/>
      </w:pPr>
    </w:p>
    <w:p w14:paraId="4F128674" w14:textId="2E61699B"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vault_nd_f13b9235-22cc-42bf-8461-47cc6047d3fe \* MERGEFORMAT</w:instrText>
      </w:r>
      <w:r w:rsidR="00383A05">
        <w:fldChar w:fldCharType="separate"/>
      </w:r>
      <w:r w:rsidR="00A6026A">
        <w:t xml:space="preserve"> </w:t>
      </w:r>
      <w:r w:rsidR="00383A05">
        <w:fldChar w:fldCharType="end"/>
      </w:r>
    </w:p>
    <w:p w14:paraId="14BCF1C6" w14:textId="77777777" w:rsidR="004B65CA" w:rsidRPr="00EE3920" w:rsidRDefault="004B65CA" w:rsidP="00274111">
      <w:pPr>
        <w:spacing w:line="240" w:lineRule="auto"/>
      </w:pPr>
    </w:p>
    <w:p w14:paraId="2F940668" w14:textId="77777777" w:rsidR="004B65CA" w:rsidRPr="00EE3920" w:rsidRDefault="004B65CA" w:rsidP="00274111">
      <w:pPr>
        <w:spacing w:line="240" w:lineRule="auto"/>
      </w:pPr>
    </w:p>
    <w:p w14:paraId="5CC69693" w14:textId="35B5AFC9"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VAULT_ND_0d69e25c-21c9-465f-ac90-14c3f6c6927f \* MERGEFORMAT </w:instrText>
      </w:r>
      <w:r w:rsidR="00A6026A">
        <w:rPr>
          <w:b/>
        </w:rPr>
        <w:fldChar w:fldCharType="separate"/>
      </w:r>
      <w:r w:rsidR="00A6026A">
        <w:rPr>
          <w:b/>
        </w:rPr>
        <w:t xml:space="preserve"> </w:t>
      </w:r>
      <w:r w:rsidR="00A6026A">
        <w:rPr>
          <w:b/>
        </w:rPr>
        <w:fldChar w:fldCharType="end"/>
      </w:r>
    </w:p>
    <w:p w14:paraId="498B7A97" w14:textId="77777777" w:rsidR="004B65CA" w:rsidRPr="00EE3920" w:rsidRDefault="004B65CA" w:rsidP="00274111">
      <w:pPr>
        <w:tabs>
          <w:tab w:val="left" w:pos="749"/>
        </w:tabs>
        <w:spacing w:line="240" w:lineRule="auto"/>
      </w:pPr>
    </w:p>
    <w:p w14:paraId="06EACFFF" w14:textId="77777777" w:rsidR="004B65CA" w:rsidRPr="00EE3920" w:rsidRDefault="004B65CA" w:rsidP="00274111">
      <w:pPr>
        <w:spacing w:line="240" w:lineRule="auto"/>
      </w:pPr>
    </w:p>
    <w:p w14:paraId="793A14A4" w14:textId="344AFEB9"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VAULT_ND_071cc75a-4568-4fda-8a35-9296dbb29fcd \* MERGEFORMAT </w:instrText>
      </w:r>
      <w:r w:rsidR="00A6026A">
        <w:rPr>
          <w:b/>
        </w:rPr>
        <w:fldChar w:fldCharType="separate"/>
      </w:r>
      <w:r w:rsidR="00A6026A">
        <w:rPr>
          <w:b/>
        </w:rPr>
        <w:t xml:space="preserve"> </w:t>
      </w:r>
      <w:r w:rsidR="00A6026A">
        <w:rPr>
          <w:b/>
        </w:rPr>
        <w:fldChar w:fldCharType="end"/>
      </w:r>
    </w:p>
    <w:p w14:paraId="4436E1D2" w14:textId="77777777" w:rsidR="004B65CA" w:rsidRDefault="004B65CA" w:rsidP="00274111">
      <w:pPr>
        <w:spacing w:line="240" w:lineRule="auto"/>
      </w:pPr>
    </w:p>
    <w:p w14:paraId="08821414" w14:textId="77777777" w:rsidR="004B65CA" w:rsidRDefault="004B65CA" w:rsidP="00274111">
      <w:pPr>
        <w:spacing w:line="240" w:lineRule="auto"/>
      </w:pPr>
      <w:r>
        <w:t>CAD</w:t>
      </w:r>
    </w:p>
    <w:p w14:paraId="0148EE21" w14:textId="77777777" w:rsidR="004B65CA" w:rsidRPr="00EE3920" w:rsidRDefault="004B65CA" w:rsidP="00274111">
      <w:pPr>
        <w:spacing w:line="240" w:lineRule="auto"/>
      </w:pPr>
    </w:p>
    <w:p w14:paraId="65E41791" w14:textId="77777777" w:rsidR="004B65CA" w:rsidRPr="00EE3920" w:rsidRDefault="004B65CA" w:rsidP="00274111">
      <w:pPr>
        <w:spacing w:line="240" w:lineRule="auto"/>
      </w:pPr>
    </w:p>
    <w:p w14:paraId="7A68FCA0" w14:textId="432921E4"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VAULT_ND_3375011a-4923-43b8-8eb8-904bd978e745 \* MERGEFORMAT </w:instrText>
      </w:r>
      <w:r w:rsidR="00A6026A">
        <w:rPr>
          <w:b/>
        </w:rPr>
        <w:fldChar w:fldCharType="separate"/>
      </w:r>
      <w:r w:rsidR="00A6026A">
        <w:rPr>
          <w:b/>
        </w:rPr>
        <w:t xml:space="preserve"> </w:t>
      </w:r>
      <w:r w:rsidR="00A6026A">
        <w:rPr>
          <w:b/>
        </w:rPr>
        <w:fldChar w:fldCharType="end"/>
      </w:r>
    </w:p>
    <w:p w14:paraId="28B08175" w14:textId="77777777" w:rsidR="004B65CA" w:rsidRPr="00EE3920" w:rsidRDefault="004B65CA" w:rsidP="00274111">
      <w:pPr>
        <w:keepNext/>
        <w:spacing w:line="240" w:lineRule="auto"/>
      </w:pPr>
    </w:p>
    <w:p w14:paraId="16633EBF" w14:textId="77777777" w:rsidR="004B65CA" w:rsidRPr="008B34F0" w:rsidRDefault="004B65CA" w:rsidP="00274111">
      <w:pPr>
        <w:spacing w:line="240" w:lineRule="auto"/>
        <w:rPr>
          <w:noProof/>
          <w:szCs w:val="22"/>
          <w:lang w:val="es-ES_tradnl"/>
        </w:rPr>
      </w:pPr>
      <w:r w:rsidRPr="006E7DB1">
        <w:rPr>
          <w:noProof/>
          <w:szCs w:val="22"/>
          <w:lang w:val="es-ES_tradnl"/>
        </w:rPr>
        <w:t>Cons</w:t>
      </w:r>
      <w:r w:rsidRPr="008B34F0">
        <w:rPr>
          <w:noProof/>
          <w:szCs w:val="22"/>
          <w:lang w:val="es-ES_tradnl"/>
        </w:rPr>
        <w:t>ervar en nevera.</w:t>
      </w:r>
    </w:p>
    <w:p w14:paraId="786AE5AC" w14:textId="12552725" w:rsidR="004B65CA" w:rsidRPr="008B34F0" w:rsidRDefault="004B65CA" w:rsidP="00274111">
      <w:pPr>
        <w:spacing w:line="240" w:lineRule="auto"/>
        <w:rPr>
          <w:noProof/>
          <w:szCs w:val="22"/>
          <w:lang w:val="es-ES_tradnl"/>
        </w:rPr>
      </w:pPr>
      <w:r w:rsidRPr="008B34F0">
        <w:rPr>
          <w:noProof/>
          <w:szCs w:val="22"/>
          <w:lang w:val="es-ES_tradnl"/>
        </w:rPr>
        <w:t xml:space="preserve">Se puede almacenar sin refrigerar </w:t>
      </w:r>
      <w:r w:rsidR="00F5583E">
        <w:rPr>
          <w:noProof/>
          <w:szCs w:val="22"/>
          <w:lang w:val="es-ES_tradnl"/>
        </w:rPr>
        <w:t>por debajo de</w:t>
      </w:r>
      <w:r w:rsidR="00F5583E" w:rsidRPr="00335DF1">
        <w:rPr>
          <w:noProof/>
          <w:szCs w:val="22"/>
          <w:lang w:val="es-ES_tradnl"/>
        </w:rPr>
        <w:t xml:space="preserve"> </w:t>
      </w:r>
      <w:r w:rsidRPr="008B34F0">
        <w:rPr>
          <w:noProof/>
          <w:szCs w:val="22"/>
          <w:lang w:val="es-ES_tradnl"/>
        </w:rPr>
        <w:t>30 </w:t>
      </w:r>
      <w:r w:rsidR="002C0937">
        <w:rPr>
          <w:noProof/>
          <w:szCs w:val="22"/>
          <w:lang w:val="es-ES_tradnl"/>
        </w:rPr>
        <w:t>°</w:t>
      </w:r>
      <w:r w:rsidRPr="008B34F0">
        <w:rPr>
          <w:noProof/>
          <w:szCs w:val="22"/>
          <w:lang w:val="es-ES_tradnl"/>
        </w:rPr>
        <w:t>C hasta un máximo de 21 días.</w:t>
      </w:r>
    </w:p>
    <w:p w14:paraId="37F9F1D8" w14:textId="77777777" w:rsidR="004B65CA" w:rsidRPr="008B34F0" w:rsidRDefault="004B65CA" w:rsidP="00274111">
      <w:pPr>
        <w:spacing w:line="240" w:lineRule="auto"/>
        <w:rPr>
          <w:noProof/>
          <w:szCs w:val="22"/>
          <w:lang w:val="es-ES_tradnl"/>
        </w:rPr>
      </w:pPr>
      <w:r w:rsidRPr="008B34F0">
        <w:rPr>
          <w:noProof/>
          <w:szCs w:val="22"/>
          <w:lang w:val="es-ES_tradnl"/>
        </w:rPr>
        <w:t>No congelar.</w:t>
      </w:r>
    </w:p>
    <w:p w14:paraId="0ABFB6C6" w14:textId="77777777" w:rsidR="004B65CA" w:rsidRPr="006E7DB1" w:rsidRDefault="004B65CA" w:rsidP="00274111">
      <w:pPr>
        <w:rPr>
          <w:noProof/>
          <w:szCs w:val="22"/>
          <w:lang w:val="es-ES_tradnl"/>
        </w:rPr>
      </w:pPr>
      <w:r w:rsidRPr="008B34F0">
        <w:rPr>
          <w:noProof/>
          <w:szCs w:val="22"/>
          <w:lang w:val="es-ES_tradnl"/>
        </w:rPr>
        <w:t>Conservar en el embalaje original para protegerlo de la luz</w:t>
      </w:r>
      <w:r w:rsidRPr="006E7DB1">
        <w:rPr>
          <w:noProof/>
          <w:szCs w:val="22"/>
          <w:lang w:val="es-ES_tradnl"/>
        </w:rPr>
        <w:t>.</w:t>
      </w:r>
    </w:p>
    <w:p w14:paraId="77D39275" w14:textId="77777777" w:rsidR="004B65CA" w:rsidRDefault="004B65CA" w:rsidP="00274111">
      <w:pPr>
        <w:spacing w:line="240" w:lineRule="auto"/>
        <w:rPr>
          <w:lang w:val="es-ES_tradnl"/>
        </w:rPr>
      </w:pPr>
    </w:p>
    <w:p w14:paraId="0AA68C1E" w14:textId="77777777" w:rsidR="004B65CA" w:rsidRPr="00640A15" w:rsidRDefault="004B65CA" w:rsidP="00274111">
      <w:pPr>
        <w:spacing w:line="240" w:lineRule="auto"/>
        <w:rPr>
          <w:lang w:val="es-ES_tradnl"/>
        </w:rPr>
      </w:pPr>
    </w:p>
    <w:p w14:paraId="325A06E2" w14:textId="2C69E6F3"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VAULT_ND_7a3c26cf-47b1-4858-87ef-df16bff5fafe \* MERGEFORMAT </w:instrText>
      </w:r>
      <w:r w:rsidR="00A6026A">
        <w:rPr>
          <w:b/>
        </w:rPr>
        <w:fldChar w:fldCharType="separate"/>
      </w:r>
      <w:r w:rsidR="00A6026A">
        <w:rPr>
          <w:b/>
        </w:rPr>
        <w:t xml:space="preserve"> </w:t>
      </w:r>
      <w:r w:rsidR="00A6026A">
        <w:rPr>
          <w:b/>
        </w:rPr>
        <w:fldChar w:fldCharType="end"/>
      </w:r>
    </w:p>
    <w:p w14:paraId="42C6D77B" w14:textId="77777777" w:rsidR="004B65CA" w:rsidRPr="00EE3920" w:rsidRDefault="004B65CA" w:rsidP="00274111">
      <w:pPr>
        <w:spacing w:line="240" w:lineRule="auto"/>
      </w:pPr>
    </w:p>
    <w:p w14:paraId="6145592E" w14:textId="77777777" w:rsidR="004B65CA" w:rsidRPr="00EE3920" w:rsidRDefault="004B65CA" w:rsidP="00274111">
      <w:pPr>
        <w:spacing w:line="240" w:lineRule="auto"/>
      </w:pPr>
    </w:p>
    <w:p w14:paraId="3C7B2F33" w14:textId="447FD66D"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VAULT_ND_fa898e62-efc6-4888-9032-ba9d874b44ac \* MERGEFORMAT </w:instrText>
      </w:r>
      <w:r w:rsidR="00A6026A">
        <w:rPr>
          <w:b/>
        </w:rPr>
        <w:fldChar w:fldCharType="separate"/>
      </w:r>
      <w:r w:rsidR="00A6026A">
        <w:rPr>
          <w:b/>
        </w:rPr>
        <w:t xml:space="preserve"> </w:t>
      </w:r>
      <w:r w:rsidR="00A6026A">
        <w:rPr>
          <w:b/>
        </w:rPr>
        <w:fldChar w:fldCharType="end"/>
      </w:r>
    </w:p>
    <w:p w14:paraId="5CCE8A2C" w14:textId="77777777" w:rsidR="004B65CA" w:rsidRPr="00EE3920" w:rsidRDefault="004B65CA" w:rsidP="00274111">
      <w:pPr>
        <w:spacing w:line="240" w:lineRule="auto"/>
      </w:pPr>
    </w:p>
    <w:p w14:paraId="7A97A13B"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2611602D"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03A36F0D" w14:textId="77777777" w:rsidR="004B65CA" w:rsidRPr="000A2F24" w:rsidRDefault="004B65CA" w:rsidP="00274111">
      <w:pPr>
        <w:spacing w:line="240" w:lineRule="auto"/>
        <w:rPr>
          <w:noProof/>
          <w:szCs w:val="22"/>
        </w:rPr>
      </w:pPr>
      <w:r>
        <w:rPr>
          <w:szCs w:val="22"/>
        </w:rPr>
        <w:t>Países Bajos</w:t>
      </w:r>
    </w:p>
    <w:p w14:paraId="2FE7EAE3" w14:textId="77777777" w:rsidR="004B65CA" w:rsidRPr="00EE3920" w:rsidRDefault="004B65CA" w:rsidP="00274111">
      <w:pPr>
        <w:spacing w:line="240" w:lineRule="auto"/>
      </w:pPr>
    </w:p>
    <w:p w14:paraId="6F2AE3E6" w14:textId="77777777" w:rsidR="004B65CA" w:rsidRPr="00EE3920" w:rsidRDefault="004B65CA" w:rsidP="00274111">
      <w:pPr>
        <w:spacing w:line="240" w:lineRule="auto"/>
      </w:pPr>
    </w:p>
    <w:p w14:paraId="5B75DBCC" w14:textId="7E611139"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VAULT_ND_427cce28-e5d9-49f9-bada-9afadea90196 \* MERGEFORMAT </w:instrText>
      </w:r>
      <w:r w:rsidR="00A6026A">
        <w:rPr>
          <w:b/>
        </w:rPr>
        <w:fldChar w:fldCharType="separate"/>
      </w:r>
      <w:r w:rsidR="00A6026A">
        <w:rPr>
          <w:b/>
        </w:rPr>
        <w:t xml:space="preserve"> </w:t>
      </w:r>
      <w:r w:rsidR="00A6026A">
        <w:rPr>
          <w:b/>
        </w:rPr>
        <w:fldChar w:fldCharType="end"/>
      </w:r>
    </w:p>
    <w:p w14:paraId="537E1B04" w14:textId="77777777" w:rsidR="004B65CA" w:rsidRPr="00EE3920" w:rsidRDefault="004B65CA" w:rsidP="00274111">
      <w:pPr>
        <w:spacing w:line="240" w:lineRule="auto"/>
      </w:pPr>
    </w:p>
    <w:p w14:paraId="27DF5699" w14:textId="0D494209" w:rsidR="004B65CA" w:rsidRPr="003C5278" w:rsidRDefault="00011EE2" w:rsidP="00274111">
      <w:pPr>
        <w:spacing w:line="240" w:lineRule="auto"/>
        <w:outlineLvl w:val="0"/>
        <w:rPr>
          <w:noProof/>
          <w:highlight w:val="lightGray"/>
          <w:lang w:val="de-DE"/>
        </w:rPr>
      </w:pPr>
      <w:r>
        <w:t>EU/1/22/1685</w:t>
      </w:r>
      <w:r w:rsidR="004B65CA" w:rsidRPr="003C5278">
        <w:rPr>
          <w:rFonts w:cs="Verdana"/>
          <w:lang w:val="de-DE"/>
        </w:rPr>
        <w:t>/00</w:t>
      </w:r>
      <w:r w:rsidR="004B65CA">
        <w:rPr>
          <w:rFonts w:cs="Verdana"/>
          <w:lang w:val="de-DE"/>
        </w:rPr>
        <w:t>9</w:t>
      </w:r>
      <w:r w:rsidR="00A6026A">
        <w:rPr>
          <w:rFonts w:cs="Verdana"/>
          <w:lang w:val="de-DE"/>
        </w:rPr>
        <w:fldChar w:fldCharType="begin"/>
      </w:r>
      <w:r w:rsidR="00A6026A">
        <w:rPr>
          <w:rFonts w:cs="Verdana"/>
          <w:lang w:val="de-DE"/>
        </w:rPr>
        <w:instrText xml:space="preserve"> DOCVARIABLE VAULT_ND_8d646625-0737-422f-8b04-39798137be19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3E0A05DF" w14:textId="77777777" w:rsidR="004B65CA" w:rsidRPr="00640A15" w:rsidRDefault="004B65CA" w:rsidP="00274111">
      <w:pPr>
        <w:spacing w:line="240" w:lineRule="auto"/>
        <w:rPr>
          <w:lang w:val="de-DE"/>
        </w:rPr>
      </w:pPr>
    </w:p>
    <w:p w14:paraId="21901122" w14:textId="77777777" w:rsidR="004B65CA" w:rsidRPr="00EE3920" w:rsidRDefault="004B65CA" w:rsidP="00274111">
      <w:pPr>
        <w:spacing w:line="240" w:lineRule="auto"/>
      </w:pPr>
    </w:p>
    <w:p w14:paraId="2EEE0604" w14:textId="713E73EE"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VAULT_ND_95b6fbd0-24eb-4246-86a0-8b5f22e903f3 \* MERGEFORMAT </w:instrText>
      </w:r>
      <w:r w:rsidR="00A6026A">
        <w:rPr>
          <w:b/>
        </w:rPr>
        <w:fldChar w:fldCharType="separate"/>
      </w:r>
      <w:r w:rsidR="00A6026A">
        <w:rPr>
          <w:b/>
        </w:rPr>
        <w:t xml:space="preserve"> </w:t>
      </w:r>
      <w:r w:rsidR="00A6026A">
        <w:rPr>
          <w:b/>
        </w:rPr>
        <w:fldChar w:fldCharType="end"/>
      </w:r>
    </w:p>
    <w:p w14:paraId="7C6997EC" w14:textId="77777777" w:rsidR="004B65CA" w:rsidRPr="009A6FC8" w:rsidRDefault="004B65CA" w:rsidP="00274111">
      <w:pPr>
        <w:spacing w:line="240" w:lineRule="auto"/>
        <w:rPr>
          <w:iCs/>
        </w:rPr>
      </w:pPr>
    </w:p>
    <w:p w14:paraId="79F63C15" w14:textId="77777777" w:rsidR="004B65CA" w:rsidRDefault="004B65CA" w:rsidP="00274111">
      <w:pPr>
        <w:spacing w:line="240" w:lineRule="auto"/>
      </w:pPr>
      <w:r>
        <w:t>Lote</w:t>
      </w:r>
    </w:p>
    <w:p w14:paraId="766BDB80" w14:textId="77777777" w:rsidR="004B65CA" w:rsidRDefault="004B65CA" w:rsidP="00274111">
      <w:pPr>
        <w:spacing w:line="240" w:lineRule="auto"/>
      </w:pPr>
    </w:p>
    <w:p w14:paraId="22D0B0AB" w14:textId="77777777" w:rsidR="004B65CA" w:rsidRPr="00EE3920" w:rsidRDefault="004B65CA" w:rsidP="00274111">
      <w:pPr>
        <w:spacing w:line="240" w:lineRule="auto"/>
      </w:pPr>
    </w:p>
    <w:p w14:paraId="3B164AA4" w14:textId="7BD51722"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VAULT_ND_539d9207-e902-40b2-b52b-fa4da8071c11 \* MERGEFORMAT </w:instrText>
      </w:r>
      <w:r w:rsidR="00A6026A">
        <w:rPr>
          <w:b/>
        </w:rPr>
        <w:fldChar w:fldCharType="separate"/>
      </w:r>
      <w:r w:rsidR="00A6026A">
        <w:rPr>
          <w:b/>
        </w:rPr>
        <w:t xml:space="preserve"> </w:t>
      </w:r>
      <w:r w:rsidR="00A6026A">
        <w:rPr>
          <w:b/>
        </w:rPr>
        <w:fldChar w:fldCharType="end"/>
      </w:r>
    </w:p>
    <w:p w14:paraId="613A4A18" w14:textId="77777777" w:rsidR="004B65CA" w:rsidRPr="00EE3920" w:rsidRDefault="004B65CA" w:rsidP="00274111">
      <w:pPr>
        <w:spacing w:line="240" w:lineRule="auto"/>
        <w:rPr>
          <w:i/>
        </w:rPr>
      </w:pPr>
    </w:p>
    <w:p w14:paraId="143976BA" w14:textId="77777777" w:rsidR="004B65CA" w:rsidRPr="00EE3920" w:rsidRDefault="004B65CA" w:rsidP="00274111">
      <w:pPr>
        <w:spacing w:line="240" w:lineRule="auto"/>
      </w:pPr>
    </w:p>
    <w:p w14:paraId="7B8C88A5" w14:textId="069F9DA1"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VAULT_ND_7ed6078c-4e0a-4379-94b0-7b9380ef2fea \* MERGEFORMAT </w:instrText>
      </w:r>
      <w:r w:rsidR="00A6026A">
        <w:rPr>
          <w:b/>
        </w:rPr>
        <w:fldChar w:fldCharType="separate"/>
      </w:r>
      <w:r w:rsidR="00A6026A">
        <w:rPr>
          <w:b/>
        </w:rPr>
        <w:t xml:space="preserve"> </w:t>
      </w:r>
      <w:r w:rsidR="00A6026A">
        <w:rPr>
          <w:b/>
        </w:rPr>
        <w:fldChar w:fldCharType="end"/>
      </w:r>
    </w:p>
    <w:p w14:paraId="5963224B" w14:textId="77777777" w:rsidR="004B65CA" w:rsidRPr="00EE3920" w:rsidRDefault="004B65CA" w:rsidP="00274111">
      <w:pPr>
        <w:spacing w:line="240" w:lineRule="auto"/>
      </w:pPr>
    </w:p>
    <w:p w14:paraId="4B2776EE" w14:textId="77777777" w:rsidR="004B65CA" w:rsidRPr="00EE3920" w:rsidRDefault="004B65CA" w:rsidP="00274111">
      <w:pPr>
        <w:spacing w:line="240" w:lineRule="auto"/>
      </w:pPr>
    </w:p>
    <w:p w14:paraId="440A6094" w14:textId="4022327D" w:rsidR="004B65CA" w:rsidRPr="00EE3920"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VAULT_ND_04486b89-a2f5-482f-99dc-c764fb1d5fb2 \* MERGEFORMAT </w:instrText>
      </w:r>
      <w:r w:rsidR="00A6026A">
        <w:rPr>
          <w:b/>
        </w:rPr>
        <w:fldChar w:fldCharType="separate"/>
      </w:r>
      <w:r w:rsidR="00A6026A">
        <w:rPr>
          <w:b/>
        </w:rPr>
        <w:t xml:space="preserve"> </w:t>
      </w:r>
      <w:r w:rsidR="00A6026A">
        <w:rPr>
          <w:b/>
        </w:rPr>
        <w:fldChar w:fldCharType="end"/>
      </w:r>
    </w:p>
    <w:p w14:paraId="5D27D89E" w14:textId="77777777" w:rsidR="004B65CA" w:rsidRPr="00EE3920" w:rsidRDefault="004B65CA" w:rsidP="00274111">
      <w:pPr>
        <w:spacing w:line="240" w:lineRule="auto"/>
      </w:pPr>
    </w:p>
    <w:p w14:paraId="5CAE10D8" w14:textId="77777777" w:rsidR="004B65CA" w:rsidRPr="008B34F0" w:rsidRDefault="004B65CA" w:rsidP="00274111">
      <w:pPr>
        <w:spacing w:line="240" w:lineRule="auto"/>
        <w:rPr>
          <w:szCs w:val="22"/>
        </w:rPr>
      </w:pPr>
      <w:r w:rsidRPr="008B34F0">
        <w:rPr>
          <w:szCs w:val="22"/>
        </w:rPr>
        <w:t>MOUNJARO 7,5 mg</w:t>
      </w:r>
    </w:p>
    <w:p w14:paraId="1CC91A71" w14:textId="77777777" w:rsidR="004B65CA" w:rsidRDefault="004B65CA" w:rsidP="00274111">
      <w:pPr>
        <w:spacing w:line="240" w:lineRule="auto"/>
        <w:rPr>
          <w:noProof/>
          <w:szCs w:val="22"/>
          <w:shd w:val="clear" w:color="auto" w:fill="CCCCCC"/>
        </w:rPr>
      </w:pPr>
    </w:p>
    <w:p w14:paraId="6A083112" w14:textId="77777777" w:rsidR="004B65CA" w:rsidRPr="00067B16" w:rsidRDefault="004B65CA" w:rsidP="00274111">
      <w:pPr>
        <w:spacing w:line="240" w:lineRule="auto"/>
        <w:rPr>
          <w:noProof/>
          <w:szCs w:val="22"/>
          <w:shd w:val="clear" w:color="auto" w:fill="CCCCCC"/>
        </w:rPr>
      </w:pPr>
    </w:p>
    <w:p w14:paraId="574F7F71" w14:textId="42013307" w:rsidR="004B65CA" w:rsidRPr="00C06514"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VAULT_ND_c9532310-847f-4c0c-ab77-504e352f2244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FD8EE37" w14:textId="77777777" w:rsidR="004B65CA" w:rsidRDefault="004B65CA" w:rsidP="00274111">
      <w:pPr>
        <w:spacing w:line="240" w:lineRule="auto"/>
        <w:rPr>
          <w:noProof/>
          <w:lang w:val="pt-PT"/>
        </w:rPr>
      </w:pPr>
    </w:p>
    <w:p w14:paraId="6037777D" w14:textId="77777777" w:rsidR="004B65CA" w:rsidRPr="00B340CA" w:rsidRDefault="004B65CA" w:rsidP="00274111">
      <w:pPr>
        <w:spacing w:line="240" w:lineRule="auto"/>
        <w:rPr>
          <w:noProof/>
          <w:lang w:val="pt-BR"/>
        </w:rPr>
      </w:pPr>
    </w:p>
    <w:p w14:paraId="4AEFE980" w14:textId="5C2310EA" w:rsidR="004B65CA" w:rsidRPr="00C937E7" w:rsidRDefault="004B65CA">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VAULT_ND_eb273374-ff3a-4ab0-a527-dcc3a09c0c3b \* MERGEFORMAT </w:instrText>
      </w:r>
      <w:r w:rsidR="00A6026A">
        <w:rPr>
          <w:b/>
          <w:noProof/>
        </w:rPr>
        <w:fldChar w:fldCharType="separate"/>
      </w:r>
      <w:r w:rsidR="00A6026A">
        <w:rPr>
          <w:b/>
          <w:noProof/>
        </w:rPr>
        <w:t xml:space="preserve"> </w:t>
      </w:r>
      <w:r w:rsidR="00A6026A">
        <w:rPr>
          <w:b/>
          <w:noProof/>
        </w:rPr>
        <w:fldChar w:fldCharType="end"/>
      </w:r>
    </w:p>
    <w:p w14:paraId="70DDAD56" w14:textId="77777777" w:rsidR="004B65CA" w:rsidRDefault="004B65CA" w:rsidP="00274111">
      <w:pPr>
        <w:spacing w:line="240" w:lineRule="auto"/>
        <w:rPr>
          <w:b/>
        </w:rPr>
      </w:pPr>
    </w:p>
    <w:p w14:paraId="034FB448" w14:textId="77777777" w:rsidR="004B65CA" w:rsidRDefault="004B65CA" w:rsidP="00274111">
      <w:pPr>
        <w:tabs>
          <w:tab w:val="clear" w:pos="567"/>
        </w:tabs>
        <w:spacing w:line="240" w:lineRule="auto"/>
        <w:rPr>
          <w:b/>
        </w:rPr>
      </w:pPr>
    </w:p>
    <w:p w14:paraId="23C3E156" w14:textId="77777777" w:rsidR="004B65CA" w:rsidRPr="00EE3920" w:rsidRDefault="004B65CA" w:rsidP="00274111">
      <w:pPr>
        <w:spacing w:line="240" w:lineRule="auto"/>
        <w:rPr>
          <w:b/>
        </w:rPr>
      </w:pPr>
      <w:r>
        <w:rPr>
          <w:b/>
        </w:rPr>
        <w:br w:type="page"/>
      </w:r>
    </w:p>
    <w:p w14:paraId="2CA8560B"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50F9BE82"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p>
    <w:p w14:paraId="180E6B41" w14:textId="4D49FF68"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517FD9">
        <w:rPr>
          <w:b/>
          <w:noProof/>
        </w:rPr>
        <w:t xml:space="preserve"> DE DOSIS ÚNICA</w:t>
      </w:r>
    </w:p>
    <w:p w14:paraId="7C3550E9" w14:textId="77777777" w:rsidR="004B65CA" w:rsidRPr="00EE3920" w:rsidRDefault="004B65CA" w:rsidP="00274111">
      <w:pPr>
        <w:spacing w:line="240" w:lineRule="auto"/>
      </w:pPr>
    </w:p>
    <w:p w14:paraId="246DF29B" w14:textId="77777777" w:rsidR="004B65CA" w:rsidRPr="00EE3920" w:rsidRDefault="004B65CA" w:rsidP="00274111">
      <w:pPr>
        <w:spacing w:line="240" w:lineRule="auto"/>
      </w:pPr>
    </w:p>
    <w:p w14:paraId="2900F6CE" w14:textId="57EBC510"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A6026A">
        <w:rPr>
          <w:b/>
        </w:rPr>
        <w:fldChar w:fldCharType="begin"/>
      </w:r>
      <w:r w:rsidR="00A6026A">
        <w:rPr>
          <w:b/>
        </w:rPr>
        <w:instrText xml:space="preserve"> DOCVARIABLE VAULT_ND_4d2c1340-a908-4eb4-ad13-a8b2ebebb996 \* MERGEFORMAT </w:instrText>
      </w:r>
      <w:r w:rsidR="00A6026A">
        <w:rPr>
          <w:b/>
        </w:rPr>
        <w:fldChar w:fldCharType="separate"/>
      </w:r>
      <w:r w:rsidR="00A6026A">
        <w:rPr>
          <w:b/>
        </w:rPr>
        <w:t xml:space="preserve"> </w:t>
      </w:r>
      <w:r w:rsidR="00A6026A">
        <w:rPr>
          <w:b/>
        </w:rPr>
        <w:fldChar w:fldCharType="end"/>
      </w:r>
    </w:p>
    <w:p w14:paraId="25091627" w14:textId="77777777" w:rsidR="004B65CA" w:rsidRPr="00EE3920" w:rsidRDefault="004B65CA" w:rsidP="00274111">
      <w:pPr>
        <w:spacing w:line="240" w:lineRule="auto"/>
        <w:ind w:left="567" w:hanging="567"/>
      </w:pPr>
    </w:p>
    <w:p w14:paraId="68A39D6C" w14:textId="77777777" w:rsidR="004B65CA" w:rsidRPr="00E177BC" w:rsidRDefault="004B65CA" w:rsidP="00274111">
      <w:pPr>
        <w:tabs>
          <w:tab w:val="clear" w:pos="567"/>
        </w:tabs>
        <w:spacing w:line="240" w:lineRule="auto"/>
        <w:rPr>
          <w:noProof/>
          <w:szCs w:val="22"/>
        </w:rPr>
      </w:pPr>
      <w:r w:rsidRPr="00E177BC">
        <w:rPr>
          <w:noProof/>
          <w:szCs w:val="22"/>
        </w:rPr>
        <w:t xml:space="preserve">Mounjaro </w:t>
      </w:r>
      <w:r>
        <w:rPr>
          <w:noProof/>
          <w:szCs w:val="22"/>
        </w:rPr>
        <w:t>7</w:t>
      </w:r>
      <w:r w:rsidRPr="00E177BC">
        <w:rPr>
          <w:noProof/>
          <w:szCs w:val="22"/>
        </w:rPr>
        <w:t xml:space="preserve">,5 mg </w:t>
      </w:r>
      <w:r>
        <w:rPr>
          <w:noProof/>
          <w:szCs w:val="22"/>
          <w:lang w:val="es-ES_tradnl"/>
        </w:rPr>
        <w:t>solución inyectable</w:t>
      </w:r>
    </w:p>
    <w:p w14:paraId="67DB2E78" w14:textId="77777777" w:rsidR="004B65CA" w:rsidRPr="00E177BC" w:rsidRDefault="004B65CA" w:rsidP="00274111">
      <w:pPr>
        <w:tabs>
          <w:tab w:val="clear" w:pos="567"/>
        </w:tabs>
        <w:spacing w:line="240" w:lineRule="auto"/>
        <w:rPr>
          <w:szCs w:val="22"/>
          <w:highlight w:val="lightGray"/>
        </w:rPr>
      </w:pPr>
    </w:p>
    <w:p w14:paraId="5E92A38F" w14:textId="77777777" w:rsidR="004B65CA" w:rsidRPr="00EE3920" w:rsidRDefault="004B65CA" w:rsidP="00274111">
      <w:pPr>
        <w:spacing w:line="240" w:lineRule="auto"/>
      </w:pPr>
      <w:r>
        <w:t>tirzepatida</w:t>
      </w:r>
    </w:p>
    <w:p w14:paraId="3A99895B" w14:textId="77777777" w:rsidR="004B65CA" w:rsidRPr="00EE3920" w:rsidRDefault="004B65CA" w:rsidP="00274111">
      <w:pPr>
        <w:spacing w:line="240" w:lineRule="auto"/>
      </w:pPr>
      <w:r>
        <w:t>Vía subcutánea</w:t>
      </w:r>
    </w:p>
    <w:p w14:paraId="2F372AD2" w14:textId="77777777" w:rsidR="004B65CA" w:rsidRPr="00EE3920" w:rsidRDefault="004B65CA" w:rsidP="00274111">
      <w:pPr>
        <w:spacing w:line="240" w:lineRule="auto"/>
      </w:pPr>
    </w:p>
    <w:p w14:paraId="72728E0E" w14:textId="77777777" w:rsidR="004B65CA" w:rsidRPr="00EE3920" w:rsidRDefault="004B65CA" w:rsidP="00274111">
      <w:pPr>
        <w:spacing w:line="240" w:lineRule="auto"/>
      </w:pPr>
    </w:p>
    <w:p w14:paraId="2FC0B223" w14:textId="66BEAC62"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VAULT_ND_01f04b62-d5dd-4d02-9d7e-a445eac1ccad \* MERGEFORMAT </w:instrText>
      </w:r>
      <w:r w:rsidR="00A6026A">
        <w:rPr>
          <w:b/>
        </w:rPr>
        <w:fldChar w:fldCharType="separate"/>
      </w:r>
      <w:r w:rsidR="00A6026A">
        <w:rPr>
          <w:b/>
        </w:rPr>
        <w:t xml:space="preserve"> </w:t>
      </w:r>
      <w:r w:rsidR="00A6026A">
        <w:rPr>
          <w:b/>
        </w:rPr>
        <w:fldChar w:fldCharType="end"/>
      </w:r>
    </w:p>
    <w:p w14:paraId="0E7EB6B8" w14:textId="77777777" w:rsidR="004B65CA" w:rsidRDefault="004B65CA" w:rsidP="00274111">
      <w:pPr>
        <w:spacing w:line="240" w:lineRule="auto"/>
      </w:pPr>
    </w:p>
    <w:p w14:paraId="2E3467B1" w14:textId="77777777" w:rsidR="004B65CA" w:rsidRDefault="004B65CA" w:rsidP="00274111">
      <w:pPr>
        <w:spacing w:line="240" w:lineRule="auto"/>
      </w:pPr>
      <w:r>
        <w:t>Una vez a la semana</w:t>
      </w:r>
    </w:p>
    <w:p w14:paraId="2B7AC9A5" w14:textId="77777777" w:rsidR="004B65CA" w:rsidRPr="00EE3920" w:rsidRDefault="004B65CA" w:rsidP="00274111">
      <w:pPr>
        <w:spacing w:line="240" w:lineRule="auto"/>
      </w:pPr>
    </w:p>
    <w:p w14:paraId="20967857" w14:textId="77777777" w:rsidR="004B65CA" w:rsidRPr="00EE3920" w:rsidRDefault="004B65CA" w:rsidP="00274111">
      <w:pPr>
        <w:spacing w:line="240" w:lineRule="auto"/>
      </w:pPr>
    </w:p>
    <w:p w14:paraId="47935A53" w14:textId="44CA637A"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VAULT_ND_ea580594-5695-4038-873c-fe11aaac7e2b \* MERGEFORMAT </w:instrText>
      </w:r>
      <w:r w:rsidR="00A6026A">
        <w:rPr>
          <w:b/>
        </w:rPr>
        <w:fldChar w:fldCharType="separate"/>
      </w:r>
      <w:r w:rsidR="00A6026A">
        <w:rPr>
          <w:b/>
        </w:rPr>
        <w:t xml:space="preserve"> </w:t>
      </w:r>
      <w:r w:rsidR="00A6026A">
        <w:rPr>
          <w:b/>
        </w:rPr>
        <w:fldChar w:fldCharType="end"/>
      </w:r>
    </w:p>
    <w:p w14:paraId="7AFD0F3F" w14:textId="77777777" w:rsidR="004B65CA" w:rsidRDefault="004B65CA" w:rsidP="00274111">
      <w:pPr>
        <w:spacing w:line="240" w:lineRule="auto"/>
      </w:pPr>
    </w:p>
    <w:p w14:paraId="593ECFB5" w14:textId="77777777" w:rsidR="004B65CA" w:rsidRDefault="004B65CA" w:rsidP="00274111">
      <w:pPr>
        <w:spacing w:line="240" w:lineRule="auto"/>
      </w:pPr>
      <w:r>
        <w:t>CAD</w:t>
      </w:r>
    </w:p>
    <w:p w14:paraId="59B33B47" w14:textId="77777777" w:rsidR="004B65CA" w:rsidRPr="00EE3920" w:rsidRDefault="004B65CA" w:rsidP="00274111">
      <w:pPr>
        <w:spacing w:line="240" w:lineRule="auto"/>
      </w:pPr>
    </w:p>
    <w:p w14:paraId="4BF5FB8B" w14:textId="77777777" w:rsidR="004B65CA" w:rsidRPr="00EE3920" w:rsidRDefault="004B65CA" w:rsidP="00274111">
      <w:pPr>
        <w:spacing w:line="240" w:lineRule="auto"/>
      </w:pPr>
    </w:p>
    <w:p w14:paraId="36BFDACA" w14:textId="16BB0995"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VAULT_ND_44486bc0-94ed-4c75-a348-194fe923351a \* MERGEFORMAT </w:instrText>
      </w:r>
      <w:r w:rsidR="00A6026A">
        <w:rPr>
          <w:b/>
        </w:rPr>
        <w:fldChar w:fldCharType="separate"/>
      </w:r>
      <w:r w:rsidR="00A6026A">
        <w:rPr>
          <w:b/>
        </w:rPr>
        <w:t xml:space="preserve"> </w:t>
      </w:r>
      <w:r w:rsidR="00A6026A">
        <w:rPr>
          <w:b/>
        </w:rPr>
        <w:fldChar w:fldCharType="end"/>
      </w:r>
    </w:p>
    <w:p w14:paraId="7939424F" w14:textId="77777777" w:rsidR="004B65CA" w:rsidRDefault="004B65CA" w:rsidP="00274111">
      <w:pPr>
        <w:spacing w:line="240" w:lineRule="auto"/>
        <w:ind w:right="113"/>
      </w:pPr>
    </w:p>
    <w:p w14:paraId="24B1C31E" w14:textId="77777777" w:rsidR="004B65CA" w:rsidRDefault="004B65CA" w:rsidP="00274111">
      <w:pPr>
        <w:spacing w:line="240" w:lineRule="auto"/>
        <w:ind w:right="113"/>
      </w:pPr>
      <w:r>
        <w:t>Lote</w:t>
      </w:r>
    </w:p>
    <w:p w14:paraId="52971776" w14:textId="77777777" w:rsidR="004B65CA" w:rsidRPr="00EE3920" w:rsidRDefault="004B65CA" w:rsidP="00274111">
      <w:pPr>
        <w:spacing w:line="240" w:lineRule="auto"/>
        <w:ind w:right="113"/>
      </w:pPr>
    </w:p>
    <w:p w14:paraId="096BE13D" w14:textId="77777777" w:rsidR="004B65CA" w:rsidRPr="00EE3920" w:rsidRDefault="004B65CA" w:rsidP="00274111">
      <w:pPr>
        <w:spacing w:line="240" w:lineRule="auto"/>
        <w:ind w:right="113"/>
      </w:pPr>
    </w:p>
    <w:p w14:paraId="0AAC8CB2" w14:textId="297310DD"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VAULT_ND_755942fe-9881-442f-aee6-b624a58f9344 \* MERGEFORMAT </w:instrText>
      </w:r>
      <w:r w:rsidR="00A6026A">
        <w:rPr>
          <w:b/>
        </w:rPr>
        <w:fldChar w:fldCharType="separate"/>
      </w:r>
      <w:r w:rsidR="00A6026A">
        <w:rPr>
          <w:b/>
        </w:rPr>
        <w:t xml:space="preserve"> </w:t>
      </w:r>
      <w:r w:rsidR="00A6026A">
        <w:rPr>
          <w:b/>
        </w:rPr>
        <w:fldChar w:fldCharType="end"/>
      </w:r>
    </w:p>
    <w:p w14:paraId="189E5099" w14:textId="77777777" w:rsidR="004B65CA" w:rsidRDefault="004B65CA" w:rsidP="00274111">
      <w:pPr>
        <w:spacing w:line="240" w:lineRule="auto"/>
        <w:ind w:right="113"/>
      </w:pPr>
    </w:p>
    <w:p w14:paraId="0C86BF73" w14:textId="77777777" w:rsidR="004B65CA" w:rsidRDefault="004B65CA" w:rsidP="00274111">
      <w:pPr>
        <w:spacing w:line="240" w:lineRule="auto"/>
        <w:ind w:right="113"/>
      </w:pPr>
      <w:r>
        <w:t>0,5 ml</w:t>
      </w:r>
    </w:p>
    <w:p w14:paraId="286B454B" w14:textId="77777777" w:rsidR="004B65CA" w:rsidRDefault="004B65CA" w:rsidP="00274111">
      <w:pPr>
        <w:spacing w:line="240" w:lineRule="auto"/>
        <w:ind w:right="113"/>
      </w:pPr>
    </w:p>
    <w:p w14:paraId="364E0FA9" w14:textId="77777777" w:rsidR="004B65CA" w:rsidRPr="00EE3920" w:rsidRDefault="004B65CA" w:rsidP="00274111">
      <w:pPr>
        <w:spacing w:line="240" w:lineRule="auto"/>
        <w:ind w:right="113"/>
      </w:pPr>
    </w:p>
    <w:p w14:paraId="6BBB8FD2" w14:textId="5D073479" w:rsidR="004B65CA" w:rsidRPr="00EE3920" w:rsidRDefault="004B65CA">
      <w:pPr>
        <w:numPr>
          <w:ilvl w:val="0"/>
          <w:numId w:val="2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VAULT_ND_1e44ef46-f373-46de-ace5-d45758f53a6a \* MERGEFORMAT </w:instrText>
      </w:r>
      <w:r w:rsidR="00A6026A">
        <w:rPr>
          <w:b/>
        </w:rPr>
        <w:fldChar w:fldCharType="separate"/>
      </w:r>
      <w:r w:rsidR="00A6026A">
        <w:rPr>
          <w:b/>
        </w:rPr>
        <w:t xml:space="preserve"> </w:t>
      </w:r>
      <w:r w:rsidR="00A6026A">
        <w:rPr>
          <w:b/>
        </w:rPr>
        <w:fldChar w:fldCharType="end"/>
      </w:r>
    </w:p>
    <w:p w14:paraId="15896BCB" w14:textId="77777777" w:rsidR="004B65CA" w:rsidRPr="00EE3920" w:rsidRDefault="004B65CA" w:rsidP="00274111">
      <w:pPr>
        <w:spacing w:line="240" w:lineRule="auto"/>
        <w:ind w:right="113"/>
      </w:pPr>
    </w:p>
    <w:p w14:paraId="53F91201" w14:textId="77777777" w:rsidR="004B65CA" w:rsidRPr="006B4557" w:rsidRDefault="004B65CA" w:rsidP="00274111">
      <w:pPr>
        <w:spacing w:line="240" w:lineRule="auto"/>
        <w:ind w:right="113"/>
      </w:pPr>
    </w:p>
    <w:p w14:paraId="1534803D" w14:textId="77777777" w:rsidR="004B65CA" w:rsidRDefault="004B65CA" w:rsidP="00274111">
      <w:pPr>
        <w:tabs>
          <w:tab w:val="clear" w:pos="567"/>
        </w:tabs>
        <w:spacing w:line="240" w:lineRule="auto"/>
        <w:rPr>
          <w:b/>
        </w:rPr>
      </w:pPr>
      <w:r>
        <w:br w:type="page"/>
      </w:r>
    </w:p>
    <w:p w14:paraId="1A286FC4"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Pr>
          <w:b/>
        </w:rPr>
        <w:lastRenderedPageBreak/>
        <w:t>I</w:t>
      </w:r>
      <w:r w:rsidRPr="00495CEE">
        <w:rPr>
          <w:b/>
        </w:rPr>
        <w:t>NFORMACIÓN QUE DEBE FIGURAR EN EL EMBALAJE EXTERIOR</w:t>
      </w:r>
    </w:p>
    <w:p w14:paraId="1C54703F"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6E62E3A5" w14:textId="255C74B5"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 – PLUMA PRECARGADA</w:t>
      </w:r>
      <w:r w:rsidR="00F36EE8">
        <w:rPr>
          <w:b/>
        </w:rPr>
        <w:t xml:space="preserve"> DE DOSIS ÚNICA</w:t>
      </w:r>
    </w:p>
    <w:p w14:paraId="62C42B13" w14:textId="77777777" w:rsidR="004B65CA" w:rsidRPr="00EE3920" w:rsidRDefault="004B65CA" w:rsidP="00274111">
      <w:pPr>
        <w:spacing w:line="240" w:lineRule="auto"/>
      </w:pPr>
    </w:p>
    <w:p w14:paraId="1AB554BE" w14:textId="77777777" w:rsidR="004B65CA" w:rsidRPr="00EE3920" w:rsidRDefault="004B65CA" w:rsidP="00274111">
      <w:pPr>
        <w:spacing w:line="240" w:lineRule="auto"/>
      </w:pPr>
    </w:p>
    <w:p w14:paraId="3980B286" w14:textId="3EF28332"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VAULT_ND_a680db7f-a46b-42fa-a1f3-63138fcdc322 \* MERGEFORMAT </w:instrText>
      </w:r>
      <w:r w:rsidR="00A6026A">
        <w:rPr>
          <w:b/>
        </w:rPr>
        <w:fldChar w:fldCharType="separate"/>
      </w:r>
      <w:r w:rsidR="00A6026A">
        <w:rPr>
          <w:b/>
        </w:rPr>
        <w:t xml:space="preserve"> </w:t>
      </w:r>
      <w:r w:rsidR="00A6026A">
        <w:rPr>
          <w:b/>
        </w:rPr>
        <w:fldChar w:fldCharType="end"/>
      </w:r>
    </w:p>
    <w:p w14:paraId="194D8CAF" w14:textId="77777777" w:rsidR="004B65CA" w:rsidRPr="00EE3920" w:rsidRDefault="004B65CA" w:rsidP="00274111">
      <w:pPr>
        <w:keepNext/>
        <w:spacing w:line="240" w:lineRule="auto"/>
      </w:pPr>
    </w:p>
    <w:p w14:paraId="4F1ACC6C" w14:textId="77777777" w:rsidR="004B65CA" w:rsidRPr="00390AB8" w:rsidRDefault="004B65CA" w:rsidP="00274111">
      <w:pPr>
        <w:tabs>
          <w:tab w:val="clear" w:pos="567"/>
        </w:tabs>
        <w:spacing w:line="240" w:lineRule="auto"/>
        <w:rPr>
          <w:szCs w:val="22"/>
        </w:rPr>
      </w:pPr>
      <w:r w:rsidRPr="00390AB8">
        <w:rPr>
          <w:szCs w:val="22"/>
        </w:rPr>
        <w:t>Mounjaro 10 mg solución inyectable en pluma precargada</w:t>
      </w:r>
    </w:p>
    <w:p w14:paraId="52212393" w14:textId="77777777" w:rsidR="004B65CA" w:rsidRPr="00FE239C" w:rsidRDefault="004B65CA" w:rsidP="00274111">
      <w:pPr>
        <w:tabs>
          <w:tab w:val="clear" w:pos="567"/>
        </w:tabs>
        <w:spacing w:line="240" w:lineRule="auto"/>
        <w:rPr>
          <w:noProof/>
          <w:szCs w:val="22"/>
        </w:rPr>
      </w:pPr>
    </w:p>
    <w:p w14:paraId="5C5E9E29"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34E669FB" w14:textId="77777777" w:rsidR="004B65CA" w:rsidRPr="00EE3920" w:rsidRDefault="004B65CA" w:rsidP="00274111">
      <w:pPr>
        <w:spacing w:line="240" w:lineRule="auto"/>
      </w:pPr>
    </w:p>
    <w:p w14:paraId="067C88EB" w14:textId="77777777" w:rsidR="004B65CA" w:rsidRPr="00EE3920" w:rsidRDefault="004B65CA" w:rsidP="00274111">
      <w:pPr>
        <w:spacing w:line="240" w:lineRule="auto"/>
      </w:pPr>
    </w:p>
    <w:p w14:paraId="729D64D4" w14:textId="7719B36D"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VAULT_ND_790b40a6-8685-425e-ac19-021163d061f4 \* MERGEFORMAT </w:instrText>
      </w:r>
      <w:r w:rsidR="00A6026A">
        <w:rPr>
          <w:b/>
        </w:rPr>
        <w:fldChar w:fldCharType="separate"/>
      </w:r>
      <w:r w:rsidR="00A6026A">
        <w:rPr>
          <w:b/>
        </w:rPr>
        <w:t xml:space="preserve"> </w:t>
      </w:r>
      <w:r w:rsidR="00A6026A">
        <w:rPr>
          <w:b/>
        </w:rPr>
        <w:fldChar w:fldCharType="end"/>
      </w:r>
    </w:p>
    <w:p w14:paraId="1B320178" w14:textId="77777777" w:rsidR="004B65CA" w:rsidRPr="00EE3920" w:rsidRDefault="004B65CA" w:rsidP="00274111">
      <w:pPr>
        <w:keepNext/>
        <w:spacing w:line="240" w:lineRule="auto"/>
      </w:pPr>
    </w:p>
    <w:p w14:paraId="686F1429" w14:textId="5CF798E2" w:rsidR="004B65CA" w:rsidRPr="00390AB8" w:rsidRDefault="004B65CA" w:rsidP="00274111">
      <w:pPr>
        <w:spacing w:line="240" w:lineRule="auto"/>
        <w:rPr>
          <w:szCs w:val="22"/>
        </w:rPr>
      </w:pPr>
      <w:r w:rsidRPr="00390AB8">
        <w:rPr>
          <w:szCs w:val="22"/>
        </w:rPr>
        <w:t>Cada pluma precargada contiene 10 mg de tirzepatida en 0,5 ml de solución</w:t>
      </w:r>
      <w:r w:rsidR="00F36EE8">
        <w:rPr>
          <w:szCs w:val="22"/>
        </w:rPr>
        <w:t xml:space="preserve"> (20 mg/ml)</w:t>
      </w:r>
    </w:p>
    <w:p w14:paraId="0865523F" w14:textId="77777777" w:rsidR="004B65CA" w:rsidRDefault="004B65CA" w:rsidP="00274111">
      <w:pPr>
        <w:spacing w:line="240" w:lineRule="auto"/>
      </w:pPr>
    </w:p>
    <w:p w14:paraId="3210FD33" w14:textId="77777777" w:rsidR="004B65CA" w:rsidRPr="00EE3920" w:rsidRDefault="004B65CA" w:rsidP="00274111">
      <w:pPr>
        <w:spacing w:line="240" w:lineRule="auto"/>
      </w:pPr>
    </w:p>
    <w:p w14:paraId="50CE5DDA" w14:textId="1170E0AA"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VAULT_ND_b5ebeb77-f48a-4635-919b-4c556ef2d7eb \* MERGEFORMAT </w:instrText>
      </w:r>
      <w:r w:rsidR="00A6026A">
        <w:rPr>
          <w:b/>
        </w:rPr>
        <w:fldChar w:fldCharType="separate"/>
      </w:r>
      <w:r w:rsidR="00A6026A">
        <w:rPr>
          <w:b/>
        </w:rPr>
        <w:t xml:space="preserve"> </w:t>
      </w:r>
      <w:r w:rsidR="00A6026A">
        <w:rPr>
          <w:b/>
        </w:rPr>
        <w:fldChar w:fldCharType="end"/>
      </w:r>
    </w:p>
    <w:p w14:paraId="17F3433F" w14:textId="77777777" w:rsidR="004B65CA" w:rsidRDefault="004B65CA" w:rsidP="00274111">
      <w:pPr>
        <w:spacing w:line="240" w:lineRule="auto"/>
      </w:pPr>
    </w:p>
    <w:p w14:paraId="6A679390" w14:textId="6810D7DD" w:rsidR="004B65CA" w:rsidRPr="00EE3920" w:rsidRDefault="004B65CA" w:rsidP="00274111">
      <w:pPr>
        <w:spacing w:line="240" w:lineRule="auto"/>
      </w:pPr>
      <w:r>
        <w:t>Excipientes</w:t>
      </w:r>
      <w:r w:rsidRPr="00B23866">
        <w:t xml:space="preserve">: </w:t>
      </w:r>
      <w:r w:rsidR="00E24D2A" w:rsidRPr="000B3D7B">
        <w:rPr>
          <w:highlight w:val="lightGray"/>
        </w:rPr>
        <w:t>Hidrógeno fosfato disódico heptahidratado</w:t>
      </w:r>
      <w:r w:rsidR="00E24D2A">
        <w:rPr>
          <w:highlight w:val="lightGray"/>
        </w:rPr>
        <w:t xml:space="preserve"> </w:t>
      </w:r>
      <w:r w:rsidR="00E24D2A" w:rsidRPr="000B3D7B">
        <w:rPr>
          <w:highlight w:val="lightGray"/>
        </w:rPr>
        <w:t>(</w:t>
      </w:r>
      <w:r w:rsidR="00E24D2A">
        <w:rPr>
          <w:szCs w:val="22"/>
        </w:rPr>
        <w:t>E339</w:t>
      </w:r>
      <w:r w:rsidR="00E24D2A" w:rsidRPr="000B3D7B">
        <w:rPr>
          <w:szCs w:val="22"/>
          <w:highlight w:val="lightGray"/>
        </w:rPr>
        <w:t>)</w:t>
      </w:r>
      <w:r w:rsidRPr="00B23866">
        <w:t>, cloruro de sodio, hidróxido de sodio, ácido clorhídrico concentrad</w:t>
      </w:r>
      <w:r>
        <w:t>o</w:t>
      </w:r>
      <w:r w:rsidRPr="00432E4D">
        <w:t>, agua para preparaciones inyect</w:t>
      </w:r>
      <w:r w:rsidRPr="00390AB8">
        <w:t xml:space="preserve">ables. </w:t>
      </w:r>
      <w:r w:rsidRPr="009F017E">
        <w:rPr>
          <w:highlight w:val="lightGray"/>
        </w:rPr>
        <w:t>Para mayor información consultar el prospecto.</w:t>
      </w:r>
    </w:p>
    <w:p w14:paraId="2294E6B0" w14:textId="77777777" w:rsidR="004B65CA" w:rsidRDefault="004B65CA" w:rsidP="00274111">
      <w:pPr>
        <w:spacing w:line="240" w:lineRule="auto"/>
      </w:pPr>
    </w:p>
    <w:p w14:paraId="4562AC94" w14:textId="77777777" w:rsidR="004B65CA" w:rsidRPr="00EE3920" w:rsidRDefault="004B65CA" w:rsidP="00274111">
      <w:pPr>
        <w:spacing w:line="240" w:lineRule="auto"/>
      </w:pPr>
    </w:p>
    <w:p w14:paraId="75837DE8" w14:textId="1A3D34E4"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VAULT_ND_9fc1ed65-5566-468d-8a01-aed4153c4da6 \* MERGEFORMAT </w:instrText>
      </w:r>
      <w:r w:rsidR="00A6026A">
        <w:rPr>
          <w:b/>
        </w:rPr>
        <w:fldChar w:fldCharType="separate"/>
      </w:r>
      <w:r w:rsidR="00A6026A">
        <w:rPr>
          <w:b/>
        </w:rPr>
        <w:t xml:space="preserve"> </w:t>
      </w:r>
      <w:r w:rsidR="00A6026A">
        <w:rPr>
          <w:b/>
        </w:rPr>
        <w:fldChar w:fldCharType="end"/>
      </w:r>
    </w:p>
    <w:p w14:paraId="50822CCF" w14:textId="77777777" w:rsidR="004B65CA" w:rsidRDefault="004B65CA" w:rsidP="00274111">
      <w:pPr>
        <w:spacing w:line="240" w:lineRule="auto"/>
      </w:pPr>
    </w:p>
    <w:p w14:paraId="2CFDE109" w14:textId="77777777" w:rsidR="004B65CA" w:rsidRPr="006E7DB1" w:rsidRDefault="004B65CA" w:rsidP="00274111">
      <w:pPr>
        <w:spacing w:line="240" w:lineRule="auto"/>
        <w:rPr>
          <w:noProof/>
          <w:szCs w:val="22"/>
          <w:lang w:val="es-ES_tradnl"/>
        </w:rPr>
      </w:pPr>
      <w:r w:rsidRPr="00A024D4">
        <w:rPr>
          <w:noProof/>
          <w:szCs w:val="22"/>
          <w:highlight w:val="lightGray"/>
          <w:lang w:val="es-ES_tradnl"/>
        </w:rPr>
        <w:t>Solución inyectable</w:t>
      </w:r>
    </w:p>
    <w:p w14:paraId="22AED5F6" w14:textId="77777777" w:rsidR="004B65CA" w:rsidRPr="00170F0A" w:rsidRDefault="004B65CA" w:rsidP="00274111">
      <w:pPr>
        <w:spacing w:line="240" w:lineRule="auto"/>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285300FB" w14:textId="77777777" w:rsidR="004B65CA" w:rsidRPr="006E7DB1" w:rsidRDefault="004B65CA" w:rsidP="00274111">
      <w:pPr>
        <w:spacing w:line="240" w:lineRule="auto"/>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13596305" w14:textId="77777777" w:rsidR="004B65CA" w:rsidRPr="00EE3920" w:rsidRDefault="004B65CA" w:rsidP="00274111">
      <w:pPr>
        <w:spacing w:line="240" w:lineRule="auto"/>
      </w:pPr>
    </w:p>
    <w:p w14:paraId="67387561" w14:textId="77777777" w:rsidR="004B65CA" w:rsidRPr="00EE3920" w:rsidRDefault="004B65CA" w:rsidP="00274111">
      <w:pPr>
        <w:spacing w:line="240" w:lineRule="auto"/>
      </w:pPr>
    </w:p>
    <w:p w14:paraId="7BFBFDC6" w14:textId="21F2F4F1"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A6026A">
        <w:rPr>
          <w:b/>
        </w:rPr>
        <w:fldChar w:fldCharType="begin"/>
      </w:r>
      <w:r w:rsidR="00A6026A">
        <w:rPr>
          <w:b/>
        </w:rPr>
        <w:instrText xml:space="preserve"> DOCVARIABLE VAULT_ND_d696f726-5fdd-4047-9cd7-cd8c79f19377 \* MERGEFORMAT </w:instrText>
      </w:r>
      <w:r w:rsidR="00A6026A">
        <w:rPr>
          <w:b/>
        </w:rPr>
        <w:fldChar w:fldCharType="separate"/>
      </w:r>
      <w:r w:rsidR="00A6026A">
        <w:rPr>
          <w:b/>
        </w:rPr>
        <w:t xml:space="preserve"> </w:t>
      </w:r>
      <w:r w:rsidR="00A6026A">
        <w:rPr>
          <w:b/>
        </w:rPr>
        <w:fldChar w:fldCharType="end"/>
      </w:r>
    </w:p>
    <w:p w14:paraId="0D439895" w14:textId="77777777" w:rsidR="004B65CA" w:rsidRPr="00EE3920" w:rsidRDefault="004B65CA" w:rsidP="00274111">
      <w:pPr>
        <w:keepNext/>
        <w:spacing w:line="240" w:lineRule="auto"/>
      </w:pPr>
    </w:p>
    <w:p w14:paraId="75414525"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6406A569" w14:textId="77777777" w:rsidR="004B65CA" w:rsidRPr="00B35C4D" w:rsidRDefault="004B65CA" w:rsidP="00274111">
      <w:pPr>
        <w:tabs>
          <w:tab w:val="clear" w:pos="567"/>
        </w:tabs>
        <w:spacing w:line="240" w:lineRule="auto"/>
        <w:rPr>
          <w:noProof/>
          <w:szCs w:val="22"/>
        </w:rPr>
      </w:pPr>
      <w:r w:rsidRPr="00B35C4D">
        <w:rPr>
          <w:noProof/>
          <w:szCs w:val="22"/>
        </w:rPr>
        <w:t>Una vez a la semana</w:t>
      </w:r>
    </w:p>
    <w:p w14:paraId="6E04887B" w14:textId="77777777" w:rsidR="004B65CA" w:rsidRPr="00B35C4D" w:rsidRDefault="004B65CA" w:rsidP="00274111">
      <w:pPr>
        <w:tabs>
          <w:tab w:val="clear" w:pos="567"/>
        </w:tabs>
        <w:spacing w:line="240" w:lineRule="auto"/>
        <w:rPr>
          <w:noProof/>
          <w:szCs w:val="22"/>
          <w:highlight w:val="yellow"/>
        </w:rPr>
      </w:pPr>
    </w:p>
    <w:p w14:paraId="3EF4C0A2"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4E8EDAB2" w14:textId="77777777" w:rsidR="004B65CA" w:rsidRPr="00B35C4D" w:rsidRDefault="004B65CA" w:rsidP="00274111">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46971470" w14:textId="77777777" w:rsidTr="00274111">
        <w:tc>
          <w:tcPr>
            <w:tcW w:w="1231" w:type="dxa"/>
            <w:tcBorders>
              <w:top w:val="nil"/>
              <w:left w:val="nil"/>
              <w:bottom w:val="nil"/>
              <w:right w:val="nil"/>
            </w:tcBorders>
          </w:tcPr>
          <w:p w14:paraId="5968C251" w14:textId="77777777" w:rsidR="004B65CA" w:rsidRPr="00B35C4D" w:rsidRDefault="004B65CA" w:rsidP="00274111">
            <w:pPr>
              <w:tabs>
                <w:tab w:val="clear" w:pos="567"/>
              </w:tabs>
              <w:spacing w:line="240" w:lineRule="auto"/>
              <w:rPr>
                <w:noProof/>
                <w:szCs w:val="22"/>
              </w:rPr>
            </w:pPr>
          </w:p>
        </w:tc>
        <w:tc>
          <w:tcPr>
            <w:tcW w:w="1232" w:type="dxa"/>
            <w:tcBorders>
              <w:top w:val="nil"/>
              <w:left w:val="nil"/>
              <w:bottom w:val="single" w:sz="4" w:space="0" w:color="auto"/>
              <w:right w:val="nil"/>
            </w:tcBorders>
          </w:tcPr>
          <w:p w14:paraId="22F38D98" w14:textId="77777777" w:rsidR="004B65CA" w:rsidRPr="00B35C4D" w:rsidRDefault="004B65CA" w:rsidP="00274111">
            <w:pPr>
              <w:tabs>
                <w:tab w:val="clear" w:pos="567"/>
              </w:tabs>
              <w:spacing w:line="240" w:lineRule="auto"/>
              <w:jc w:val="center"/>
              <w:rPr>
                <w:noProof/>
                <w:szCs w:val="22"/>
              </w:rPr>
            </w:pPr>
            <w:r w:rsidRPr="00B35C4D">
              <w:rPr>
                <w:noProof/>
                <w:szCs w:val="22"/>
              </w:rPr>
              <w:t>Lun.</w:t>
            </w:r>
          </w:p>
        </w:tc>
        <w:tc>
          <w:tcPr>
            <w:tcW w:w="1232" w:type="dxa"/>
            <w:tcBorders>
              <w:top w:val="nil"/>
              <w:left w:val="nil"/>
              <w:bottom w:val="single" w:sz="4" w:space="0" w:color="auto"/>
              <w:right w:val="nil"/>
            </w:tcBorders>
          </w:tcPr>
          <w:p w14:paraId="748BD6D5" w14:textId="77777777" w:rsidR="004B65CA" w:rsidRPr="00B35C4D" w:rsidRDefault="004B65CA" w:rsidP="00274111">
            <w:pPr>
              <w:tabs>
                <w:tab w:val="clear" w:pos="567"/>
              </w:tabs>
              <w:spacing w:line="240" w:lineRule="auto"/>
              <w:jc w:val="center"/>
              <w:rPr>
                <w:noProof/>
                <w:szCs w:val="22"/>
              </w:rPr>
            </w:pPr>
            <w:r w:rsidRPr="00B35C4D">
              <w:rPr>
                <w:noProof/>
                <w:szCs w:val="22"/>
              </w:rPr>
              <w:t>Mar.</w:t>
            </w:r>
          </w:p>
        </w:tc>
        <w:tc>
          <w:tcPr>
            <w:tcW w:w="1232" w:type="dxa"/>
            <w:tcBorders>
              <w:top w:val="nil"/>
              <w:left w:val="nil"/>
              <w:bottom w:val="single" w:sz="4" w:space="0" w:color="auto"/>
              <w:right w:val="nil"/>
            </w:tcBorders>
          </w:tcPr>
          <w:p w14:paraId="33BDA8AF" w14:textId="77777777" w:rsidR="004B65CA" w:rsidRPr="00B35C4D" w:rsidRDefault="004B65CA" w:rsidP="00274111">
            <w:pPr>
              <w:tabs>
                <w:tab w:val="clear" w:pos="567"/>
              </w:tabs>
              <w:spacing w:line="240" w:lineRule="auto"/>
              <w:jc w:val="center"/>
              <w:rPr>
                <w:noProof/>
                <w:szCs w:val="22"/>
              </w:rPr>
            </w:pPr>
            <w:r w:rsidRPr="00B35C4D">
              <w:rPr>
                <w:noProof/>
                <w:szCs w:val="22"/>
              </w:rPr>
              <w:t>Mie.</w:t>
            </w:r>
          </w:p>
        </w:tc>
        <w:tc>
          <w:tcPr>
            <w:tcW w:w="1232" w:type="dxa"/>
            <w:tcBorders>
              <w:top w:val="nil"/>
              <w:left w:val="nil"/>
              <w:bottom w:val="single" w:sz="4" w:space="0" w:color="auto"/>
              <w:right w:val="nil"/>
            </w:tcBorders>
          </w:tcPr>
          <w:p w14:paraId="0DFD0C6E" w14:textId="77777777" w:rsidR="004B65CA" w:rsidRPr="00B35C4D" w:rsidRDefault="004B65CA" w:rsidP="00274111">
            <w:pPr>
              <w:tabs>
                <w:tab w:val="clear" w:pos="567"/>
              </w:tabs>
              <w:spacing w:line="240" w:lineRule="auto"/>
              <w:jc w:val="center"/>
              <w:rPr>
                <w:noProof/>
                <w:szCs w:val="22"/>
              </w:rPr>
            </w:pPr>
            <w:r w:rsidRPr="00B35C4D">
              <w:rPr>
                <w:noProof/>
                <w:szCs w:val="22"/>
              </w:rPr>
              <w:t>Jue.</w:t>
            </w:r>
          </w:p>
        </w:tc>
        <w:tc>
          <w:tcPr>
            <w:tcW w:w="1232" w:type="dxa"/>
            <w:tcBorders>
              <w:top w:val="nil"/>
              <w:left w:val="nil"/>
              <w:bottom w:val="single" w:sz="4" w:space="0" w:color="auto"/>
              <w:right w:val="nil"/>
            </w:tcBorders>
          </w:tcPr>
          <w:p w14:paraId="3FD29D0C" w14:textId="77777777" w:rsidR="004B65CA" w:rsidRPr="00B35C4D" w:rsidRDefault="004B65CA" w:rsidP="00274111">
            <w:pPr>
              <w:tabs>
                <w:tab w:val="clear" w:pos="567"/>
              </w:tabs>
              <w:spacing w:line="240" w:lineRule="auto"/>
              <w:jc w:val="center"/>
              <w:rPr>
                <w:noProof/>
                <w:szCs w:val="22"/>
              </w:rPr>
            </w:pPr>
            <w:r w:rsidRPr="00B35C4D">
              <w:rPr>
                <w:noProof/>
                <w:szCs w:val="22"/>
              </w:rPr>
              <w:t>Vie.</w:t>
            </w:r>
          </w:p>
        </w:tc>
        <w:tc>
          <w:tcPr>
            <w:tcW w:w="1232" w:type="dxa"/>
            <w:tcBorders>
              <w:top w:val="nil"/>
              <w:left w:val="nil"/>
              <w:bottom w:val="single" w:sz="4" w:space="0" w:color="auto"/>
              <w:right w:val="nil"/>
            </w:tcBorders>
          </w:tcPr>
          <w:p w14:paraId="0DDF9AF9" w14:textId="77777777" w:rsidR="004B65CA" w:rsidRPr="00B35C4D" w:rsidRDefault="004B65CA" w:rsidP="00274111">
            <w:pPr>
              <w:tabs>
                <w:tab w:val="clear" w:pos="567"/>
              </w:tabs>
              <w:spacing w:line="240" w:lineRule="auto"/>
              <w:jc w:val="center"/>
              <w:rPr>
                <w:noProof/>
                <w:szCs w:val="22"/>
              </w:rPr>
            </w:pPr>
            <w:r w:rsidRPr="00B35C4D">
              <w:rPr>
                <w:noProof/>
                <w:szCs w:val="22"/>
              </w:rPr>
              <w:t>Sab.</w:t>
            </w:r>
          </w:p>
        </w:tc>
        <w:tc>
          <w:tcPr>
            <w:tcW w:w="1232" w:type="dxa"/>
            <w:tcBorders>
              <w:top w:val="nil"/>
              <w:left w:val="nil"/>
              <w:bottom w:val="single" w:sz="4" w:space="0" w:color="auto"/>
              <w:right w:val="nil"/>
            </w:tcBorders>
          </w:tcPr>
          <w:p w14:paraId="5648EC1E" w14:textId="77777777" w:rsidR="004B65CA" w:rsidRPr="00B35C4D" w:rsidRDefault="004B65CA" w:rsidP="00274111">
            <w:pPr>
              <w:tabs>
                <w:tab w:val="clear" w:pos="567"/>
              </w:tabs>
              <w:spacing w:line="240" w:lineRule="auto"/>
              <w:jc w:val="center"/>
              <w:rPr>
                <w:noProof/>
                <w:szCs w:val="22"/>
              </w:rPr>
            </w:pPr>
            <w:r w:rsidRPr="00B35C4D">
              <w:rPr>
                <w:noProof/>
                <w:szCs w:val="22"/>
              </w:rPr>
              <w:t>Dom.</w:t>
            </w:r>
          </w:p>
        </w:tc>
      </w:tr>
      <w:tr w:rsidR="004B65CA" w:rsidRPr="00B35C4D" w14:paraId="51A37B0F" w14:textId="77777777" w:rsidTr="00274111">
        <w:tc>
          <w:tcPr>
            <w:tcW w:w="1231" w:type="dxa"/>
            <w:tcBorders>
              <w:top w:val="nil"/>
              <w:left w:val="nil"/>
              <w:bottom w:val="nil"/>
              <w:right w:val="single" w:sz="4" w:space="0" w:color="auto"/>
            </w:tcBorders>
          </w:tcPr>
          <w:p w14:paraId="2CF7E8DA" w14:textId="77777777" w:rsidR="004B65CA" w:rsidRPr="00B35C4D" w:rsidRDefault="004B65CA" w:rsidP="00274111">
            <w:pPr>
              <w:tabs>
                <w:tab w:val="clear" w:pos="567"/>
              </w:tabs>
              <w:spacing w:line="240" w:lineRule="auto"/>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3DACB6B5"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5EA0A7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EA0EA86"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E51E85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74B9E16"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AFC8038"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3CFB01A" w14:textId="77777777" w:rsidR="004B65CA" w:rsidRPr="00B35C4D" w:rsidRDefault="004B65CA" w:rsidP="00274111">
            <w:pPr>
              <w:tabs>
                <w:tab w:val="clear" w:pos="567"/>
              </w:tabs>
              <w:spacing w:line="240" w:lineRule="auto"/>
              <w:rPr>
                <w:noProof/>
                <w:szCs w:val="22"/>
              </w:rPr>
            </w:pPr>
          </w:p>
        </w:tc>
      </w:tr>
      <w:tr w:rsidR="004B65CA" w:rsidRPr="009F7FA6" w14:paraId="5CDDDC29" w14:textId="77777777" w:rsidTr="00274111">
        <w:tc>
          <w:tcPr>
            <w:tcW w:w="1231" w:type="dxa"/>
            <w:tcBorders>
              <w:top w:val="nil"/>
              <w:left w:val="nil"/>
              <w:bottom w:val="nil"/>
              <w:right w:val="single" w:sz="4" w:space="0" w:color="auto"/>
            </w:tcBorders>
          </w:tcPr>
          <w:p w14:paraId="07B4CF56" w14:textId="77777777" w:rsidR="004B65CA" w:rsidRPr="00B35C4D" w:rsidRDefault="004B65CA" w:rsidP="00274111">
            <w:pPr>
              <w:tabs>
                <w:tab w:val="clear" w:pos="567"/>
              </w:tabs>
              <w:spacing w:line="240" w:lineRule="auto"/>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3E82C466"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9B552B3"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7C32681A"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4D0ADC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4A84AC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74A25DE"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29B5A24" w14:textId="77777777" w:rsidR="004B65CA" w:rsidRPr="00B35C4D" w:rsidRDefault="004B65CA" w:rsidP="00274111">
            <w:pPr>
              <w:tabs>
                <w:tab w:val="clear" w:pos="567"/>
              </w:tabs>
              <w:spacing w:line="240" w:lineRule="auto"/>
              <w:rPr>
                <w:noProof/>
                <w:szCs w:val="22"/>
              </w:rPr>
            </w:pPr>
          </w:p>
        </w:tc>
      </w:tr>
    </w:tbl>
    <w:p w14:paraId="4653FCDE" w14:textId="77777777" w:rsidR="004B65CA" w:rsidRPr="009F7FA6" w:rsidRDefault="004B65CA" w:rsidP="00274111">
      <w:pPr>
        <w:tabs>
          <w:tab w:val="clear" w:pos="567"/>
        </w:tabs>
        <w:spacing w:line="240" w:lineRule="auto"/>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3D52DD99" w14:textId="77777777" w:rsidTr="00274111">
        <w:tc>
          <w:tcPr>
            <w:tcW w:w="1204" w:type="dxa"/>
            <w:tcBorders>
              <w:top w:val="nil"/>
              <w:left w:val="nil"/>
              <w:bottom w:val="nil"/>
              <w:right w:val="nil"/>
            </w:tcBorders>
          </w:tcPr>
          <w:p w14:paraId="1F18A0AD" w14:textId="77777777" w:rsidR="004B65CA" w:rsidRPr="009F7FA6" w:rsidRDefault="004B65CA" w:rsidP="00274111">
            <w:pPr>
              <w:keepNext/>
              <w:keepLines/>
              <w:tabs>
                <w:tab w:val="clear" w:pos="567"/>
              </w:tabs>
              <w:spacing w:line="240" w:lineRule="auto"/>
              <w:rPr>
                <w:noProof/>
                <w:szCs w:val="22"/>
                <w:highlight w:val="yellow"/>
              </w:rPr>
            </w:pPr>
          </w:p>
        </w:tc>
        <w:tc>
          <w:tcPr>
            <w:tcW w:w="1136" w:type="dxa"/>
            <w:tcBorders>
              <w:top w:val="nil"/>
              <w:left w:val="nil"/>
              <w:bottom w:val="single" w:sz="4" w:space="0" w:color="auto"/>
              <w:right w:val="nil"/>
            </w:tcBorders>
          </w:tcPr>
          <w:p w14:paraId="0ED8C007"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2C4B8258"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67D42D7A"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51E19469"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560759FC"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7313EA37"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5E0D3FBB"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Dom.</w:t>
            </w:r>
          </w:p>
        </w:tc>
      </w:tr>
      <w:tr w:rsidR="004B65CA" w:rsidRPr="000A2F24" w14:paraId="025B775F" w14:textId="77777777" w:rsidTr="00274111">
        <w:tc>
          <w:tcPr>
            <w:tcW w:w="1204" w:type="dxa"/>
            <w:tcBorders>
              <w:top w:val="nil"/>
              <w:left w:val="nil"/>
              <w:bottom w:val="nil"/>
              <w:right w:val="single" w:sz="4" w:space="0" w:color="auto"/>
            </w:tcBorders>
          </w:tcPr>
          <w:p w14:paraId="2F0C094E"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7BCDBD30"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EDFE20F"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0DF02A9A"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19EFE8E"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5B9878A8"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0359B487"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236F5D4F"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6BE3DE16" w14:textId="77777777" w:rsidTr="00274111">
        <w:tc>
          <w:tcPr>
            <w:tcW w:w="1204" w:type="dxa"/>
            <w:tcBorders>
              <w:top w:val="nil"/>
              <w:left w:val="nil"/>
              <w:bottom w:val="nil"/>
              <w:right w:val="single" w:sz="4" w:space="0" w:color="auto"/>
            </w:tcBorders>
          </w:tcPr>
          <w:p w14:paraId="09FF188F"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1A5DDD67"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E036C69"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0462C4FD"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C2BC8A8"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16BDB3B5"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06A3DA4F"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56FABAFA"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4E4F045C" w14:textId="77777777" w:rsidTr="00274111">
        <w:tc>
          <w:tcPr>
            <w:tcW w:w="1204" w:type="dxa"/>
            <w:tcBorders>
              <w:top w:val="nil"/>
              <w:left w:val="nil"/>
              <w:bottom w:val="nil"/>
              <w:right w:val="single" w:sz="4" w:space="0" w:color="auto"/>
            </w:tcBorders>
          </w:tcPr>
          <w:p w14:paraId="1FCBE6F5"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6C680D4F"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6ED37466"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4125720D"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4954672"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7DBC6890"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400464C2"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039A377A"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47618856" w14:textId="77777777" w:rsidTr="00274111">
        <w:tc>
          <w:tcPr>
            <w:tcW w:w="1204" w:type="dxa"/>
            <w:tcBorders>
              <w:top w:val="nil"/>
              <w:left w:val="nil"/>
              <w:bottom w:val="nil"/>
              <w:right w:val="single" w:sz="4" w:space="0" w:color="auto"/>
            </w:tcBorders>
          </w:tcPr>
          <w:p w14:paraId="48670A5F"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3405CD42"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5DA02249"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63502508"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14A98DEF"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47B6BE20"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48A8A339"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088A9422" w14:textId="77777777" w:rsidR="004B65CA" w:rsidRPr="000A2F24" w:rsidRDefault="004B65CA" w:rsidP="00274111">
            <w:pPr>
              <w:keepNext/>
              <w:keepLines/>
              <w:tabs>
                <w:tab w:val="clear" w:pos="567"/>
              </w:tabs>
              <w:spacing w:line="240" w:lineRule="auto"/>
              <w:rPr>
                <w:noProof/>
                <w:szCs w:val="22"/>
                <w:highlight w:val="lightGray"/>
              </w:rPr>
            </w:pPr>
          </w:p>
        </w:tc>
      </w:tr>
    </w:tbl>
    <w:p w14:paraId="03B816A0" w14:textId="77777777" w:rsidR="004B65CA" w:rsidRPr="000A2F24" w:rsidRDefault="004B65CA" w:rsidP="00274111">
      <w:pPr>
        <w:tabs>
          <w:tab w:val="clear" w:pos="567"/>
        </w:tabs>
        <w:spacing w:line="240" w:lineRule="auto"/>
        <w:rPr>
          <w:noProof/>
          <w:szCs w:val="22"/>
        </w:rPr>
      </w:pPr>
    </w:p>
    <w:p w14:paraId="4848A143" w14:textId="77777777" w:rsidR="004B65CA" w:rsidRPr="00011EE2" w:rsidRDefault="004B65CA" w:rsidP="00274111">
      <w:pPr>
        <w:spacing w:line="240" w:lineRule="auto"/>
      </w:pPr>
      <w:r w:rsidRPr="009F017E">
        <w:t>Leer el prospecto antes de utilizar este medicamento.</w:t>
      </w:r>
    </w:p>
    <w:p w14:paraId="255F5677" w14:textId="77777777" w:rsidR="004B65CA" w:rsidRPr="00EE3920" w:rsidRDefault="004B65CA" w:rsidP="00274111">
      <w:pPr>
        <w:spacing w:line="240" w:lineRule="auto"/>
      </w:pPr>
      <w:r w:rsidRPr="00011EE2">
        <w:t>Vía subcutánea</w:t>
      </w:r>
    </w:p>
    <w:p w14:paraId="5584E5E0" w14:textId="77777777" w:rsidR="004B65CA" w:rsidRPr="00EE3920" w:rsidRDefault="004B65CA" w:rsidP="00274111">
      <w:pPr>
        <w:spacing w:line="240" w:lineRule="auto"/>
      </w:pPr>
    </w:p>
    <w:p w14:paraId="6673A9A0" w14:textId="77777777" w:rsidR="004B65CA" w:rsidRPr="00EE3920" w:rsidRDefault="004B65CA" w:rsidP="00274111">
      <w:pPr>
        <w:spacing w:line="240" w:lineRule="auto"/>
      </w:pPr>
    </w:p>
    <w:p w14:paraId="7E3F4480" w14:textId="7CAB118A"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VAULT_ND_834cb89d-f863-4164-9d90-f714e36aa6d5 \* MERGEFORMAT </w:instrText>
      </w:r>
      <w:r w:rsidR="00A6026A">
        <w:rPr>
          <w:b/>
        </w:rPr>
        <w:fldChar w:fldCharType="separate"/>
      </w:r>
      <w:r w:rsidR="00A6026A">
        <w:rPr>
          <w:b/>
        </w:rPr>
        <w:t xml:space="preserve"> </w:t>
      </w:r>
      <w:r w:rsidR="00A6026A">
        <w:rPr>
          <w:b/>
        </w:rPr>
        <w:fldChar w:fldCharType="end"/>
      </w:r>
    </w:p>
    <w:p w14:paraId="5C33D97C" w14:textId="77777777" w:rsidR="004B65CA" w:rsidRPr="00EE3920" w:rsidRDefault="004B65CA" w:rsidP="00274111">
      <w:pPr>
        <w:keepNext/>
        <w:spacing w:line="240" w:lineRule="auto"/>
      </w:pPr>
    </w:p>
    <w:p w14:paraId="4C2B54F8" w14:textId="3693A7D3"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vault_nd_241423f2-6b62-4afc-a1cc-d0667fbc85e4 \* MERGEFORMAT</w:instrText>
      </w:r>
      <w:r w:rsidR="00383A05">
        <w:fldChar w:fldCharType="separate"/>
      </w:r>
      <w:r w:rsidR="00A6026A">
        <w:t xml:space="preserve"> </w:t>
      </w:r>
      <w:r w:rsidR="00383A05">
        <w:fldChar w:fldCharType="end"/>
      </w:r>
    </w:p>
    <w:p w14:paraId="35678FA7" w14:textId="77777777" w:rsidR="004B65CA" w:rsidRPr="00EE3920" w:rsidRDefault="004B65CA" w:rsidP="00274111">
      <w:pPr>
        <w:spacing w:line="240" w:lineRule="auto"/>
      </w:pPr>
    </w:p>
    <w:p w14:paraId="60FEC02C" w14:textId="77777777" w:rsidR="004B65CA" w:rsidRPr="00EE3920" w:rsidRDefault="004B65CA" w:rsidP="00274111">
      <w:pPr>
        <w:spacing w:line="240" w:lineRule="auto"/>
      </w:pPr>
    </w:p>
    <w:p w14:paraId="281F5544" w14:textId="6D49FDBF"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A6026A">
        <w:rPr>
          <w:b/>
        </w:rPr>
        <w:fldChar w:fldCharType="begin"/>
      </w:r>
      <w:r w:rsidR="00A6026A">
        <w:rPr>
          <w:b/>
        </w:rPr>
        <w:instrText xml:space="preserve"> DOCVARIABLE VAULT_ND_094c3b34-8460-4bd4-818c-d594a3efacb1 \* MERGEFORMAT </w:instrText>
      </w:r>
      <w:r w:rsidR="00A6026A">
        <w:rPr>
          <w:b/>
        </w:rPr>
        <w:fldChar w:fldCharType="separate"/>
      </w:r>
      <w:r w:rsidR="00A6026A">
        <w:rPr>
          <w:b/>
        </w:rPr>
        <w:t xml:space="preserve"> </w:t>
      </w:r>
      <w:r w:rsidR="00A6026A">
        <w:rPr>
          <w:b/>
        </w:rPr>
        <w:fldChar w:fldCharType="end"/>
      </w:r>
    </w:p>
    <w:p w14:paraId="5516E027" w14:textId="77777777" w:rsidR="004B65CA" w:rsidRPr="00EE3920" w:rsidRDefault="004B65CA" w:rsidP="00274111">
      <w:pPr>
        <w:tabs>
          <w:tab w:val="left" w:pos="749"/>
        </w:tabs>
        <w:spacing w:line="240" w:lineRule="auto"/>
        <w:ind w:left="567"/>
      </w:pPr>
    </w:p>
    <w:p w14:paraId="69A218D3" w14:textId="77777777" w:rsidR="004B65CA" w:rsidRPr="00EE3920" w:rsidRDefault="004B65CA" w:rsidP="00274111">
      <w:pPr>
        <w:tabs>
          <w:tab w:val="left" w:pos="749"/>
        </w:tabs>
        <w:spacing w:line="240" w:lineRule="auto"/>
        <w:ind w:left="567"/>
      </w:pPr>
    </w:p>
    <w:p w14:paraId="0A9F3CA2" w14:textId="65230D32"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FECHA DE CADUCIDAD</w:t>
      </w:r>
      <w:r w:rsidR="00A6026A">
        <w:rPr>
          <w:b/>
        </w:rPr>
        <w:fldChar w:fldCharType="begin"/>
      </w:r>
      <w:r w:rsidR="00A6026A">
        <w:rPr>
          <w:b/>
        </w:rPr>
        <w:instrText xml:space="preserve"> DOCVARIABLE VAULT_ND_0bdd8238-dad2-4f06-acf2-48cf7dbf7ed3 \* MERGEFORMAT </w:instrText>
      </w:r>
      <w:r w:rsidR="00A6026A">
        <w:rPr>
          <w:b/>
        </w:rPr>
        <w:fldChar w:fldCharType="separate"/>
      </w:r>
      <w:r w:rsidR="00A6026A">
        <w:rPr>
          <w:b/>
        </w:rPr>
        <w:t xml:space="preserve"> </w:t>
      </w:r>
      <w:r w:rsidR="00A6026A">
        <w:rPr>
          <w:b/>
        </w:rPr>
        <w:fldChar w:fldCharType="end"/>
      </w:r>
    </w:p>
    <w:p w14:paraId="19E5CE7F" w14:textId="77777777" w:rsidR="004B65CA" w:rsidRDefault="004B65CA" w:rsidP="00274111">
      <w:pPr>
        <w:spacing w:line="240" w:lineRule="auto"/>
      </w:pPr>
    </w:p>
    <w:p w14:paraId="202FA818" w14:textId="77777777" w:rsidR="004B65CA" w:rsidRDefault="004B65CA" w:rsidP="00274111">
      <w:pPr>
        <w:spacing w:line="240" w:lineRule="auto"/>
      </w:pPr>
      <w:r>
        <w:t>CAD</w:t>
      </w:r>
    </w:p>
    <w:p w14:paraId="5F505EE8" w14:textId="77777777" w:rsidR="004B65CA" w:rsidRPr="00EE3920" w:rsidRDefault="004B65CA" w:rsidP="00274111">
      <w:pPr>
        <w:spacing w:line="240" w:lineRule="auto"/>
      </w:pPr>
    </w:p>
    <w:p w14:paraId="2955E158" w14:textId="77777777" w:rsidR="004B65CA" w:rsidRPr="00EE3920" w:rsidRDefault="004B65CA" w:rsidP="00274111">
      <w:pPr>
        <w:spacing w:line="240" w:lineRule="auto"/>
      </w:pPr>
    </w:p>
    <w:p w14:paraId="5EB2B87F" w14:textId="093296FB"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ESPECIALES DE CONSERVACIÓN</w:t>
      </w:r>
      <w:r w:rsidR="00A6026A">
        <w:rPr>
          <w:b/>
        </w:rPr>
        <w:fldChar w:fldCharType="begin"/>
      </w:r>
      <w:r w:rsidR="00A6026A">
        <w:rPr>
          <w:b/>
        </w:rPr>
        <w:instrText xml:space="preserve"> DOCVARIABLE VAULT_ND_d903e040-2607-45b5-8b59-700528b33c3f \* MERGEFORMAT </w:instrText>
      </w:r>
      <w:r w:rsidR="00A6026A">
        <w:rPr>
          <w:b/>
        </w:rPr>
        <w:fldChar w:fldCharType="separate"/>
      </w:r>
      <w:r w:rsidR="00A6026A">
        <w:rPr>
          <w:b/>
        </w:rPr>
        <w:t xml:space="preserve"> </w:t>
      </w:r>
      <w:r w:rsidR="00A6026A">
        <w:rPr>
          <w:b/>
        </w:rPr>
        <w:fldChar w:fldCharType="end"/>
      </w:r>
    </w:p>
    <w:p w14:paraId="095CBD93" w14:textId="77777777" w:rsidR="004B65CA" w:rsidRPr="00EE3920" w:rsidRDefault="004B65CA" w:rsidP="00274111">
      <w:pPr>
        <w:keepNext/>
        <w:spacing w:line="240" w:lineRule="auto"/>
      </w:pPr>
    </w:p>
    <w:p w14:paraId="45E17749" w14:textId="77777777" w:rsidR="004B65CA" w:rsidRPr="00390AB8" w:rsidRDefault="004B65CA" w:rsidP="00274111">
      <w:pPr>
        <w:spacing w:line="240" w:lineRule="auto"/>
        <w:rPr>
          <w:noProof/>
          <w:szCs w:val="22"/>
          <w:lang w:val="es-ES_tradnl"/>
        </w:rPr>
      </w:pPr>
      <w:r w:rsidRPr="006E7DB1">
        <w:rPr>
          <w:noProof/>
          <w:szCs w:val="22"/>
          <w:lang w:val="es-ES_tradnl"/>
        </w:rPr>
        <w:t>Conse</w:t>
      </w:r>
      <w:r w:rsidRPr="00390AB8">
        <w:rPr>
          <w:noProof/>
          <w:szCs w:val="22"/>
          <w:lang w:val="es-ES_tradnl"/>
        </w:rPr>
        <w:t>rvar en nevera.</w:t>
      </w:r>
    </w:p>
    <w:p w14:paraId="75A9FEE9" w14:textId="0240A752" w:rsidR="004B65CA" w:rsidRPr="00390AB8" w:rsidRDefault="004B65CA" w:rsidP="00274111">
      <w:pPr>
        <w:spacing w:line="240" w:lineRule="auto"/>
        <w:rPr>
          <w:noProof/>
          <w:szCs w:val="22"/>
          <w:lang w:val="es-ES_tradnl"/>
        </w:rPr>
      </w:pPr>
      <w:r w:rsidRPr="00390AB8">
        <w:rPr>
          <w:noProof/>
          <w:szCs w:val="22"/>
          <w:lang w:val="es-ES_tradnl"/>
        </w:rPr>
        <w:t xml:space="preserve">Se puede almacenar sin refrigerar </w:t>
      </w:r>
      <w:r w:rsidR="00F5583E">
        <w:rPr>
          <w:noProof/>
          <w:szCs w:val="22"/>
          <w:lang w:val="es-ES_tradnl"/>
        </w:rPr>
        <w:t>por debajo de</w:t>
      </w:r>
      <w:r w:rsidR="00F5583E" w:rsidRPr="00335DF1">
        <w:rPr>
          <w:noProof/>
          <w:szCs w:val="22"/>
          <w:lang w:val="es-ES_tradnl"/>
        </w:rPr>
        <w:t xml:space="preserve"> </w:t>
      </w:r>
      <w:r w:rsidRPr="00390AB8">
        <w:rPr>
          <w:noProof/>
          <w:szCs w:val="22"/>
          <w:lang w:val="es-ES_tradnl"/>
        </w:rPr>
        <w:t>30 </w:t>
      </w:r>
      <w:r w:rsidR="002C0937">
        <w:rPr>
          <w:noProof/>
          <w:szCs w:val="22"/>
          <w:lang w:val="es-ES_tradnl"/>
        </w:rPr>
        <w:t>°</w:t>
      </w:r>
      <w:r w:rsidRPr="00390AB8">
        <w:rPr>
          <w:noProof/>
          <w:szCs w:val="22"/>
          <w:lang w:val="es-ES_tradnl"/>
        </w:rPr>
        <w:t>C hasta un máximo de 21 días.</w:t>
      </w:r>
    </w:p>
    <w:p w14:paraId="15A53738" w14:textId="77777777" w:rsidR="004B65CA" w:rsidRPr="006E7DB1" w:rsidRDefault="004B65CA" w:rsidP="00274111">
      <w:pPr>
        <w:spacing w:line="240" w:lineRule="auto"/>
        <w:rPr>
          <w:noProof/>
          <w:szCs w:val="22"/>
          <w:lang w:val="es-ES_tradnl"/>
        </w:rPr>
      </w:pPr>
      <w:r w:rsidRPr="00390AB8">
        <w:rPr>
          <w:noProof/>
          <w:szCs w:val="22"/>
          <w:lang w:val="es-ES_tradnl"/>
        </w:rPr>
        <w:t>No congelar.</w:t>
      </w:r>
    </w:p>
    <w:p w14:paraId="7E441B82" w14:textId="77777777" w:rsidR="004B65CA" w:rsidRDefault="004B65CA" w:rsidP="00274111">
      <w:pPr>
        <w:rPr>
          <w:noProof/>
          <w:szCs w:val="22"/>
          <w:lang w:val="es-ES_tradnl"/>
        </w:rPr>
      </w:pPr>
      <w:r w:rsidRPr="006E7DB1">
        <w:rPr>
          <w:noProof/>
          <w:szCs w:val="22"/>
          <w:lang w:val="es-ES_tradnl"/>
        </w:rPr>
        <w:t>Conservar en el embalaje original para protegerlo de la luz.</w:t>
      </w:r>
    </w:p>
    <w:p w14:paraId="15E044F6" w14:textId="77777777" w:rsidR="004B65CA" w:rsidRPr="006E7DB1" w:rsidRDefault="004B65CA" w:rsidP="00274111">
      <w:pPr>
        <w:rPr>
          <w:noProof/>
          <w:szCs w:val="22"/>
          <w:lang w:val="es-ES_tradnl"/>
        </w:rPr>
      </w:pPr>
    </w:p>
    <w:p w14:paraId="57C25939" w14:textId="77777777" w:rsidR="004B65CA" w:rsidRPr="00640A15" w:rsidRDefault="004B65CA" w:rsidP="00274111">
      <w:pPr>
        <w:spacing w:line="240" w:lineRule="auto"/>
        <w:ind w:left="567" w:hanging="567"/>
        <w:rPr>
          <w:lang w:val="es-ES_tradnl"/>
        </w:rPr>
      </w:pPr>
    </w:p>
    <w:p w14:paraId="55E5C0F7" w14:textId="47B67275"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VAULT_ND_2430472e-d281-4379-9b40-3d5526e8adc7 \* MERGEFORMAT </w:instrText>
      </w:r>
      <w:r w:rsidR="00A6026A">
        <w:rPr>
          <w:b/>
        </w:rPr>
        <w:fldChar w:fldCharType="separate"/>
      </w:r>
      <w:r w:rsidR="00A6026A">
        <w:rPr>
          <w:b/>
        </w:rPr>
        <w:t xml:space="preserve"> </w:t>
      </w:r>
      <w:r w:rsidR="00A6026A">
        <w:rPr>
          <w:b/>
        </w:rPr>
        <w:fldChar w:fldCharType="end"/>
      </w:r>
    </w:p>
    <w:p w14:paraId="6A2894BA" w14:textId="77777777" w:rsidR="004B65CA" w:rsidRPr="00EE3920" w:rsidRDefault="004B65CA" w:rsidP="00274111">
      <w:pPr>
        <w:spacing w:line="240" w:lineRule="auto"/>
        <w:ind w:left="567"/>
      </w:pPr>
    </w:p>
    <w:p w14:paraId="31DE8AF9" w14:textId="77777777" w:rsidR="004B65CA" w:rsidRPr="00EE3920" w:rsidRDefault="004B65CA" w:rsidP="00274111">
      <w:pPr>
        <w:spacing w:line="240" w:lineRule="auto"/>
        <w:ind w:left="567"/>
      </w:pPr>
    </w:p>
    <w:p w14:paraId="41863F69" w14:textId="5143CB91"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VAULT_ND_d75cfc6d-9814-43ee-9136-80aa1b22a650 \* MERGEFORMAT </w:instrText>
      </w:r>
      <w:r w:rsidR="00A6026A">
        <w:rPr>
          <w:b/>
        </w:rPr>
        <w:fldChar w:fldCharType="separate"/>
      </w:r>
      <w:r w:rsidR="00A6026A">
        <w:rPr>
          <w:b/>
        </w:rPr>
        <w:t xml:space="preserve"> </w:t>
      </w:r>
      <w:r w:rsidR="00A6026A">
        <w:rPr>
          <w:b/>
        </w:rPr>
        <w:fldChar w:fldCharType="end"/>
      </w:r>
    </w:p>
    <w:p w14:paraId="563B6786" w14:textId="77777777" w:rsidR="004B65CA" w:rsidRPr="00EE3920" w:rsidRDefault="004B65CA" w:rsidP="00274111">
      <w:pPr>
        <w:spacing w:line="240" w:lineRule="auto"/>
      </w:pPr>
    </w:p>
    <w:p w14:paraId="3FFF6B5A" w14:textId="77777777" w:rsidR="004B65CA" w:rsidRPr="000A2F24" w:rsidRDefault="004B65CA" w:rsidP="00274111">
      <w:pPr>
        <w:pStyle w:val="Default"/>
        <w:jc w:val="both"/>
        <w:rPr>
          <w:color w:val="auto"/>
          <w:sz w:val="22"/>
          <w:szCs w:val="22"/>
          <w:lang w:val="nl-NL"/>
        </w:rPr>
      </w:pPr>
      <w:r w:rsidRPr="000A2F24">
        <w:rPr>
          <w:color w:val="auto"/>
          <w:sz w:val="22"/>
          <w:szCs w:val="22"/>
          <w:lang w:val="nl-NL"/>
        </w:rPr>
        <w:t xml:space="preserve">Eli Lilly Nederland B.V. </w:t>
      </w:r>
    </w:p>
    <w:p w14:paraId="44C63635" w14:textId="77777777" w:rsidR="004B65CA" w:rsidRPr="000A2F24" w:rsidRDefault="004B65CA" w:rsidP="00274111">
      <w:pPr>
        <w:tabs>
          <w:tab w:val="clear" w:pos="567"/>
        </w:tabs>
        <w:spacing w:line="240" w:lineRule="auto"/>
        <w:rPr>
          <w:szCs w:val="22"/>
          <w:lang w:val="nl-NL" w:eastAsia="en-GB"/>
        </w:rPr>
      </w:pPr>
      <w:r w:rsidRPr="000A2F24">
        <w:rPr>
          <w:szCs w:val="22"/>
          <w:lang w:val="nl-NL" w:eastAsia="en-GB"/>
        </w:rPr>
        <w:t>Papendorpseweg 83, 3528 BJ Utrecht</w:t>
      </w:r>
    </w:p>
    <w:p w14:paraId="031A7948" w14:textId="77777777" w:rsidR="004B65CA" w:rsidRPr="000A2F24" w:rsidRDefault="004B65CA" w:rsidP="00274111">
      <w:pPr>
        <w:tabs>
          <w:tab w:val="clear" w:pos="567"/>
        </w:tabs>
        <w:spacing w:line="240" w:lineRule="auto"/>
        <w:rPr>
          <w:noProof/>
          <w:szCs w:val="22"/>
        </w:rPr>
      </w:pPr>
      <w:r>
        <w:rPr>
          <w:szCs w:val="22"/>
        </w:rPr>
        <w:t>Países Bajos</w:t>
      </w:r>
    </w:p>
    <w:p w14:paraId="29AB7375" w14:textId="77777777" w:rsidR="004B65CA" w:rsidRPr="00EE3920" w:rsidRDefault="004B65CA" w:rsidP="00274111">
      <w:pPr>
        <w:spacing w:line="240" w:lineRule="auto"/>
      </w:pPr>
    </w:p>
    <w:p w14:paraId="3179211B" w14:textId="77777777" w:rsidR="004B65CA" w:rsidRPr="00EE3920" w:rsidRDefault="004B65CA" w:rsidP="00274111">
      <w:pPr>
        <w:spacing w:line="240" w:lineRule="auto"/>
      </w:pPr>
    </w:p>
    <w:p w14:paraId="0EF7CBDF" w14:textId="0F4B5A8E"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A6026A">
        <w:rPr>
          <w:b/>
        </w:rPr>
        <w:fldChar w:fldCharType="begin"/>
      </w:r>
      <w:r w:rsidR="00A6026A">
        <w:rPr>
          <w:b/>
        </w:rPr>
        <w:instrText xml:space="preserve"> DOCVARIABLE VAULT_ND_d80b5184-c04f-435a-ba34-9dd5576a7d50 \* MERGEFORMAT </w:instrText>
      </w:r>
      <w:r w:rsidR="00A6026A">
        <w:rPr>
          <w:b/>
        </w:rPr>
        <w:fldChar w:fldCharType="separate"/>
      </w:r>
      <w:r w:rsidR="00A6026A">
        <w:rPr>
          <w:b/>
        </w:rPr>
        <w:t xml:space="preserve"> </w:t>
      </w:r>
      <w:r w:rsidR="00A6026A">
        <w:rPr>
          <w:b/>
        </w:rPr>
        <w:fldChar w:fldCharType="end"/>
      </w:r>
    </w:p>
    <w:p w14:paraId="5354F34A" w14:textId="77777777" w:rsidR="004B65CA" w:rsidRPr="00EE3920" w:rsidRDefault="004B65CA" w:rsidP="00274111">
      <w:pPr>
        <w:spacing w:line="240" w:lineRule="auto"/>
      </w:pPr>
    </w:p>
    <w:p w14:paraId="7D065072" w14:textId="007C9908" w:rsidR="004B65CA" w:rsidRPr="001C4596" w:rsidRDefault="00011EE2" w:rsidP="00274111">
      <w:pPr>
        <w:tabs>
          <w:tab w:val="clear" w:pos="567"/>
        </w:tabs>
        <w:spacing w:line="240" w:lineRule="auto"/>
        <w:outlineLvl w:val="0"/>
        <w:rPr>
          <w:noProof/>
          <w:highlight w:val="lightGray"/>
          <w:rPrChange w:id="364" w:author="Cristina Domínguez" w:date="2025-07-28T16:59:00Z">
            <w:rPr>
              <w:noProof/>
              <w:highlight w:val="lightGray"/>
              <w:lang w:val="de-DE"/>
            </w:rPr>
          </w:rPrChange>
        </w:rPr>
      </w:pPr>
      <w:r w:rsidRPr="00B340CA">
        <w:rPr>
          <w:lang w:val="pt-BR"/>
        </w:rPr>
        <w:t>EU/1/22/1685</w:t>
      </w:r>
      <w:r w:rsidR="004B65CA" w:rsidRPr="001C4596">
        <w:rPr>
          <w:rFonts w:cs="Verdana"/>
          <w:rPrChange w:id="365" w:author="Cristina Domínguez" w:date="2025-07-28T16:59:00Z">
            <w:rPr>
              <w:rFonts w:cs="Verdana"/>
              <w:lang w:val="de-DE"/>
            </w:rPr>
          </w:rPrChange>
        </w:rPr>
        <w:t>/010</w:t>
      </w:r>
      <w:r w:rsidR="004B65CA" w:rsidRPr="001C4596">
        <w:rPr>
          <w:noProof/>
          <w:rPrChange w:id="366" w:author="Cristina Domínguez" w:date="2025-07-28T16:59:00Z">
            <w:rPr>
              <w:noProof/>
              <w:lang w:val="de-DE"/>
            </w:rPr>
          </w:rPrChange>
        </w:rPr>
        <w:t xml:space="preserve"> </w:t>
      </w:r>
      <w:r w:rsidR="004B65CA" w:rsidRPr="001C4596">
        <w:rPr>
          <w:noProof/>
          <w:highlight w:val="lightGray"/>
          <w:rPrChange w:id="367" w:author="Cristina Domínguez" w:date="2025-07-28T16:59: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68" w:author="Cristina Domínguez" w:date="2025-07-28T16:59:00Z">
            <w:rPr>
              <w:noProof/>
              <w:highlight w:val="lightGray"/>
              <w:lang w:val="de-DE"/>
            </w:rPr>
          </w:rPrChange>
        </w:rPr>
        <w:instrText xml:space="preserve"> DOCVARIABLE vault_nd_0f72681f-2879-4d02-9595-4e58ff88e633 \* MERGEFORMAT </w:instrText>
      </w:r>
      <w:r w:rsidR="00A6026A">
        <w:rPr>
          <w:noProof/>
          <w:highlight w:val="lightGray"/>
          <w:lang w:val="de-DE"/>
        </w:rPr>
        <w:fldChar w:fldCharType="separate"/>
      </w:r>
      <w:r w:rsidR="00A6026A" w:rsidRPr="001C4596">
        <w:rPr>
          <w:noProof/>
          <w:highlight w:val="lightGray"/>
          <w:rPrChange w:id="369" w:author="Cristina Domínguez" w:date="2025-07-28T16:59:00Z">
            <w:rPr>
              <w:noProof/>
              <w:highlight w:val="lightGray"/>
              <w:lang w:val="de-DE"/>
            </w:rPr>
          </w:rPrChange>
        </w:rPr>
        <w:t xml:space="preserve"> </w:t>
      </w:r>
      <w:r w:rsidR="00A6026A">
        <w:rPr>
          <w:noProof/>
          <w:highlight w:val="lightGray"/>
          <w:lang w:val="de-DE"/>
        </w:rPr>
        <w:fldChar w:fldCharType="end"/>
      </w:r>
    </w:p>
    <w:p w14:paraId="76491B33" w14:textId="5A12CC79" w:rsidR="004B65CA" w:rsidRPr="001C4596" w:rsidRDefault="00011EE2" w:rsidP="00274111">
      <w:pPr>
        <w:tabs>
          <w:tab w:val="clear" w:pos="567"/>
        </w:tabs>
        <w:spacing w:line="240" w:lineRule="auto"/>
        <w:outlineLvl w:val="0"/>
        <w:rPr>
          <w:noProof/>
          <w:highlight w:val="lightGray"/>
          <w:rPrChange w:id="370" w:author="Cristina Domínguez" w:date="2025-07-28T16:59:00Z">
            <w:rPr>
              <w:noProof/>
              <w:highlight w:val="lightGray"/>
              <w:lang w:val="de-DE"/>
            </w:rPr>
          </w:rPrChange>
        </w:rPr>
      </w:pPr>
      <w:r w:rsidRPr="00B340CA">
        <w:rPr>
          <w:highlight w:val="lightGray"/>
          <w:lang w:val="pt-BR"/>
        </w:rPr>
        <w:t>EU/1/22/1685</w:t>
      </w:r>
      <w:r w:rsidR="004B65CA" w:rsidRPr="001C4596">
        <w:rPr>
          <w:noProof/>
          <w:highlight w:val="lightGray"/>
          <w:rPrChange w:id="371" w:author="Cristina Domínguez" w:date="2025-07-28T16:59:00Z">
            <w:rPr>
              <w:noProof/>
              <w:highlight w:val="lightGray"/>
              <w:lang w:val="de-DE"/>
            </w:rPr>
          </w:rPrChange>
        </w:rPr>
        <w:t>/011 4 plumas precargadas</w:t>
      </w:r>
      <w:r w:rsidR="00A6026A">
        <w:rPr>
          <w:noProof/>
          <w:highlight w:val="lightGray"/>
          <w:lang w:val="de-DE"/>
        </w:rPr>
        <w:fldChar w:fldCharType="begin"/>
      </w:r>
      <w:r w:rsidR="00A6026A" w:rsidRPr="001C4596">
        <w:rPr>
          <w:noProof/>
          <w:highlight w:val="lightGray"/>
          <w:rPrChange w:id="372" w:author="Cristina Domínguez" w:date="2025-07-28T16:59:00Z">
            <w:rPr>
              <w:noProof/>
              <w:highlight w:val="lightGray"/>
              <w:lang w:val="de-DE"/>
            </w:rPr>
          </w:rPrChange>
        </w:rPr>
        <w:instrText xml:space="preserve"> DOCVARIABLE vault_nd_75b54d2b-ab42-4f7b-ae9d-86d5dc7e0736 \* MERGEFORMAT </w:instrText>
      </w:r>
      <w:r w:rsidR="00A6026A">
        <w:rPr>
          <w:noProof/>
          <w:highlight w:val="lightGray"/>
          <w:lang w:val="de-DE"/>
        </w:rPr>
        <w:fldChar w:fldCharType="separate"/>
      </w:r>
      <w:r w:rsidR="00A6026A" w:rsidRPr="001C4596">
        <w:rPr>
          <w:noProof/>
          <w:highlight w:val="lightGray"/>
          <w:rPrChange w:id="373" w:author="Cristina Domínguez" w:date="2025-07-28T16:59:00Z">
            <w:rPr>
              <w:noProof/>
              <w:highlight w:val="lightGray"/>
              <w:lang w:val="de-DE"/>
            </w:rPr>
          </w:rPrChange>
        </w:rPr>
        <w:t xml:space="preserve"> </w:t>
      </w:r>
      <w:r w:rsidR="00A6026A">
        <w:rPr>
          <w:noProof/>
          <w:highlight w:val="lightGray"/>
          <w:lang w:val="de-DE"/>
        </w:rPr>
        <w:fldChar w:fldCharType="end"/>
      </w:r>
    </w:p>
    <w:p w14:paraId="6DA5620B" w14:textId="77777777" w:rsidR="004B65CA" w:rsidRPr="001C4596" w:rsidRDefault="004B65CA" w:rsidP="00274111">
      <w:pPr>
        <w:spacing w:line="240" w:lineRule="auto"/>
        <w:rPr>
          <w:rPrChange w:id="374" w:author="Cristina Domínguez" w:date="2025-07-28T16:59:00Z">
            <w:rPr>
              <w:lang w:val="de-DE"/>
            </w:rPr>
          </w:rPrChange>
        </w:rPr>
      </w:pPr>
    </w:p>
    <w:p w14:paraId="7CAF3D33" w14:textId="77777777" w:rsidR="004B65CA" w:rsidRPr="00B340CA" w:rsidRDefault="004B65CA" w:rsidP="00274111">
      <w:pPr>
        <w:spacing w:line="240" w:lineRule="auto"/>
        <w:rPr>
          <w:lang w:val="pt-BR"/>
        </w:rPr>
      </w:pPr>
    </w:p>
    <w:p w14:paraId="69CBBB72" w14:textId="3C86A621"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 DE LOTE</w:t>
      </w:r>
      <w:r w:rsidR="00A6026A">
        <w:rPr>
          <w:b/>
        </w:rPr>
        <w:fldChar w:fldCharType="begin"/>
      </w:r>
      <w:r w:rsidR="00A6026A">
        <w:rPr>
          <w:b/>
        </w:rPr>
        <w:instrText xml:space="preserve"> DOCVARIABLE VAULT_ND_03c2c814-d75e-4903-b61d-49e0d2f8af8d \* MERGEFORMAT </w:instrText>
      </w:r>
      <w:r w:rsidR="00A6026A">
        <w:rPr>
          <w:b/>
        </w:rPr>
        <w:fldChar w:fldCharType="separate"/>
      </w:r>
      <w:r w:rsidR="00A6026A">
        <w:rPr>
          <w:b/>
        </w:rPr>
        <w:t xml:space="preserve"> </w:t>
      </w:r>
      <w:r w:rsidR="00A6026A">
        <w:rPr>
          <w:b/>
        </w:rPr>
        <w:fldChar w:fldCharType="end"/>
      </w:r>
    </w:p>
    <w:p w14:paraId="47E2F03C" w14:textId="77777777" w:rsidR="004B65CA" w:rsidRPr="009A6FC8" w:rsidRDefault="004B65CA" w:rsidP="00274111">
      <w:pPr>
        <w:spacing w:line="240" w:lineRule="auto"/>
        <w:rPr>
          <w:iCs/>
        </w:rPr>
      </w:pPr>
    </w:p>
    <w:p w14:paraId="6827163F" w14:textId="77777777" w:rsidR="004B65CA" w:rsidRDefault="004B65CA" w:rsidP="00274111">
      <w:pPr>
        <w:spacing w:line="240" w:lineRule="auto"/>
      </w:pPr>
      <w:r>
        <w:t>Lote</w:t>
      </w:r>
    </w:p>
    <w:p w14:paraId="3E8D50AB" w14:textId="77777777" w:rsidR="004B65CA" w:rsidRPr="00EE3920" w:rsidRDefault="004B65CA" w:rsidP="00274111">
      <w:pPr>
        <w:spacing w:line="240" w:lineRule="auto"/>
      </w:pPr>
    </w:p>
    <w:p w14:paraId="4E5C8B88" w14:textId="0B2F90E9"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A6026A">
        <w:rPr>
          <w:b/>
        </w:rPr>
        <w:fldChar w:fldCharType="begin"/>
      </w:r>
      <w:r w:rsidR="00A6026A">
        <w:rPr>
          <w:b/>
        </w:rPr>
        <w:instrText xml:space="preserve"> DOCVARIABLE VAULT_ND_28e31fc9-6abd-4722-9e72-4b0ae922dbaf \* MERGEFORMAT </w:instrText>
      </w:r>
      <w:r w:rsidR="00A6026A">
        <w:rPr>
          <w:b/>
        </w:rPr>
        <w:fldChar w:fldCharType="separate"/>
      </w:r>
      <w:r w:rsidR="00A6026A">
        <w:rPr>
          <w:b/>
        </w:rPr>
        <w:t xml:space="preserve"> </w:t>
      </w:r>
      <w:r w:rsidR="00A6026A">
        <w:rPr>
          <w:b/>
        </w:rPr>
        <w:fldChar w:fldCharType="end"/>
      </w:r>
    </w:p>
    <w:p w14:paraId="4F61D153" w14:textId="77777777" w:rsidR="004B65CA" w:rsidRPr="00EE3920" w:rsidRDefault="004B65CA" w:rsidP="00274111">
      <w:pPr>
        <w:spacing w:line="240" w:lineRule="auto"/>
        <w:ind w:left="567"/>
        <w:rPr>
          <w:i/>
        </w:rPr>
      </w:pPr>
    </w:p>
    <w:p w14:paraId="76A82CB9" w14:textId="77777777" w:rsidR="004B65CA" w:rsidRPr="00EE3920" w:rsidRDefault="004B65CA" w:rsidP="00274111">
      <w:pPr>
        <w:spacing w:line="240" w:lineRule="auto"/>
        <w:ind w:left="567"/>
      </w:pPr>
    </w:p>
    <w:p w14:paraId="2CC8B1AA" w14:textId="0C3C9C05"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A6026A">
        <w:rPr>
          <w:b/>
        </w:rPr>
        <w:fldChar w:fldCharType="begin"/>
      </w:r>
      <w:r w:rsidR="00A6026A">
        <w:rPr>
          <w:b/>
        </w:rPr>
        <w:instrText xml:space="preserve"> DOCVARIABLE VAULT_ND_9249a5ff-951e-47fc-abd2-32ac9747c599 \* MERGEFORMAT </w:instrText>
      </w:r>
      <w:r w:rsidR="00A6026A">
        <w:rPr>
          <w:b/>
        </w:rPr>
        <w:fldChar w:fldCharType="separate"/>
      </w:r>
      <w:r w:rsidR="00A6026A">
        <w:rPr>
          <w:b/>
        </w:rPr>
        <w:t xml:space="preserve"> </w:t>
      </w:r>
      <w:r w:rsidR="00A6026A">
        <w:rPr>
          <w:b/>
        </w:rPr>
        <w:fldChar w:fldCharType="end"/>
      </w:r>
    </w:p>
    <w:p w14:paraId="2A54955C" w14:textId="77777777" w:rsidR="004B65CA" w:rsidRPr="00EE3920" w:rsidRDefault="004B65CA" w:rsidP="00274111">
      <w:pPr>
        <w:spacing w:line="240" w:lineRule="auto"/>
        <w:ind w:left="567"/>
      </w:pPr>
    </w:p>
    <w:p w14:paraId="09F2B2A8" w14:textId="77777777" w:rsidR="004B65CA" w:rsidRPr="00EE3920" w:rsidRDefault="004B65CA" w:rsidP="00274111">
      <w:pPr>
        <w:spacing w:line="240" w:lineRule="auto"/>
        <w:ind w:left="567"/>
      </w:pPr>
    </w:p>
    <w:p w14:paraId="3EBC8E67" w14:textId="6736848A" w:rsidR="004B65CA" w:rsidRPr="00EE3920"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A6026A">
        <w:rPr>
          <w:b/>
        </w:rPr>
        <w:fldChar w:fldCharType="begin"/>
      </w:r>
      <w:r w:rsidR="00A6026A">
        <w:rPr>
          <w:b/>
        </w:rPr>
        <w:instrText xml:space="preserve"> DOCVARIABLE VAULT_ND_bd84eda7-348f-4a6e-b015-d992cb5102ad \* MERGEFORMAT </w:instrText>
      </w:r>
      <w:r w:rsidR="00A6026A">
        <w:rPr>
          <w:b/>
        </w:rPr>
        <w:fldChar w:fldCharType="separate"/>
      </w:r>
      <w:r w:rsidR="00A6026A">
        <w:rPr>
          <w:b/>
        </w:rPr>
        <w:t xml:space="preserve"> </w:t>
      </w:r>
      <w:r w:rsidR="00A6026A">
        <w:rPr>
          <w:b/>
        </w:rPr>
        <w:fldChar w:fldCharType="end"/>
      </w:r>
    </w:p>
    <w:p w14:paraId="62AFE82C" w14:textId="77777777" w:rsidR="004B65CA" w:rsidRPr="00EE3920" w:rsidRDefault="004B65CA" w:rsidP="00274111">
      <w:pPr>
        <w:spacing w:line="240" w:lineRule="auto"/>
      </w:pPr>
    </w:p>
    <w:p w14:paraId="116AC943" w14:textId="77777777" w:rsidR="004B65CA" w:rsidRPr="00390AB8" w:rsidRDefault="004B65CA" w:rsidP="00274111">
      <w:pPr>
        <w:tabs>
          <w:tab w:val="clear" w:pos="567"/>
        </w:tabs>
        <w:spacing w:line="240" w:lineRule="auto"/>
        <w:rPr>
          <w:szCs w:val="22"/>
        </w:rPr>
      </w:pPr>
      <w:r w:rsidRPr="00390AB8">
        <w:rPr>
          <w:szCs w:val="22"/>
        </w:rPr>
        <w:t xml:space="preserve">MOUNJARO 10 mg </w:t>
      </w:r>
    </w:p>
    <w:p w14:paraId="42C13E7E" w14:textId="6A5EA199" w:rsidR="004B65CA" w:rsidRPr="00C06514"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lastRenderedPageBreak/>
        <w:t>IDENTIFICADOR ÚNICO - CÓDIGO DE BARRAS 2D</w:t>
      </w:r>
      <w:r w:rsidR="00A6026A">
        <w:rPr>
          <w:b/>
          <w:noProof/>
          <w:lang w:val="pt-PT"/>
        </w:rPr>
        <w:fldChar w:fldCharType="begin"/>
      </w:r>
      <w:r w:rsidR="00A6026A">
        <w:rPr>
          <w:b/>
          <w:noProof/>
          <w:lang w:val="pt-PT"/>
        </w:rPr>
        <w:instrText xml:space="preserve"> DOCVARIABLE VAULT_ND_62b74fda-1823-4d71-960a-e8867789a55c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A8736FA" w14:textId="77777777" w:rsidR="004B65CA" w:rsidRDefault="004B65CA" w:rsidP="00274111">
      <w:pPr>
        <w:tabs>
          <w:tab w:val="clear" w:pos="567"/>
        </w:tabs>
        <w:spacing w:line="240" w:lineRule="auto"/>
        <w:ind w:left="567"/>
        <w:rPr>
          <w:noProof/>
          <w:lang w:val="pt-PT"/>
        </w:rPr>
      </w:pPr>
    </w:p>
    <w:p w14:paraId="0054C813"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4F8C3DAB" w14:textId="77777777" w:rsidR="004B65CA" w:rsidRPr="00995687" w:rsidRDefault="004B65CA" w:rsidP="00274111">
      <w:pPr>
        <w:tabs>
          <w:tab w:val="clear" w:pos="567"/>
        </w:tabs>
        <w:spacing w:line="240" w:lineRule="auto"/>
        <w:ind w:left="567"/>
        <w:rPr>
          <w:noProof/>
        </w:rPr>
      </w:pPr>
    </w:p>
    <w:p w14:paraId="5226AEE0" w14:textId="77777777" w:rsidR="004B65CA" w:rsidRPr="00C937E7" w:rsidRDefault="004B65CA" w:rsidP="00274111">
      <w:pPr>
        <w:tabs>
          <w:tab w:val="clear" w:pos="567"/>
        </w:tabs>
        <w:spacing w:line="240" w:lineRule="auto"/>
        <w:ind w:left="567"/>
        <w:rPr>
          <w:noProof/>
        </w:rPr>
      </w:pPr>
    </w:p>
    <w:p w14:paraId="310FA2DD" w14:textId="2EB8BECE" w:rsidR="004B65CA" w:rsidRPr="00C937E7" w:rsidRDefault="004B65CA">
      <w:pPr>
        <w:keepNext/>
        <w:numPr>
          <w:ilvl w:val="0"/>
          <w:numId w:val="28"/>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VAULT_ND_b2cba720-735c-4107-9791-364b447c7513 \* MERGEFORMAT </w:instrText>
      </w:r>
      <w:r w:rsidR="00A6026A">
        <w:rPr>
          <w:b/>
          <w:noProof/>
        </w:rPr>
        <w:fldChar w:fldCharType="separate"/>
      </w:r>
      <w:r w:rsidR="00A6026A">
        <w:rPr>
          <w:b/>
          <w:noProof/>
        </w:rPr>
        <w:t xml:space="preserve"> </w:t>
      </w:r>
      <w:r w:rsidR="00A6026A">
        <w:rPr>
          <w:b/>
          <w:noProof/>
        </w:rPr>
        <w:fldChar w:fldCharType="end"/>
      </w:r>
    </w:p>
    <w:p w14:paraId="3FE7C9CF" w14:textId="77777777" w:rsidR="004B65CA" w:rsidRDefault="004B65CA" w:rsidP="00274111">
      <w:pPr>
        <w:tabs>
          <w:tab w:val="clear" w:pos="567"/>
        </w:tabs>
        <w:spacing w:line="240" w:lineRule="auto"/>
        <w:rPr>
          <w:noProof/>
        </w:rPr>
      </w:pPr>
    </w:p>
    <w:p w14:paraId="3A35D5A7" w14:textId="77777777" w:rsidR="004B65CA" w:rsidRDefault="004B65CA" w:rsidP="00274111">
      <w:pPr>
        <w:tabs>
          <w:tab w:val="clear" w:pos="567"/>
        </w:tabs>
        <w:spacing w:line="240" w:lineRule="auto"/>
        <w:rPr>
          <w:noProof/>
        </w:rPr>
      </w:pPr>
      <w:r>
        <w:rPr>
          <w:noProof/>
        </w:rPr>
        <w:t>PC</w:t>
      </w:r>
    </w:p>
    <w:p w14:paraId="3E523E23" w14:textId="77777777" w:rsidR="004B65CA" w:rsidRDefault="004B65CA" w:rsidP="00274111">
      <w:pPr>
        <w:tabs>
          <w:tab w:val="clear" w:pos="567"/>
        </w:tabs>
        <w:spacing w:line="240" w:lineRule="auto"/>
        <w:rPr>
          <w:noProof/>
        </w:rPr>
      </w:pPr>
      <w:r>
        <w:rPr>
          <w:noProof/>
        </w:rPr>
        <w:t>SN</w:t>
      </w:r>
    </w:p>
    <w:p w14:paraId="74268FB7" w14:textId="77777777" w:rsidR="004B65CA" w:rsidRDefault="004B65CA" w:rsidP="00274111">
      <w:pPr>
        <w:tabs>
          <w:tab w:val="clear" w:pos="567"/>
        </w:tabs>
        <w:spacing w:line="240" w:lineRule="auto"/>
        <w:rPr>
          <w:noProof/>
        </w:rPr>
      </w:pPr>
      <w:r>
        <w:rPr>
          <w:noProof/>
        </w:rPr>
        <w:t>NN</w:t>
      </w:r>
    </w:p>
    <w:p w14:paraId="066458DE" w14:textId="77777777" w:rsidR="004B65CA" w:rsidRDefault="004B65CA" w:rsidP="00274111">
      <w:pPr>
        <w:tabs>
          <w:tab w:val="clear" w:pos="567"/>
        </w:tabs>
        <w:spacing w:line="240" w:lineRule="auto"/>
        <w:rPr>
          <w:noProof/>
        </w:rPr>
      </w:pPr>
    </w:p>
    <w:p w14:paraId="52B1FA04" w14:textId="77777777" w:rsidR="004B65CA" w:rsidRDefault="004B65CA" w:rsidP="00274111">
      <w:pPr>
        <w:spacing w:line="240" w:lineRule="auto"/>
      </w:pPr>
      <w:r w:rsidRPr="00EE3920">
        <w:br w:type="page"/>
      </w:r>
    </w:p>
    <w:p w14:paraId="10D13C3B"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46004F91"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14F946FE" w14:textId="5C375826"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FB67C9">
        <w:rPr>
          <w:b/>
        </w:rPr>
        <w:t xml:space="preserve"> DE DOSIS ÚNICA</w:t>
      </w:r>
    </w:p>
    <w:p w14:paraId="3A254588" w14:textId="77777777" w:rsidR="004B65CA" w:rsidRPr="00EE3920" w:rsidRDefault="004B65CA" w:rsidP="00274111">
      <w:pPr>
        <w:spacing w:line="240" w:lineRule="auto"/>
      </w:pPr>
    </w:p>
    <w:p w14:paraId="42E94248" w14:textId="77777777" w:rsidR="004B65CA" w:rsidRPr="00EE3920" w:rsidRDefault="004B65CA" w:rsidP="00274111">
      <w:pPr>
        <w:spacing w:line="240" w:lineRule="auto"/>
      </w:pPr>
    </w:p>
    <w:p w14:paraId="09A08FC3" w14:textId="0D1AFA24"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VAULT_ND_dbd3e478-7260-4b33-a4d5-7b91bf16b0b2 \* MERGEFORMAT </w:instrText>
      </w:r>
      <w:r w:rsidR="00A6026A">
        <w:rPr>
          <w:b/>
        </w:rPr>
        <w:fldChar w:fldCharType="separate"/>
      </w:r>
      <w:r w:rsidR="00A6026A">
        <w:rPr>
          <w:b/>
        </w:rPr>
        <w:t xml:space="preserve"> </w:t>
      </w:r>
      <w:r w:rsidR="00A6026A">
        <w:rPr>
          <w:b/>
        </w:rPr>
        <w:fldChar w:fldCharType="end"/>
      </w:r>
    </w:p>
    <w:p w14:paraId="6FB7E9E1" w14:textId="77777777" w:rsidR="004B65CA" w:rsidRPr="00EE3920" w:rsidRDefault="004B65CA" w:rsidP="00274111">
      <w:pPr>
        <w:keepNext/>
        <w:spacing w:line="240" w:lineRule="auto"/>
      </w:pPr>
    </w:p>
    <w:p w14:paraId="7D9445DC" w14:textId="77777777" w:rsidR="004B65CA" w:rsidRPr="00995687" w:rsidRDefault="004B65CA" w:rsidP="00274111">
      <w:pPr>
        <w:tabs>
          <w:tab w:val="clear" w:pos="567"/>
        </w:tabs>
        <w:spacing w:line="240" w:lineRule="auto"/>
        <w:rPr>
          <w:szCs w:val="22"/>
        </w:rPr>
      </w:pPr>
      <w:r w:rsidRPr="00995687">
        <w:rPr>
          <w:szCs w:val="22"/>
        </w:rPr>
        <w:t>Mounjaro 10 mg solución inyectable en pluma precargada</w:t>
      </w:r>
    </w:p>
    <w:p w14:paraId="3C490321" w14:textId="77777777" w:rsidR="004B65CA" w:rsidRPr="00FE239C" w:rsidRDefault="004B65CA" w:rsidP="00274111">
      <w:pPr>
        <w:tabs>
          <w:tab w:val="clear" w:pos="567"/>
        </w:tabs>
        <w:spacing w:line="240" w:lineRule="auto"/>
        <w:rPr>
          <w:noProof/>
          <w:szCs w:val="22"/>
        </w:rPr>
      </w:pPr>
    </w:p>
    <w:p w14:paraId="5809ECB7"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0FCB1F9F" w14:textId="77777777" w:rsidR="004B65CA" w:rsidRPr="00EE3920" w:rsidRDefault="004B65CA" w:rsidP="00274111">
      <w:pPr>
        <w:spacing w:line="240" w:lineRule="auto"/>
      </w:pPr>
    </w:p>
    <w:p w14:paraId="7E88C2E4" w14:textId="77777777" w:rsidR="004B65CA" w:rsidRPr="00EE3920" w:rsidRDefault="004B65CA" w:rsidP="00274111">
      <w:pPr>
        <w:spacing w:line="240" w:lineRule="auto"/>
      </w:pPr>
    </w:p>
    <w:p w14:paraId="5FA9A481" w14:textId="12E8FB18"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VAULT_ND_fd92e36c-d81e-40f1-bf45-9bca373796c8 \* MERGEFORMAT </w:instrText>
      </w:r>
      <w:r w:rsidR="00A6026A">
        <w:rPr>
          <w:b/>
        </w:rPr>
        <w:fldChar w:fldCharType="separate"/>
      </w:r>
      <w:r w:rsidR="00A6026A">
        <w:rPr>
          <w:b/>
        </w:rPr>
        <w:t xml:space="preserve"> </w:t>
      </w:r>
      <w:r w:rsidR="00A6026A">
        <w:rPr>
          <w:b/>
        </w:rPr>
        <w:fldChar w:fldCharType="end"/>
      </w:r>
    </w:p>
    <w:p w14:paraId="0A18D67D" w14:textId="77777777" w:rsidR="004B65CA" w:rsidRPr="00EE3920" w:rsidRDefault="004B65CA" w:rsidP="00274111">
      <w:pPr>
        <w:keepNext/>
        <w:spacing w:line="240" w:lineRule="auto"/>
      </w:pPr>
    </w:p>
    <w:p w14:paraId="75E922EB" w14:textId="6554F996" w:rsidR="004B65CA" w:rsidRPr="006A51CC" w:rsidRDefault="004B65CA" w:rsidP="00274111">
      <w:pPr>
        <w:spacing w:line="240" w:lineRule="auto"/>
        <w:rPr>
          <w:szCs w:val="22"/>
        </w:rPr>
      </w:pPr>
      <w:r w:rsidRPr="006A51CC">
        <w:rPr>
          <w:szCs w:val="22"/>
        </w:rPr>
        <w:t>Cada pluma precargada contiene 10 mg de tirzepatida en 0,5 ml de solución</w:t>
      </w:r>
      <w:r w:rsidR="008B3DBD">
        <w:rPr>
          <w:szCs w:val="22"/>
        </w:rPr>
        <w:t xml:space="preserve"> (20 mg/ml)</w:t>
      </w:r>
    </w:p>
    <w:p w14:paraId="0BED8357" w14:textId="77777777" w:rsidR="004B65CA" w:rsidRDefault="004B65CA" w:rsidP="00274111">
      <w:pPr>
        <w:spacing w:line="240" w:lineRule="auto"/>
      </w:pPr>
    </w:p>
    <w:p w14:paraId="31D45EB9" w14:textId="77777777" w:rsidR="004B65CA" w:rsidRPr="00EE3920" w:rsidRDefault="004B65CA" w:rsidP="00274111">
      <w:pPr>
        <w:spacing w:line="240" w:lineRule="auto"/>
      </w:pPr>
    </w:p>
    <w:p w14:paraId="3B42A8F0" w14:textId="787FCE33"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VAULT_ND_d48b5ce3-1554-4fbe-915a-21d38758417d \* MERGEFORMAT </w:instrText>
      </w:r>
      <w:r w:rsidR="00A6026A">
        <w:rPr>
          <w:b/>
        </w:rPr>
        <w:fldChar w:fldCharType="separate"/>
      </w:r>
      <w:r w:rsidR="00A6026A">
        <w:rPr>
          <w:b/>
        </w:rPr>
        <w:t xml:space="preserve"> </w:t>
      </w:r>
      <w:r w:rsidR="00A6026A">
        <w:rPr>
          <w:b/>
        </w:rPr>
        <w:fldChar w:fldCharType="end"/>
      </w:r>
    </w:p>
    <w:p w14:paraId="0757CED7" w14:textId="77777777" w:rsidR="004B65CA" w:rsidRDefault="004B65CA" w:rsidP="00274111">
      <w:pPr>
        <w:spacing w:line="240" w:lineRule="auto"/>
      </w:pPr>
    </w:p>
    <w:p w14:paraId="4EA6C4CD" w14:textId="6936300B" w:rsidR="004B65CA" w:rsidRPr="00EE3920" w:rsidRDefault="004B65CA" w:rsidP="00274111">
      <w:pPr>
        <w:spacing w:line="240" w:lineRule="auto"/>
      </w:pPr>
      <w:r>
        <w:t>Excipie</w:t>
      </w:r>
      <w:r w:rsidRPr="00B23866">
        <w:t xml:space="preserve">ntes: </w:t>
      </w:r>
      <w:r w:rsidR="008B3DBD" w:rsidRPr="000B3D7B">
        <w:rPr>
          <w:highlight w:val="lightGray"/>
        </w:rPr>
        <w:t>Hidrógeno fosfato disódico heptahidratado</w:t>
      </w:r>
      <w:r w:rsidR="008B3DBD">
        <w:rPr>
          <w:highlight w:val="lightGray"/>
        </w:rPr>
        <w:t xml:space="preserve"> </w:t>
      </w:r>
      <w:r w:rsidR="008B3DBD" w:rsidRPr="000B3D7B">
        <w:rPr>
          <w:highlight w:val="lightGray"/>
        </w:rPr>
        <w:t>(</w:t>
      </w:r>
      <w:r w:rsidR="008B3DBD">
        <w:rPr>
          <w:szCs w:val="22"/>
        </w:rPr>
        <w:t>E339</w:t>
      </w:r>
      <w:r w:rsidR="008B3DBD" w:rsidRPr="000B3D7B">
        <w:rPr>
          <w:szCs w:val="22"/>
          <w:highlight w:val="lightGray"/>
        </w:rPr>
        <w:t>)</w:t>
      </w:r>
      <w:r w:rsidRPr="00B23866">
        <w:t>, cloruro de sodio, hidróxido de sodio, ácido clorhídrico concentrado,</w:t>
      </w:r>
      <w:r w:rsidRPr="00432E4D">
        <w:t xml:space="preserve"> agua para preparaciones inyectables.</w:t>
      </w:r>
      <w:r>
        <w:t xml:space="preserve"> </w:t>
      </w:r>
      <w:r w:rsidRPr="009F017E">
        <w:rPr>
          <w:highlight w:val="lightGray"/>
        </w:rPr>
        <w:t>Para mayor información consultar el prospecto.</w:t>
      </w:r>
    </w:p>
    <w:p w14:paraId="6ED8DD3D" w14:textId="77777777" w:rsidR="004B65CA" w:rsidRDefault="004B65CA" w:rsidP="00274111">
      <w:pPr>
        <w:spacing w:line="240" w:lineRule="auto"/>
      </w:pPr>
    </w:p>
    <w:p w14:paraId="10AC552A" w14:textId="77777777" w:rsidR="004B65CA" w:rsidRPr="00EE3920" w:rsidRDefault="004B65CA" w:rsidP="00274111">
      <w:pPr>
        <w:spacing w:line="240" w:lineRule="auto"/>
      </w:pPr>
    </w:p>
    <w:p w14:paraId="3E4BE43B" w14:textId="27AEE348"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VAULT_ND_851230c5-1af4-4150-bb16-b7856fd060db \* MERGEFORMAT </w:instrText>
      </w:r>
      <w:r w:rsidR="00A6026A">
        <w:rPr>
          <w:b/>
        </w:rPr>
        <w:fldChar w:fldCharType="separate"/>
      </w:r>
      <w:r w:rsidR="00A6026A">
        <w:rPr>
          <w:b/>
        </w:rPr>
        <w:t xml:space="preserve"> </w:t>
      </w:r>
      <w:r w:rsidR="00A6026A">
        <w:rPr>
          <w:b/>
        </w:rPr>
        <w:fldChar w:fldCharType="end"/>
      </w:r>
    </w:p>
    <w:p w14:paraId="007F7937" w14:textId="77777777" w:rsidR="004B65CA" w:rsidRDefault="004B65CA" w:rsidP="00274111">
      <w:pPr>
        <w:spacing w:line="240" w:lineRule="auto"/>
      </w:pPr>
    </w:p>
    <w:p w14:paraId="3559D4ED"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524A4670" w14:textId="77777777" w:rsidR="004B65CA" w:rsidRDefault="004B65CA" w:rsidP="00274111">
      <w:pPr>
        <w:spacing w:line="240" w:lineRule="auto"/>
        <w:rPr>
          <w:noProof/>
          <w:szCs w:val="22"/>
          <w:lang w:val="es-ES_tradnl"/>
        </w:rPr>
      </w:pPr>
    </w:p>
    <w:p w14:paraId="067D20D4"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096110A1" w14:textId="77777777" w:rsidR="004B65CA" w:rsidRPr="00EE3920" w:rsidRDefault="004B65CA" w:rsidP="00274111">
      <w:pPr>
        <w:spacing w:line="240" w:lineRule="auto"/>
      </w:pPr>
    </w:p>
    <w:p w14:paraId="6BC79906" w14:textId="77777777" w:rsidR="004B65CA" w:rsidRPr="00EE3920" w:rsidRDefault="004B65CA" w:rsidP="00274111">
      <w:pPr>
        <w:spacing w:line="240" w:lineRule="auto"/>
      </w:pPr>
    </w:p>
    <w:p w14:paraId="63465F48" w14:textId="4E7A88AF"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VAULT_ND_71a6e3eb-3dc9-4ffa-b9be-3c2b8c3ecf8d \* MERGEFORMAT </w:instrText>
      </w:r>
      <w:r w:rsidR="00A6026A">
        <w:rPr>
          <w:b/>
        </w:rPr>
        <w:fldChar w:fldCharType="separate"/>
      </w:r>
      <w:r w:rsidR="00A6026A">
        <w:rPr>
          <w:b/>
        </w:rPr>
        <w:t xml:space="preserve"> </w:t>
      </w:r>
      <w:r w:rsidR="00A6026A">
        <w:rPr>
          <w:b/>
        </w:rPr>
        <w:fldChar w:fldCharType="end"/>
      </w:r>
    </w:p>
    <w:p w14:paraId="1DC240C6" w14:textId="77777777" w:rsidR="004B65CA" w:rsidRPr="00EE3920" w:rsidRDefault="004B65CA" w:rsidP="00274111">
      <w:pPr>
        <w:keepNext/>
        <w:spacing w:line="240" w:lineRule="auto"/>
      </w:pPr>
    </w:p>
    <w:p w14:paraId="403BA9D2"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4BEEB87A" w14:textId="77777777" w:rsidR="004B65CA" w:rsidRPr="00011EE2" w:rsidRDefault="004B65CA" w:rsidP="00274111">
      <w:pPr>
        <w:tabs>
          <w:tab w:val="clear" w:pos="567"/>
        </w:tabs>
        <w:spacing w:line="240" w:lineRule="auto"/>
        <w:rPr>
          <w:noProof/>
          <w:szCs w:val="22"/>
        </w:rPr>
      </w:pPr>
      <w:r w:rsidRPr="00B35C4D">
        <w:rPr>
          <w:noProof/>
          <w:szCs w:val="22"/>
        </w:rPr>
        <w:t>Un</w:t>
      </w:r>
      <w:r w:rsidRPr="00011EE2">
        <w:rPr>
          <w:noProof/>
          <w:szCs w:val="22"/>
        </w:rPr>
        <w:t>a vez a la semana</w:t>
      </w:r>
    </w:p>
    <w:p w14:paraId="2027FC56" w14:textId="77777777" w:rsidR="004B65CA" w:rsidRDefault="004B65CA" w:rsidP="00274111">
      <w:pPr>
        <w:spacing w:line="240" w:lineRule="auto"/>
      </w:pPr>
      <w:r w:rsidRPr="009F017E">
        <w:t>Leer el prospecto antes de utilizar este medicamento.</w:t>
      </w:r>
    </w:p>
    <w:p w14:paraId="390824D1" w14:textId="77777777" w:rsidR="004B65CA" w:rsidRPr="00EE3920" w:rsidRDefault="004B65CA" w:rsidP="00274111">
      <w:pPr>
        <w:spacing w:line="240" w:lineRule="auto"/>
      </w:pPr>
      <w:r>
        <w:t>Vía subcutánea</w:t>
      </w:r>
    </w:p>
    <w:p w14:paraId="08793AE6" w14:textId="77777777" w:rsidR="004B65CA" w:rsidRPr="00EE3920" w:rsidRDefault="004B65CA" w:rsidP="00274111">
      <w:pPr>
        <w:spacing w:line="240" w:lineRule="auto"/>
      </w:pPr>
    </w:p>
    <w:p w14:paraId="2DD53C48" w14:textId="77777777" w:rsidR="004B65CA" w:rsidRPr="00EE3920" w:rsidRDefault="004B65CA" w:rsidP="00274111">
      <w:pPr>
        <w:spacing w:line="240" w:lineRule="auto"/>
      </w:pPr>
    </w:p>
    <w:p w14:paraId="68766EDF" w14:textId="19D6CE6F"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VAULT_ND_ebf5d5b3-d389-41e2-a24c-3661b671dc7a \* MERGEFORMAT </w:instrText>
      </w:r>
      <w:r w:rsidR="00A6026A">
        <w:rPr>
          <w:b/>
        </w:rPr>
        <w:fldChar w:fldCharType="separate"/>
      </w:r>
      <w:r w:rsidR="00A6026A">
        <w:rPr>
          <w:b/>
        </w:rPr>
        <w:t xml:space="preserve"> </w:t>
      </w:r>
      <w:r w:rsidR="00A6026A">
        <w:rPr>
          <w:b/>
        </w:rPr>
        <w:fldChar w:fldCharType="end"/>
      </w:r>
    </w:p>
    <w:p w14:paraId="22883D40" w14:textId="77777777" w:rsidR="004B65CA" w:rsidRPr="00EE3920" w:rsidRDefault="004B65CA" w:rsidP="00274111">
      <w:pPr>
        <w:keepNext/>
        <w:spacing w:line="240" w:lineRule="auto"/>
      </w:pPr>
    </w:p>
    <w:p w14:paraId="5FA28ABA" w14:textId="0961BCE0"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vault_nd_fa886282-a4ff-4263-92c3-178c88cb65d3 \* MERGEFORMAT</w:instrText>
      </w:r>
      <w:r w:rsidR="00383A05">
        <w:fldChar w:fldCharType="separate"/>
      </w:r>
      <w:r w:rsidR="00A6026A">
        <w:t xml:space="preserve"> </w:t>
      </w:r>
      <w:r w:rsidR="00383A05">
        <w:fldChar w:fldCharType="end"/>
      </w:r>
    </w:p>
    <w:p w14:paraId="79B0F089" w14:textId="77777777" w:rsidR="004B65CA" w:rsidRPr="00EE3920" w:rsidRDefault="004B65CA" w:rsidP="00274111">
      <w:pPr>
        <w:spacing w:line="240" w:lineRule="auto"/>
      </w:pPr>
    </w:p>
    <w:p w14:paraId="1408B859" w14:textId="77777777" w:rsidR="004B65CA" w:rsidRPr="00EE3920" w:rsidRDefault="004B65CA" w:rsidP="00274111">
      <w:pPr>
        <w:spacing w:line="240" w:lineRule="auto"/>
      </w:pPr>
    </w:p>
    <w:p w14:paraId="2D94FC7C" w14:textId="02E478B2"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VAULT_ND_5ec8b252-338a-4337-80e8-1f14fa91bae1 \* MERGEFORMAT </w:instrText>
      </w:r>
      <w:r w:rsidR="00A6026A">
        <w:rPr>
          <w:b/>
        </w:rPr>
        <w:fldChar w:fldCharType="separate"/>
      </w:r>
      <w:r w:rsidR="00A6026A">
        <w:rPr>
          <w:b/>
        </w:rPr>
        <w:t xml:space="preserve"> </w:t>
      </w:r>
      <w:r w:rsidR="00A6026A">
        <w:rPr>
          <w:b/>
        </w:rPr>
        <w:fldChar w:fldCharType="end"/>
      </w:r>
    </w:p>
    <w:p w14:paraId="47A6E5D5" w14:textId="77777777" w:rsidR="004B65CA" w:rsidRPr="00EE3920" w:rsidRDefault="004B65CA" w:rsidP="00274111">
      <w:pPr>
        <w:tabs>
          <w:tab w:val="left" w:pos="749"/>
        </w:tabs>
        <w:spacing w:line="240" w:lineRule="auto"/>
      </w:pPr>
    </w:p>
    <w:p w14:paraId="68CBEC7A" w14:textId="77777777" w:rsidR="004B65CA" w:rsidRPr="00EE3920" w:rsidRDefault="004B65CA" w:rsidP="00274111">
      <w:pPr>
        <w:spacing w:line="240" w:lineRule="auto"/>
      </w:pPr>
    </w:p>
    <w:p w14:paraId="723BE4D3" w14:textId="4346850B"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VAULT_ND_eb885cc7-03c8-4153-8542-ac9713dbe4eb \* MERGEFORMAT </w:instrText>
      </w:r>
      <w:r w:rsidR="00A6026A">
        <w:rPr>
          <w:b/>
        </w:rPr>
        <w:fldChar w:fldCharType="separate"/>
      </w:r>
      <w:r w:rsidR="00A6026A">
        <w:rPr>
          <w:b/>
        </w:rPr>
        <w:t xml:space="preserve"> </w:t>
      </w:r>
      <w:r w:rsidR="00A6026A">
        <w:rPr>
          <w:b/>
        </w:rPr>
        <w:fldChar w:fldCharType="end"/>
      </w:r>
    </w:p>
    <w:p w14:paraId="7EC6710E" w14:textId="77777777" w:rsidR="004B65CA" w:rsidRDefault="004B65CA" w:rsidP="00274111">
      <w:pPr>
        <w:spacing w:line="240" w:lineRule="auto"/>
      </w:pPr>
    </w:p>
    <w:p w14:paraId="1DEC1069" w14:textId="77777777" w:rsidR="004B65CA" w:rsidRDefault="004B65CA" w:rsidP="00274111">
      <w:pPr>
        <w:spacing w:line="240" w:lineRule="auto"/>
      </w:pPr>
      <w:r>
        <w:t>CAD</w:t>
      </w:r>
    </w:p>
    <w:p w14:paraId="043E5C66" w14:textId="77777777" w:rsidR="004B65CA" w:rsidRPr="00EE3920" w:rsidRDefault="004B65CA" w:rsidP="00274111">
      <w:pPr>
        <w:spacing w:line="240" w:lineRule="auto"/>
      </w:pPr>
    </w:p>
    <w:p w14:paraId="676B56C5" w14:textId="77777777" w:rsidR="004B65CA" w:rsidRPr="00EE3920" w:rsidRDefault="004B65CA" w:rsidP="00274111">
      <w:pPr>
        <w:spacing w:line="240" w:lineRule="auto"/>
      </w:pPr>
    </w:p>
    <w:p w14:paraId="1BECB9BB" w14:textId="48090E99"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VAULT_ND_d41bbd40-d534-41cc-a62f-a28fbe9e2f2a \* MERGEFORMAT </w:instrText>
      </w:r>
      <w:r w:rsidR="00A6026A">
        <w:rPr>
          <w:b/>
        </w:rPr>
        <w:fldChar w:fldCharType="separate"/>
      </w:r>
      <w:r w:rsidR="00A6026A">
        <w:rPr>
          <w:b/>
        </w:rPr>
        <w:t xml:space="preserve"> </w:t>
      </w:r>
      <w:r w:rsidR="00A6026A">
        <w:rPr>
          <w:b/>
        </w:rPr>
        <w:fldChar w:fldCharType="end"/>
      </w:r>
    </w:p>
    <w:p w14:paraId="639DFF91" w14:textId="77777777" w:rsidR="004B65CA" w:rsidRPr="00EE3920" w:rsidRDefault="004B65CA" w:rsidP="00274111">
      <w:pPr>
        <w:keepNext/>
        <w:spacing w:line="240" w:lineRule="auto"/>
      </w:pPr>
    </w:p>
    <w:p w14:paraId="3F624633" w14:textId="77777777" w:rsidR="004B65CA" w:rsidRPr="006A51CC" w:rsidRDefault="004B65CA" w:rsidP="00274111">
      <w:pPr>
        <w:spacing w:line="240" w:lineRule="auto"/>
        <w:rPr>
          <w:noProof/>
          <w:szCs w:val="22"/>
          <w:lang w:val="es-ES_tradnl"/>
        </w:rPr>
      </w:pPr>
      <w:r w:rsidRPr="006A51CC">
        <w:rPr>
          <w:noProof/>
          <w:szCs w:val="22"/>
          <w:lang w:val="es-ES_tradnl"/>
        </w:rPr>
        <w:t>Conservar en nevera.</w:t>
      </w:r>
    </w:p>
    <w:p w14:paraId="382BFB47" w14:textId="44172FBC" w:rsidR="004B65CA" w:rsidRPr="006E7DB1" w:rsidRDefault="004B65CA" w:rsidP="00274111">
      <w:pPr>
        <w:spacing w:line="240" w:lineRule="auto"/>
        <w:rPr>
          <w:noProof/>
          <w:szCs w:val="22"/>
          <w:lang w:val="es-ES_tradnl"/>
        </w:rPr>
      </w:pPr>
      <w:r w:rsidRPr="006A51CC">
        <w:rPr>
          <w:noProof/>
          <w:szCs w:val="22"/>
          <w:lang w:val="es-ES_tradnl"/>
        </w:rPr>
        <w:t xml:space="preserve">Se puede almacenar sin refrigerar </w:t>
      </w:r>
      <w:r w:rsidR="00241737">
        <w:rPr>
          <w:noProof/>
          <w:szCs w:val="22"/>
          <w:lang w:val="es-ES_tradnl"/>
        </w:rPr>
        <w:t>por debajo de</w:t>
      </w:r>
      <w:r w:rsidR="00241737" w:rsidRPr="00335DF1">
        <w:rPr>
          <w:noProof/>
          <w:szCs w:val="22"/>
          <w:lang w:val="es-ES_tradnl"/>
        </w:rPr>
        <w:t xml:space="preserve"> </w:t>
      </w:r>
      <w:r w:rsidRPr="006A51CC">
        <w:rPr>
          <w:noProof/>
          <w:szCs w:val="22"/>
          <w:lang w:val="es-ES_tradnl"/>
        </w:rPr>
        <w:t>30 </w:t>
      </w:r>
      <w:r w:rsidR="002C0937">
        <w:rPr>
          <w:noProof/>
          <w:szCs w:val="22"/>
          <w:lang w:val="es-ES_tradnl"/>
        </w:rPr>
        <w:t>°</w:t>
      </w:r>
      <w:r w:rsidRPr="006A51CC">
        <w:rPr>
          <w:noProof/>
          <w:szCs w:val="22"/>
          <w:lang w:val="es-ES_tradnl"/>
        </w:rPr>
        <w:t>C hasta un máximo de 21 días.</w:t>
      </w:r>
    </w:p>
    <w:p w14:paraId="0A53AA17"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46B0D8EC"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097EA1CA" w14:textId="77777777" w:rsidR="004B65CA" w:rsidRDefault="004B65CA" w:rsidP="00274111">
      <w:pPr>
        <w:spacing w:line="240" w:lineRule="auto"/>
        <w:ind w:left="567" w:hanging="567"/>
        <w:rPr>
          <w:lang w:val="es-ES_tradnl"/>
        </w:rPr>
      </w:pPr>
    </w:p>
    <w:p w14:paraId="5A1183DE" w14:textId="77777777" w:rsidR="004B65CA" w:rsidRPr="00640A15" w:rsidRDefault="004B65CA" w:rsidP="00274111">
      <w:pPr>
        <w:spacing w:line="240" w:lineRule="auto"/>
        <w:ind w:left="567" w:hanging="567"/>
        <w:rPr>
          <w:lang w:val="es-ES_tradnl"/>
        </w:rPr>
      </w:pPr>
    </w:p>
    <w:p w14:paraId="6CFCD268" w14:textId="65D379FE"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VAULT_ND_ac3c25be-499b-409c-9041-84a542ac2d1e \* MERGEFORMAT </w:instrText>
      </w:r>
      <w:r w:rsidR="00A6026A">
        <w:rPr>
          <w:b/>
        </w:rPr>
        <w:fldChar w:fldCharType="separate"/>
      </w:r>
      <w:r w:rsidR="00A6026A">
        <w:rPr>
          <w:b/>
        </w:rPr>
        <w:t xml:space="preserve"> </w:t>
      </w:r>
      <w:r w:rsidR="00A6026A">
        <w:rPr>
          <w:b/>
        </w:rPr>
        <w:fldChar w:fldCharType="end"/>
      </w:r>
    </w:p>
    <w:p w14:paraId="3A20DC2A" w14:textId="77777777" w:rsidR="004B65CA" w:rsidRPr="00EE3920" w:rsidRDefault="004B65CA" w:rsidP="00274111">
      <w:pPr>
        <w:spacing w:line="240" w:lineRule="auto"/>
      </w:pPr>
    </w:p>
    <w:p w14:paraId="19AAFED1" w14:textId="77777777" w:rsidR="004B65CA" w:rsidRPr="00EE3920" w:rsidRDefault="004B65CA" w:rsidP="00274111">
      <w:pPr>
        <w:spacing w:line="240" w:lineRule="auto"/>
      </w:pPr>
    </w:p>
    <w:p w14:paraId="4FFE5D4F" w14:textId="7A396ABF"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VAULT_ND_e9209184-1f52-4a5e-b6c6-cf44a6fad3c7 \* MERGEFORMAT </w:instrText>
      </w:r>
      <w:r w:rsidR="00A6026A">
        <w:rPr>
          <w:b/>
        </w:rPr>
        <w:fldChar w:fldCharType="separate"/>
      </w:r>
      <w:r w:rsidR="00A6026A">
        <w:rPr>
          <w:b/>
        </w:rPr>
        <w:t xml:space="preserve"> </w:t>
      </w:r>
      <w:r w:rsidR="00A6026A">
        <w:rPr>
          <w:b/>
        </w:rPr>
        <w:fldChar w:fldCharType="end"/>
      </w:r>
    </w:p>
    <w:p w14:paraId="6C4E812E" w14:textId="77777777" w:rsidR="004B65CA" w:rsidRPr="00EE3920" w:rsidRDefault="004B65CA" w:rsidP="00274111">
      <w:pPr>
        <w:spacing w:line="240" w:lineRule="auto"/>
      </w:pPr>
    </w:p>
    <w:p w14:paraId="1ABEA79E"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1F310D13"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37CF5FFA" w14:textId="77777777" w:rsidR="004B65CA" w:rsidRPr="000A2F24" w:rsidRDefault="004B65CA" w:rsidP="00274111">
      <w:pPr>
        <w:spacing w:line="240" w:lineRule="auto"/>
        <w:rPr>
          <w:noProof/>
          <w:szCs w:val="22"/>
        </w:rPr>
      </w:pPr>
      <w:r>
        <w:rPr>
          <w:szCs w:val="22"/>
        </w:rPr>
        <w:t>Países Bajos</w:t>
      </w:r>
    </w:p>
    <w:p w14:paraId="29A1DE00" w14:textId="77777777" w:rsidR="004B65CA" w:rsidRPr="00EE3920" w:rsidRDefault="004B65CA" w:rsidP="00274111">
      <w:pPr>
        <w:spacing w:line="240" w:lineRule="auto"/>
      </w:pPr>
    </w:p>
    <w:p w14:paraId="41CE7A38" w14:textId="77777777" w:rsidR="004B65CA" w:rsidRPr="00EE3920" w:rsidRDefault="004B65CA" w:rsidP="00274111">
      <w:pPr>
        <w:spacing w:line="240" w:lineRule="auto"/>
      </w:pPr>
    </w:p>
    <w:p w14:paraId="2933967A" w14:textId="16BF9C68"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VAULT_ND_11a4f14b-c343-48fc-922d-ea5753ba5bb7 \* MERGEFORMAT </w:instrText>
      </w:r>
      <w:r w:rsidR="00A6026A">
        <w:rPr>
          <w:b/>
        </w:rPr>
        <w:fldChar w:fldCharType="separate"/>
      </w:r>
      <w:r w:rsidR="00A6026A">
        <w:rPr>
          <w:b/>
        </w:rPr>
        <w:t xml:space="preserve"> </w:t>
      </w:r>
      <w:r w:rsidR="00A6026A">
        <w:rPr>
          <w:b/>
        </w:rPr>
        <w:fldChar w:fldCharType="end"/>
      </w:r>
    </w:p>
    <w:p w14:paraId="3B20A1E2" w14:textId="77777777" w:rsidR="004B65CA" w:rsidRPr="00EE3920" w:rsidRDefault="004B65CA" w:rsidP="00274111">
      <w:pPr>
        <w:spacing w:line="240" w:lineRule="auto"/>
      </w:pPr>
    </w:p>
    <w:p w14:paraId="6DEF3397" w14:textId="1792BEAE" w:rsidR="004B65CA" w:rsidRPr="003C5278" w:rsidRDefault="00011EE2" w:rsidP="00274111">
      <w:pPr>
        <w:spacing w:line="240" w:lineRule="auto"/>
        <w:outlineLvl w:val="0"/>
        <w:rPr>
          <w:noProof/>
          <w:highlight w:val="lightGray"/>
          <w:lang w:val="de-DE"/>
        </w:rPr>
      </w:pPr>
      <w:r>
        <w:t>EU/1/22/1685</w:t>
      </w:r>
      <w:r w:rsidR="004B65CA" w:rsidRPr="003C5278">
        <w:rPr>
          <w:rFonts w:cs="Verdana"/>
          <w:lang w:val="de-DE"/>
        </w:rPr>
        <w:t>/0</w:t>
      </w:r>
      <w:r w:rsidR="004B65CA">
        <w:rPr>
          <w:rFonts w:cs="Verdana"/>
          <w:lang w:val="de-DE"/>
        </w:rPr>
        <w:t>12</w:t>
      </w:r>
      <w:r w:rsidR="00A6026A">
        <w:rPr>
          <w:rFonts w:cs="Verdana"/>
          <w:lang w:val="de-DE"/>
        </w:rPr>
        <w:fldChar w:fldCharType="begin"/>
      </w:r>
      <w:r w:rsidR="00A6026A">
        <w:rPr>
          <w:rFonts w:cs="Verdana"/>
          <w:lang w:val="de-DE"/>
        </w:rPr>
        <w:instrText xml:space="preserve"> DOCVARIABLE VAULT_ND_cb7a733c-45c3-4d63-8a13-4f066a15f0e2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0C9B158E" w14:textId="77777777" w:rsidR="004B65CA" w:rsidRPr="00640A15" w:rsidRDefault="004B65CA" w:rsidP="00274111">
      <w:pPr>
        <w:spacing w:line="240" w:lineRule="auto"/>
        <w:rPr>
          <w:lang w:val="de-DE"/>
        </w:rPr>
      </w:pPr>
    </w:p>
    <w:p w14:paraId="34969911" w14:textId="77777777" w:rsidR="004B65CA" w:rsidRPr="00EE3920" w:rsidRDefault="004B65CA" w:rsidP="00274111">
      <w:pPr>
        <w:spacing w:line="240" w:lineRule="auto"/>
      </w:pPr>
    </w:p>
    <w:p w14:paraId="107AE8A9" w14:textId="6A677CC7"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VAULT_ND_472b361a-e892-4052-9253-59420a2e8620 \* MERGEFORMAT </w:instrText>
      </w:r>
      <w:r w:rsidR="00A6026A">
        <w:rPr>
          <w:b/>
        </w:rPr>
        <w:fldChar w:fldCharType="separate"/>
      </w:r>
      <w:r w:rsidR="00A6026A">
        <w:rPr>
          <w:b/>
        </w:rPr>
        <w:t xml:space="preserve"> </w:t>
      </w:r>
      <w:r w:rsidR="00A6026A">
        <w:rPr>
          <w:b/>
        </w:rPr>
        <w:fldChar w:fldCharType="end"/>
      </w:r>
    </w:p>
    <w:p w14:paraId="563C59CF" w14:textId="77777777" w:rsidR="004B65CA" w:rsidRPr="009A6FC8" w:rsidRDefault="004B65CA" w:rsidP="00274111">
      <w:pPr>
        <w:spacing w:line="240" w:lineRule="auto"/>
        <w:rPr>
          <w:iCs/>
        </w:rPr>
      </w:pPr>
    </w:p>
    <w:p w14:paraId="644E3FCD" w14:textId="77777777" w:rsidR="004B65CA" w:rsidRDefault="004B65CA" w:rsidP="00274111">
      <w:pPr>
        <w:spacing w:line="240" w:lineRule="auto"/>
      </w:pPr>
      <w:r>
        <w:t>Lote</w:t>
      </w:r>
    </w:p>
    <w:p w14:paraId="28F28101" w14:textId="77777777" w:rsidR="004B65CA" w:rsidRDefault="004B65CA" w:rsidP="00274111">
      <w:pPr>
        <w:spacing w:line="240" w:lineRule="auto"/>
      </w:pPr>
    </w:p>
    <w:p w14:paraId="7A4BBB8E" w14:textId="77777777" w:rsidR="004B65CA" w:rsidRPr="00EE3920" w:rsidRDefault="004B65CA" w:rsidP="00274111">
      <w:pPr>
        <w:spacing w:line="240" w:lineRule="auto"/>
      </w:pPr>
    </w:p>
    <w:p w14:paraId="46673FA1" w14:textId="33A5A92B"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VAULT_ND_dd95ab48-0b82-4ef8-aae0-6a6e0313fcfb \* MERGEFORMAT </w:instrText>
      </w:r>
      <w:r w:rsidR="00A6026A">
        <w:rPr>
          <w:b/>
        </w:rPr>
        <w:fldChar w:fldCharType="separate"/>
      </w:r>
      <w:r w:rsidR="00A6026A">
        <w:rPr>
          <w:b/>
        </w:rPr>
        <w:t xml:space="preserve"> </w:t>
      </w:r>
      <w:r w:rsidR="00A6026A">
        <w:rPr>
          <w:b/>
        </w:rPr>
        <w:fldChar w:fldCharType="end"/>
      </w:r>
    </w:p>
    <w:p w14:paraId="0200E5E0" w14:textId="77777777" w:rsidR="004B65CA" w:rsidRPr="00EE3920" w:rsidRDefault="004B65CA" w:rsidP="00274111">
      <w:pPr>
        <w:spacing w:line="240" w:lineRule="auto"/>
        <w:rPr>
          <w:i/>
        </w:rPr>
      </w:pPr>
    </w:p>
    <w:p w14:paraId="777F6271" w14:textId="77777777" w:rsidR="004B65CA" w:rsidRPr="00EE3920" w:rsidRDefault="004B65CA" w:rsidP="00274111">
      <w:pPr>
        <w:spacing w:line="240" w:lineRule="auto"/>
      </w:pPr>
    </w:p>
    <w:p w14:paraId="6CF07F5D" w14:textId="31081533"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VAULT_ND_70e4d871-0274-466f-93d6-6c461603f37e \* MERGEFORMAT </w:instrText>
      </w:r>
      <w:r w:rsidR="00A6026A">
        <w:rPr>
          <w:b/>
        </w:rPr>
        <w:fldChar w:fldCharType="separate"/>
      </w:r>
      <w:r w:rsidR="00A6026A">
        <w:rPr>
          <w:b/>
        </w:rPr>
        <w:t xml:space="preserve"> </w:t>
      </w:r>
      <w:r w:rsidR="00A6026A">
        <w:rPr>
          <w:b/>
        </w:rPr>
        <w:fldChar w:fldCharType="end"/>
      </w:r>
    </w:p>
    <w:p w14:paraId="6152FC5B" w14:textId="77777777" w:rsidR="004B65CA" w:rsidRPr="00EE3920" w:rsidRDefault="004B65CA" w:rsidP="00274111">
      <w:pPr>
        <w:spacing w:line="240" w:lineRule="auto"/>
      </w:pPr>
    </w:p>
    <w:p w14:paraId="47A82CB7" w14:textId="77777777" w:rsidR="004B65CA" w:rsidRPr="00EE3920" w:rsidRDefault="004B65CA" w:rsidP="00274111">
      <w:pPr>
        <w:spacing w:line="240" w:lineRule="auto"/>
      </w:pPr>
    </w:p>
    <w:p w14:paraId="19C83369" w14:textId="0D3AFF60" w:rsidR="004B65CA" w:rsidRPr="00EE3920"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VAULT_ND_0bef14eb-a383-4511-a42f-b7b243ee0e74 \* MERGEFORMAT </w:instrText>
      </w:r>
      <w:r w:rsidR="00A6026A">
        <w:rPr>
          <w:b/>
        </w:rPr>
        <w:fldChar w:fldCharType="separate"/>
      </w:r>
      <w:r w:rsidR="00A6026A">
        <w:rPr>
          <w:b/>
        </w:rPr>
        <w:t xml:space="preserve"> </w:t>
      </w:r>
      <w:r w:rsidR="00A6026A">
        <w:rPr>
          <w:b/>
        </w:rPr>
        <w:fldChar w:fldCharType="end"/>
      </w:r>
    </w:p>
    <w:p w14:paraId="30690F33" w14:textId="77777777" w:rsidR="004B65CA" w:rsidRPr="00EE3920" w:rsidRDefault="004B65CA" w:rsidP="00274111">
      <w:pPr>
        <w:spacing w:line="240" w:lineRule="auto"/>
      </w:pPr>
    </w:p>
    <w:p w14:paraId="4978D904" w14:textId="77777777" w:rsidR="004B65CA" w:rsidRPr="006A51CC" w:rsidRDefault="004B65CA" w:rsidP="00274111">
      <w:pPr>
        <w:spacing w:line="240" w:lineRule="auto"/>
        <w:rPr>
          <w:szCs w:val="22"/>
        </w:rPr>
      </w:pPr>
      <w:r w:rsidRPr="006A51CC">
        <w:rPr>
          <w:szCs w:val="22"/>
        </w:rPr>
        <w:t>MOUNJARO 10 mg</w:t>
      </w:r>
    </w:p>
    <w:p w14:paraId="3C2A3EDA" w14:textId="77777777" w:rsidR="004B65CA" w:rsidRDefault="004B65CA" w:rsidP="00274111">
      <w:pPr>
        <w:spacing w:line="240" w:lineRule="auto"/>
        <w:rPr>
          <w:noProof/>
          <w:szCs w:val="22"/>
          <w:shd w:val="clear" w:color="auto" w:fill="CCCCCC"/>
        </w:rPr>
      </w:pPr>
    </w:p>
    <w:p w14:paraId="3BBA0737" w14:textId="77777777" w:rsidR="004B65CA" w:rsidRPr="00067B16" w:rsidRDefault="004B65CA" w:rsidP="00274111">
      <w:pPr>
        <w:spacing w:line="240" w:lineRule="auto"/>
        <w:rPr>
          <w:noProof/>
          <w:szCs w:val="22"/>
          <w:shd w:val="clear" w:color="auto" w:fill="CCCCCC"/>
        </w:rPr>
      </w:pPr>
    </w:p>
    <w:p w14:paraId="6AB39089" w14:textId="6201E60C" w:rsidR="004B65CA" w:rsidRPr="00C06514"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VAULT_ND_1a86bcac-b586-489d-bbf1-4a4c3591d4b2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5BCC385" w14:textId="77777777" w:rsidR="004B65CA" w:rsidRDefault="004B65CA" w:rsidP="00274111">
      <w:pPr>
        <w:spacing w:line="240" w:lineRule="auto"/>
        <w:rPr>
          <w:noProof/>
          <w:lang w:val="pt-PT"/>
        </w:rPr>
      </w:pPr>
    </w:p>
    <w:p w14:paraId="35A58070"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293D083A" w14:textId="77777777" w:rsidR="004B65CA" w:rsidRPr="00B340CA" w:rsidRDefault="004B65CA" w:rsidP="00274111">
      <w:pPr>
        <w:spacing w:line="240" w:lineRule="auto"/>
        <w:rPr>
          <w:noProof/>
        </w:rPr>
      </w:pPr>
    </w:p>
    <w:p w14:paraId="2571741C" w14:textId="77777777" w:rsidR="004B65CA" w:rsidRPr="00C937E7" w:rsidRDefault="004B65CA" w:rsidP="00274111">
      <w:pPr>
        <w:spacing w:line="240" w:lineRule="auto"/>
        <w:rPr>
          <w:noProof/>
        </w:rPr>
      </w:pPr>
    </w:p>
    <w:p w14:paraId="0C802440" w14:textId="26ACF0B6" w:rsidR="004B65CA" w:rsidRPr="00C937E7" w:rsidRDefault="004B65CA">
      <w:pPr>
        <w:keepNext/>
        <w:numPr>
          <w:ilvl w:val="0"/>
          <w:numId w:val="3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VAULT_ND_4669af63-76d8-447f-839b-f0fa1d17286e \* MERGEFORMAT </w:instrText>
      </w:r>
      <w:r w:rsidR="00A6026A">
        <w:rPr>
          <w:b/>
          <w:noProof/>
        </w:rPr>
        <w:fldChar w:fldCharType="separate"/>
      </w:r>
      <w:r w:rsidR="00A6026A">
        <w:rPr>
          <w:b/>
          <w:noProof/>
        </w:rPr>
        <w:t xml:space="preserve"> </w:t>
      </w:r>
      <w:r w:rsidR="00A6026A">
        <w:rPr>
          <w:b/>
          <w:noProof/>
        </w:rPr>
        <w:fldChar w:fldCharType="end"/>
      </w:r>
    </w:p>
    <w:p w14:paraId="2AFB6911" w14:textId="77777777" w:rsidR="004B65CA" w:rsidRDefault="004B65CA" w:rsidP="00274111">
      <w:pPr>
        <w:tabs>
          <w:tab w:val="clear" w:pos="567"/>
        </w:tabs>
        <w:spacing w:line="240" w:lineRule="auto"/>
        <w:rPr>
          <w:b/>
        </w:rPr>
      </w:pPr>
    </w:p>
    <w:p w14:paraId="09FA8566" w14:textId="77777777" w:rsidR="004B65CA" w:rsidRPr="00646024" w:rsidRDefault="004B65CA" w:rsidP="00274111">
      <w:pPr>
        <w:rPr>
          <w:szCs w:val="22"/>
        </w:rPr>
      </w:pPr>
      <w:r w:rsidRPr="009005FC">
        <w:rPr>
          <w:szCs w:val="22"/>
        </w:rPr>
        <w:t>PC</w:t>
      </w:r>
    </w:p>
    <w:p w14:paraId="6ADC53D2" w14:textId="77777777" w:rsidR="004B65CA" w:rsidRPr="008001AF" w:rsidRDefault="004B65CA" w:rsidP="00274111">
      <w:pPr>
        <w:rPr>
          <w:szCs w:val="22"/>
        </w:rPr>
      </w:pPr>
      <w:r w:rsidRPr="008001AF">
        <w:rPr>
          <w:szCs w:val="22"/>
        </w:rPr>
        <w:t>SN</w:t>
      </w:r>
    </w:p>
    <w:p w14:paraId="2188A138"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119D93A0" w14:textId="77777777" w:rsidR="004B65CA" w:rsidRDefault="004B65CA" w:rsidP="00274111">
      <w:pPr>
        <w:tabs>
          <w:tab w:val="clear" w:pos="567"/>
        </w:tabs>
        <w:spacing w:line="240" w:lineRule="auto"/>
        <w:rPr>
          <w:b/>
        </w:rPr>
      </w:pPr>
    </w:p>
    <w:p w14:paraId="65351007" w14:textId="77777777" w:rsidR="004B65CA" w:rsidRDefault="004B65CA" w:rsidP="00274111">
      <w:pPr>
        <w:tabs>
          <w:tab w:val="clear" w:pos="567"/>
        </w:tabs>
        <w:spacing w:line="240" w:lineRule="auto"/>
        <w:rPr>
          <w:b/>
        </w:rPr>
      </w:pPr>
      <w:r>
        <w:rPr>
          <w:b/>
        </w:rPr>
        <w:br w:type="page"/>
      </w:r>
    </w:p>
    <w:p w14:paraId="3FB4D182"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16D63076"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320DD63E" w14:textId="2D730187"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w:t>
      </w:r>
      <w:r w:rsidR="00E74461">
        <w:rPr>
          <w:b/>
        </w:rPr>
        <w:t>INTERIOR</w:t>
      </w:r>
      <w:r w:rsidR="00011EE2">
        <w:rPr>
          <w:b/>
        </w:rPr>
        <w:t xml:space="preserve">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8848D4">
        <w:rPr>
          <w:b/>
        </w:rPr>
        <w:t xml:space="preserve"> DE DOSIS ÚNICA</w:t>
      </w:r>
    </w:p>
    <w:p w14:paraId="57E0C4EA" w14:textId="77777777" w:rsidR="004B65CA" w:rsidRPr="00EE3920" w:rsidRDefault="004B65CA" w:rsidP="00274111">
      <w:pPr>
        <w:spacing w:line="240" w:lineRule="auto"/>
      </w:pPr>
    </w:p>
    <w:p w14:paraId="64EF2E48" w14:textId="77777777" w:rsidR="004B65CA" w:rsidRPr="00EE3920" w:rsidRDefault="004B65CA" w:rsidP="00274111">
      <w:pPr>
        <w:spacing w:line="240" w:lineRule="auto"/>
      </w:pPr>
    </w:p>
    <w:p w14:paraId="46CF61DD" w14:textId="30FBBC70" w:rsidR="004B65CA" w:rsidRPr="00E336E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outlineLvl w:val="0"/>
      </w:pPr>
      <w:r w:rsidRPr="00E336E0">
        <w:rPr>
          <w:b/>
        </w:rPr>
        <w:t>NOMBRE DEL MEDICAMENTO</w:t>
      </w:r>
      <w:r w:rsidR="00A6026A">
        <w:rPr>
          <w:b/>
        </w:rPr>
        <w:fldChar w:fldCharType="begin"/>
      </w:r>
      <w:r w:rsidR="00A6026A">
        <w:rPr>
          <w:b/>
        </w:rPr>
        <w:instrText xml:space="preserve"> DOCVARIABLE VAULT_ND_12dc9c2e-04ca-4e8c-a608-4fd657bbb3e0 \* MERGEFORMAT </w:instrText>
      </w:r>
      <w:r w:rsidR="00A6026A">
        <w:rPr>
          <w:b/>
        </w:rPr>
        <w:fldChar w:fldCharType="separate"/>
      </w:r>
      <w:r w:rsidR="00A6026A">
        <w:rPr>
          <w:b/>
        </w:rPr>
        <w:t xml:space="preserve"> </w:t>
      </w:r>
      <w:r w:rsidR="00A6026A">
        <w:rPr>
          <w:b/>
        </w:rPr>
        <w:fldChar w:fldCharType="end"/>
      </w:r>
    </w:p>
    <w:p w14:paraId="1CEA2FBB" w14:textId="77777777" w:rsidR="004B65CA" w:rsidRPr="00E336E0" w:rsidRDefault="004B65CA" w:rsidP="00274111">
      <w:pPr>
        <w:keepNext/>
        <w:spacing w:line="240" w:lineRule="auto"/>
      </w:pPr>
    </w:p>
    <w:p w14:paraId="5F35E79B" w14:textId="77777777" w:rsidR="004B65CA" w:rsidRPr="00E336E0" w:rsidRDefault="004B65CA" w:rsidP="00274111">
      <w:pPr>
        <w:spacing w:line="240" w:lineRule="auto"/>
        <w:rPr>
          <w:szCs w:val="22"/>
        </w:rPr>
      </w:pPr>
      <w:r w:rsidRPr="00E336E0">
        <w:rPr>
          <w:szCs w:val="22"/>
        </w:rPr>
        <w:t>Mounjaro 10 mg solución inyectable en pluma precargada</w:t>
      </w:r>
    </w:p>
    <w:p w14:paraId="32031ADF" w14:textId="77777777" w:rsidR="004B65CA" w:rsidRPr="00E336E0" w:rsidRDefault="004B65CA" w:rsidP="00274111">
      <w:pPr>
        <w:spacing w:line="240" w:lineRule="auto"/>
        <w:rPr>
          <w:noProof/>
          <w:szCs w:val="22"/>
        </w:rPr>
      </w:pPr>
    </w:p>
    <w:p w14:paraId="3C2AB6A0" w14:textId="77777777" w:rsidR="004B65CA" w:rsidRPr="00E336E0" w:rsidRDefault="004B65CA" w:rsidP="00274111">
      <w:pPr>
        <w:spacing w:line="240" w:lineRule="auto"/>
        <w:rPr>
          <w:noProof/>
          <w:szCs w:val="22"/>
        </w:rPr>
      </w:pPr>
      <w:r w:rsidRPr="00E336E0">
        <w:rPr>
          <w:noProof/>
          <w:szCs w:val="22"/>
        </w:rPr>
        <w:t>tirzepatida</w:t>
      </w:r>
    </w:p>
    <w:p w14:paraId="4DACFB41" w14:textId="77777777" w:rsidR="004B65CA" w:rsidRPr="00E336E0" w:rsidRDefault="004B65CA" w:rsidP="00274111">
      <w:pPr>
        <w:spacing w:line="240" w:lineRule="auto"/>
      </w:pPr>
    </w:p>
    <w:p w14:paraId="002FD25F" w14:textId="77777777" w:rsidR="004B65CA" w:rsidRPr="00E336E0" w:rsidRDefault="004B65CA" w:rsidP="00274111">
      <w:pPr>
        <w:spacing w:line="240" w:lineRule="auto"/>
      </w:pPr>
    </w:p>
    <w:p w14:paraId="45A62D40" w14:textId="28B8C1C4" w:rsidR="004B65CA" w:rsidRPr="00E336E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336E0">
        <w:rPr>
          <w:b/>
        </w:rPr>
        <w:t>PRINCIPIO(S) ACTIVO(S)</w:t>
      </w:r>
      <w:r w:rsidR="00A6026A">
        <w:rPr>
          <w:b/>
        </w:rPr>
        <w:fldChar w:fldCharType="begin"/>
      </w:r>
      <w:r w:rsidR="00A6026A">
        <w:rPr>
          <w:b/>
        </w:rPr>
        <w:instrText xml:space="preserve"> DOCVARIABLE VAULT_ND_3b40cec3-d6d4-44f0-b82a-db47c5d1725f \* MERGEFORMAT </w:instrText>
      </w:r>
      <w:r w:rsidR="00A6026A">
        <w:rPr>
          <w:b/>
        </w:rPr>
        <w:fldChar w:fldCharType="separate"/>
      </w:r>
      <w:r w:rsidR="00A6026A">
        <w:rPr>
          <w:b/>
        </w:rPr>
        <w:t xml:space="preserve"> </w:t>
      </w:r>
      <w:r w:rsidR="00A6026A">
        <w:rPr>
          <w:b/>
        </w:rPr>
        <w:fldChar w:fldCharType="end"/>
      </w:r>
    </w:p>
    <w:p w14:paraId="1322C692" w14:textId="77777777" w:rsidR="004B65CA" w:rsidRPr="00E336E0" w:rsidRDefault="004B65CA" w:rsidP="00274111">
      <w:pPr>
        <w:keepNext/>
        <w:spacing w:line="240" w:lineRule="auto"/>
      </w:pPr>
    </w:p>
    <w:p w14:paraId="38289A7E" w14:textId="0E10922C" w:rsidR="004B65CA" w:rsidRPr="00E336E0" w:rsidRDefault="004B65CA" w:rsidP="00274111">
      <w:pPr>
        <w:spacing w:line="240" w:lineRule="auto"/>
        <w:rPr>
          <w:szCs w:val="22"/>
        </w:rPr>
      </w:pPr>
      <w:r w:rsidRPr="00E336E0">
        <w:rPr>
          <w:szCs w:val="22"/>
        </w:rPr>
        <w:t>Cada pluma precargada contiene 10 mg de tirzepatida en 0,5 ml de solución</w:t>
      </w:r>
      <w:r w:rsidR="00DC724F">
        <w:rPr>
          <w:szCs w:val="22"/>
        </w:rPr>
        <w:t xml:space="preserve"> (20 mg/ml)</w:t>
      </w:r>
    </w:p>
    <w:p w14:paraId="08BBAA3F" w14:textId="77777777" w:rsidR="004B65CA" w:rsidRDefault="004B65CA" w:rsidP="00274111">
      <w:pPr>
        <w:spacing w:line="240" w:lineRule="auto"/>
      </w:pPr>
    </w:p>
    <w:p w14:paraId="227ED787" w14:textId="77777777" w:rsidR="004B65CA" w:rsidRPr="00EE3920" w:rsidRDefault="004B65CA" w:rsidP="00274111">
      <w:pPr>
        <w:spacing w:line="240" w:lineRule="auto"/>
      </w:pPr>
    </w:p>
    <w:p w14:paraId="771F290F" w14:textId="1D083D97"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VAULT_ND_d11877b0-c25c-4624-9516-a2331fa9b813 \* MERGEFORMAT </w:instrText>
      </w:r>
      <w:r w:rsidR="00A6026A">
        <w:rPr>
          <w:b/>
        </w:rPr>
        <w:fldChar w:fldCharType="separate"/>
      </w:r>
      <w:r w:rsidR="00A6026A">
        <w:rPr>
          <w:b/>
        </w:rPr>
        <w:t xml:space="preserve"> </w:t>
      </w:r>
      <w:r w:rsidR="00A6026A">
        <w:rPr>
          <w:b/>
        </w:rPr>
        <w:fldChar w:fldCharType="end"/>
      </w:r>
    </w:p>
    <w:p w14:paraId="01772E8C" w14:textId="77777777" w:rsidR="004B65CA" w:rsidRDefault="004B65CA" w:rsidP="00274111">
      <w:pPr>
        <w:spacing w:line="240" w:lineRule="auto"/>
      </w:pPr>
    </w:p>
    <w:p w14:paraId="54415B58" w14:textId="5EDE1260" w:rsidR="004B65CA" w:rsidRDefault="004B65CA" w:rsidP="00274111">
      <w:pPr>
        <w:spacing w:line="240" w:lineRule="auto"/>
      </w:pPr>
      <w:r>
        <w:t>Excipient</w:t>
      </w:r>
      <w:r w:rsidRPr="00B23866">
        <w:t xml:space="preserve">es: </w:t>
      </w:r>
      <w:r w:rsidR="00DC724F" w:rsidRPr="000B3D7B">
        <w:rPr>
          <w:highlight w:val="lightGray"/>
        </w:rPr>
        <w:t>Hidrógeno fosfato disódico heptahidratado</w:t>
      </w:r>
      <w:r w:rsidR="00DC724F">
        <w:rPr>
          <w:highlight w:val="lightGray"/>
        </w:rPr>
        <w:t xml:space="preserve"> </w:t>
      </w:r>
      <w:r w:rsidR="00DC724F" w:rsidRPr="000B3D7B">
        <w:rPr>
          <w:highlight w:val="lightGray"/>
        </w:rPr>
        <w:t>(</w:t>
      </w:r>
      <w:r w:rsidR="00DC724F">
        <w:rPr>
          <w:szCs w:val="22"/>
        </w:rPr>
        <w:t>E339</w:t>
      </w:r>
      <w:r w:rsidR="00DC724F" w:rsidRPr="000B3D7B">
        <w:rPr>
          <w:szCs w:val="22"/>
          <w:highlight w:val="lightGray"/>
        </w:rPr>
        <w:t>)</w:t>
      </w:r>
      <w:r w:rsidRPr="00B23866">
        <w:t>, cloruro de sodio, hidróxido de sodio, ácido clorhídrico concentrado, a</w:t>
      </w:r>
      <w:r w:rsidRPr="00432E4D">
        <w:t>gua para preparaciones inyec</w:t>
      </w:r>
      <w:r w:rsidRPr="00E336E0">
        <w:t xml:space="preserve">tables. </w:t>
      </w:r>
      <w:r w:rsidRPr="009F017E">
        <w:rPr>
          <w:highlight w:val="lightGray"/>
        </w:rPr>
        <w:t>Para mayor información consultar el prospecto.</w:t>
      </w:r>
    </w:p>
    <w:p w14:paraId="6A5A186F" w14:textId="77777777" w:rsidR="004B65CA" w:rsidRPr="00EE3920" w:rsidRDefault="004B65CA" w:rsidP="00274111">
      <w:pPr>
        <w:spacing w:line="240" w:lineRule="auto"/>
      </w:pPr>
    </w:p>
    <w:p w14:paraId="1D683AFC" w14:textId="77777777" w:rsidR="004B65CA" w:rsidRPr="00EE3920" w:rsidRDefault="004B65CA" w:rsidP="00274111">
      <w:pPr>
        <w:spacing w:line="240" w:lineRule="auto"/>
      </w:pPr>
    </w:p>
    <w:p w14:paraId="42AB9529" w14:textId="7935A9B2"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VAULT_ND_19ff7dd3-4bec-4095-94c6-2bbbc210ddd2 \* MERGEFORMAT </w:instrText>
      </w:r>
      <w:r w:rsidR="00A6026A">
        <w:rPr>
          <w:b/>
        </w:rPr>
        <w:fldChar w:fldCharType="separate"/>
      </w:r>
      <w:r w:rsidR="00A6026A">
        <w:rPr>
          <w:b/>
        </w:rPr>
        <w:t xml:space="preserve"> </w:t>
      </w:r>
      <w:r w:rsidR="00A6026A">
        <w:rPr>
          <w:b/>
        </w:rPr>
        <w:fldChar w:fldCharType="end"/>
      </w:r>
    </w:p>
    <w:p w14:paraId="4B8627E6" w14:textId="77777777" w:rsidR="004B65CA" w:rsidRDefault="004B65CA" w:rsidP="00274111">
      <w:pPr>
        <w:spacing w:line="240" w:lineRule="auto"/>
      </w:pPr>
    </w:p>
    <w:p w14:paraId="74B592DF"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74D05990" w14:textId="77777777" w:rsidR="004B65CA" w:rsidRDefault="004B65CA" w:rsidP="00274111">
      <w:pPr>
        <w:spacing w:line="240" w:lineRule="auto"/>
        <w:rPr>
          <w:noProof/>
          <w:szCs w:val="22"/>
          <w:lang w:val="es-ES_tradnl"/>
        </w:rPr>
      </w:pPr>
    </w:p>
    <w:p w14:paraId="7808E085"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079A4E39" w14:textId="77777777" w:rsidR="004B65CA" w:rsidRPr="00533276" w:rsidRDefault="004B65CA" w:rsidP="00274111">
      <w:pPr>
        <w:spacing w:line="240" w:lineRule="auto"/>
        <w:rPr>
          <w:lang w:val="es-ES_tradnl"/>
        </w:rPr>
      </w:pPr>
    </w:p>
    <w:p w14:paraId="45B79695" w14:textId="77777777" w:rsidR="004B65CA" w:rsidRPr="00EE3920" w:rsidRDefault="004B65CA" w:rsidP="00274111">
      <w:pPr>
        <w:spacing w:line="240" w:lineRule="auto"/>
      </w:pPr>
    </w:p>
    <w:p w14:paraId="2F189C9C" w14:textId="15965329"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VAULT_ND_a25001cf-3c34-4b14-863b-2194cdb2f48e \* MERGEFORMAT </w:instrText>
      </w:r>
      <w:r w:rsidR="00A6026A">
        <w:rPr>
          <w:b/>
        </w:rPr>
        <w:fldChar w:fldCharType="separate"/>
      </w:r>
      <w:r w:rsidR="00A6026A">
        <w:rPr>
          <w:b/>
        </w:rPr>
        <w:t xml:space="preserve"> </w:t>
      </w:r>
      <w:r w:rsidR="00A6026A">
        <w:rPr>
          <w:b/>
        </w:rPr>
        <w:fldChar w:fldCharType="end"/>
      </w:r>
    </w:p>
    <w:p w14:paraId="5E3CD547" w14:textId="77777777" w:rsidR="004B65CA" w:rsidRPr="00EE3920" w:rsidRDefault="004B65CA" w:rsidP="00274111">
      <w:pPr>
        <w:keepNext/>
        <w:spacing w:line="240" w:lineRule="auto"/>
      </w:pPr>
    </w:p>
    <w:p w14:paraId="5ECEDF01"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414E1DE1" w14:textId="77777777" w:rsidR="004B65CA" w:rsidRDefault="004B65CA" w:rsidP="00274111">
      <w:pPr>
        <w:spacing w:line="240" w:lineRule="auto"/>
        <w:rPr>
          <w:noProof/>
          <w:szCs w:val="22"/>
        </w:rPr>
      </w:pPr>
      <w:r w:rsidRPr="00B35C4D">
        <w:rPr>
          <w:noProof/>
          <w:szCs w:val="22"/>
        </w:rPr>
        <w:t>Una vez a la semana</w:t>
      </w:r>
    </w:p>
    <w:p w14:paraId="6CDD0585" w14:textId="77777777" w:rsidR="004B65CA" w:rsidRDefault="004B65CA" w:rsidP="00274111">
      <w:pPr>
        <w:spacing w:line="240" w:lineRule="auto"/>
        <w:rPr>
          <w:noProof/>
          <w:szCs w:val="22"/>
        </w:rPr>
      </w:pPr>
    </w:p>
    <w:p w14:paraId="7629B5C6"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392F73E0"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12AB96DD" w14:textId="77777777" w:rsidTr="00274111">
        <w:tc>
          <w:tcPr>
            <w:tcW w:w="1204" w:type="dxa"/>
            <w:tcBorders>
              <w:top w:val="nil"/>
              <w:left w:val="nil"/>
              <w:bottom w:val="nil"/>
              <w:right w:val="nil"/>
            </w:tcBorders>
          </w:tcPr>
          <w:p w14:paraId="6C7D3775"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1AC5709A"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237D8968"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220D1CD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6C19526D"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227C2160"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0F192A6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537D8D89"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047B8328" w14:textId="77777777" w:rsidTr="00274111">
        <w:tc>
          <w:tcPr>
            <w:tcW w:w="1204" w:type="dxa"/>
            <w:tcBorders>
              <w:top w:val="nil"/>
              <w:left w:val="nil"/>
              <w:bottom w:val="nil"/>
              <w:right w:val="single" w:sz="4" w:space="0" w:color="auto"/>
            </w:tcBorders>
          </w:tcPr>
          <w:p w14:paraId="5BC76ACF"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0C596ED4"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DFD7682"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5FB83B9B"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39D3961B"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053259C3"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77AA3A0B"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881BEA4" w14:textId="77777777" w:rsidR="004B65CA" w:rsidRPr="001B5FA1" w:rsidRDefault="004B65CA" w:rsidP="00274111">
            <w:pPr>
              <w:keepNext/>
              <w:keepLines/>
              <w:tabs>
                <w:tab w:val="clear" w:pos="567"/>
              </w:tabs>
              <w:spacing w:line="240" w:lineRule="auto"/>
              <w:rPr>
                <w:noProof/>
                <w:szCs w:val="22"/>
              </w:rPr>
            </w:pPr>
          </w:p>
        </w:tc>
      </w:tr>
      <w:tr w:rsidR="004B65CA" w:rsidRPr="001B5FA1" w14:paraId="6E13F3C1" w14:textId="77777777" w:rsidTr="00274111">
        <w:tc>
          <w:tcPr>
            <w:tcW w:w="1204" w:type="dxa"/>
            <w:tcBorders>
              <w:top w:val="nil"/>
              <w:left w:val="nil"/>
              <w:bottom w:val="nil"/>
              <w:right w:val="single" w:sz="4" w:space="0" w:color="auto"/>
            </w:tcBorders>
          </w:tcPr>
          <w:p w14:paraId="1163466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289007ED"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88CDF46"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0F5E418C"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2E05456B"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1B44DE22"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3C0A8409"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7A782442" w14:textId="77777777" w:rsidR="004B65CA" w:rsidRPr="001B5FA1" w:rsidRDefault="004B65CA" w:rsidP="00274111">
            <w:pPr>
              <w:keepNext/>
              <w:keepLines/>
              <w:tabs>
                <w:tab w:val="clear" w:pos="567"/>
              </w:tabs>
              <w:spacing w:line="240" w:lineRule="auto"/>
              <w:rPr>
                <w:noProof/>
                <w:szCs w:val="22"/>
              </w:rPr>
            </w:pPr>
          </w:p>
        </w:tc>
      </w:tr>
      <w:tr w:rsidR="004B65CA" w:rsidRPr="001B5FA1" w14:paraId="5B1B6016" w14:textId="77777777" w:rsidTr="00274111">
        <w:tc>
          <w:tcPr>
            <w:tcW w:w="1204" w:type="dxa"/>
            <w:tcBorders>
              <w:top w:val="nil"/>
              <w:left w:val="nil"/>
              <w:bottom w:val="nil"/>
              <w:right w:val="single" w:sz="4" w:space="0" w:color="auto"/>
            </w:tcBorders>
          </w:tcPr>
          <w:p w14:paraId="0E7B3604"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27D3F785"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9CB6869"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5B71355F"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21196451"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662A32FE"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7BF3239F"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9AA7370" w14:textId="77777777" w:rsidR="004B65CA" w:rsidRPr="001B5FA1" w:rsidRDefault="004B65CA" w:rsidP="00274111">
            <w:pPr>
              <w:keepNext/>
              <w:keepLines/>
              <w:tabs>
                <w:tab w:val="clear" w:pos="567"/>
              </w:tabs>
              <w:spacing w:line="240" w:lineRule="auto"/>
              <w:rPr>
                <w:noProof/>
                <w:szCs w:val="22"/>
              </w:rPr>
            </w:pPr>
          </w:p>
        </w:tc>
      </w:tr>
      <w:tr w:rsidR="004B65CA" w:rsidRPr="001B5FA1" w14:paraId="08075FB2" w14:textId="77777777" w:rsidTr="00274111">
        <w:tc>
          <w:tcPr>
            <w:tcW w:w="1204" w:type="dxa"/>
            <w:tcBorders>
              <w:top w:val="nil"/>
              <w:left w:val="nil"/>
              <w:bottom w:val="nil"/>
              <w:right w:val="single" w:sz="4" w:space="0" w:color="auto"/>
            </w:tcBorders>
          </w:tcPr>
          <w:p w14:paraId="4442020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3353F4A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36DD49B0"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6260C66B"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35A8DCC6"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2A2A72F8"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3989622B"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687EFCC" w14:textId="77777777" w:rsidR="004B65CA" w:rsidRPr="001B5FA1" w:rsidRDefault="004B65CA" w:rsidP="00274111">
            <w:pPr>
              <w:keepNext/>
              <w:keepLines/>
              <w:tabs>
                <w:tab w:val="clear" w:pos="567"/>
              </w:tabs>
              <w:spacing w:line="240" w:lineRule="auto"/>
              <w:rPr>
                <w:noProof/>
                <w:szCs w:val="22"/>
              </w:rPr>
            </w:pPr>
          </w:p>
        </w:tc>
      </w:tr>
    </w:tbl>
    <w:p w14:paraId="1DEEE970" w14:textId="77777777" w:rsidR="004B65CA" w:rsidRPr="00B35C4D" w:rsidRDefault="004B65CA" w:rsidP="00274111">
      <w:pPr>
        <w:spacing w:line="240" w:lineRule="auto"/>
        <w:rPr>
          <w:noProof/>
          <w:szCs w:val="22"/>
        </w:rPr>
      </w:pPr>
    </w:p>
    <w:p w14:paraId="717E22E2" w14:textId="77777777" w:rsidR="004B65CA" w:rsidRPr="00011EE2" w:rsidRDefault="004B65CA" w:rsidP="00274111">
      <w:pPr>
        <w:spacing w:line="240" w:lineRule="auto"/>
      </w:pPr>
      <w:r w:rsidRPr="009F017E">
        <w:t>Leer el prospecto antes de utilizar este medicamento.</w:t>
      </w:r>
    </w:p>
    <w:p w14:paraId="0F0D36F5" w14:textId="77777777" w:rsidR="004B65CA" w:rsidRPr="00EE3920" w:rsidRDefault="004B65CA" w:rsidP="00274111">
      <w:pPr>
        <w:spacing w:line="240" w:lineRule="auto"/>
      </w:pPr>
      <w:r w:rsidRPr="00011EE2">
        <w:t>Vía subcutánea</w:t>
      </w:r>
    </w:p>
    <w:p w14:paraId="09021C6A" w14:textId="77777777" w:rsidR="004B65CA" w:rsidRPr="00EE3920" w:rsidRDefault="004B65CA" w:rsidP="00274111">
      <w:pPr>
        <w:spacing w:line="240" w:lineRule="auto"/>
      </w:pPr>
    </w:p>
    <w:p w14:paraId="3108C5F5" w14:textId="77777777" w:rsidR="004B65CA" w:rsidRPr="00EE3920" w:rsidRDefault="004B65CA" w:rsidP="00274111">
      <w:pPr>
        <w:spacing w:line="240" w:lineRule="auto"/>
      </w:pPr>
    </w:p>
    <w:p w14:paraId="389F0B5D" w14:textId="4772CFDA"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VAULT_ND_66d7d8f1-ddd7-4f97-9004-c2aaa1c5840a \* MERGEFORMAT </w:instrText>
      </w:r>
      <w:r w:rsidR="00A6026A">
        <w:rPr>
          <w:b/>
        </w:rPr>
        <w:fldChar w:fldCharType="separate"/>
      </w:r>
      <w:r w:rsidR="00A6026A">
        <w:rPr>
          <w:b/>
        </w:rPr>
        <w:t xml:space="preserve"> </w:t>
      </w:r>
      <w:r w:rsidR="00A6026A">
        <w:rPr>
          <w:b/>
        </w:rPr>
        <w:fldChar w:fldCharType="end"/>
      </w:r>
    </w:p>
    <w:p w14:paraId="4883D3F0" w14:textId="77777777" w:rsidR="004B65CA" w:rsidRPr="00EE3920" w:rsidRDefault="004B65CA" w:rsidP="00274111">
      <w:pPr>
        <w:keepNext/>
        <w:spacing w:line="240" w:lineRule="auto"/>
      </w:pPr>
    </w:p>
    <w:p w14:paraId="04668046" w14:textId="69EFA05F"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vault_nd_aa1f2071-e98b-4c56-9c54-3ac79905fc96 \* MERGEFORMAT</w:instrText>
      </w:r>
      <w:r w:rsidR="00383A05">
        <w:fldChar w:fldCharType="separate"/>
      </w:r>
      <w:r w:rsidR="00A6026A">
        <w:t xml:space="preserve"> </w:t>
      </w:r>
      <w:r w:rsidR="00383A05">
        <w:fldChar w:fldCharType="end"/>
      </w:r>
    </w:p>
    <w:p w14:paraId="6B53A7FD" w14:textId="77777777" w:rsidR="004B65CA" w:rsidRPr="00EE3920" w:rsidRDefault="004B65CA" w:rsidP="00274111">
      <w:pPr>
        <w:spacing w:line="240" w:lineRule="auto"/>
      </w:pPr>
    </w:p>
    <w:p w14:paraId="03607559" w14:textId="77777777" w:rsidR="004B65CA" w:rsidRPr="00EE3920" w:rsidRDefault="004B65CA" w:rsidP="00274111">
      <w:pPr>
        <w:spacing w:line="240" w:lineRule="auto"/>
      </w:pPr>
    </w:p>
    <w:p w14:paraId="2682821E" w14:textId="20115BA0"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VAULT_ND_b94a83be-8972-4c37-9295-f64bc41c3347 \* MERGEFORMAT </w:instrText>
      </w:r>
      <w:r w:rsidR="00A6026A">
        <w:rPr>
          <w:b/>
        </w:rPr>
        <w:fldChar w:fldCharType="separate"/>
      </w:r>
      <w:r w:rsidR="00A6026A">
        <w:rPr>
          <w:b/>
        </w:rPr>
        <w:t xml:space="preserve"> </w:t>
      </w:r>
      <w:r w:rsidR="00A6026A">
        <w:rPr>
          <w:b/>
        </w:rPr>
        <w:fldChar w:fldCharType="end"/>
      </w:r>
    </w:p>
    <w:p w14:paraId="77C687DF" w14:textId="77777777" w:rsidR="004B65CA" w:rsidRPr="00EE3920" w:rsidRDefault="004B65CA" w:rsidP="00274111">
      <w:pPr>
        <w:tabs>
          <w:tab w:val="left" w:pos="749"/>
        </w:tabs>
        <w:spacing w:line="240" w:lineRule="auto"/>
      </w:pPr>
    </w:p>
    <w:p w14:paraId="16576116" w14:textId="77777777" w:rsidR="004B65CA" w:rsidRPr="00EE3920" w:rsidRDefault="004B65CA" w:rsidP="00274111">
      <w:pPr>
        <w:spacing w:line="240" w:lineRule="auto"/>
      </w:pPr>
    </w:p>
    <w:p w14:paraId="31345233" w14:textId="57F8175F"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VAULT_ND_9c1746cf-dc22-4bc6-9cb9-7b2cbab067ef \* MERGEFORMAT </w:instrText>
      </w:r>
      <w:r w:rsidR="00A6026A">
        <w:rPr>
          <w:b/>
        </w:rPr>
        <w:fldChar w:fldCharType="separate"/>
      </w:r>
      <w:r w:rsidR="00A6026A">
        <w:rPr>
          <w:b/>
        </w:rPr>
        <w:t xml:space="preserve"> </w:t>
      </w:r>
      <w:r w:rsidR="00A6026A">
        <w:rPr>
          <w:b/>
        </w:rPr>
        <w:fldChar w:fldCharType="end"/>
      </w:r>
    </w:p>
    <w:p w14:paraId="3F4233C3" w14:textId="77777777" w:rsidR="004B65CA" w:rsidRDefault="004B65CA" w:rsidP="00274111">
      <w:pPr>
        <w:spacing w:line="240" w:lineRule="auto"/>
      </w:pPr>
    </w:p>
    <w:p w14:paraId="69C89362" w14:textId="77777777" w:rsidR="004B65CA" w:rsidRDefault="004B65CA" w:rsidP="00274111">
      <w:pPr>
        <w:spacing w:line="240" w:lineRule="auto"/>
      </w:pPr>
      <w:r>
        <w:t>CAD</w:t>
      </w:r>
    </w:p>
    <w:p w14:paraId="4ECB04BF" w14:textId="77777777" w:rsidR="004B65CA" w:rsidRPr="00EE3920" w:rsidRDefault="004B65CA" w:rsidP="00274111">
      <w:pPr>
        <w:spacing w:line="240" w:lineRule="auto"/>
      </w:pPr>
    </w:p>
    <w:p w14:paraId="5D81EDAD" w14:textId="77777777" w:rsidR="004B65CA" w:rsidRPr="00EE3920" w:rsidRDefault="004B65CA" w:rsidP="00274111">
      <w:pPr>
        <w:spacing w:line="240" w:lineRule="auto"/>
      </w:pPr>
    </w:p>
    <w:p w14:paraId="5C87DAF7" w14:textId="4F35EEA1"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VAULT_ND_7d30099e-1a3d-46bc-87f5-ac916e261e77 \* MERGEFORMAT </w:instrText>
      </w:r>
      <w:r w:rsidR="00A6026A">
        <w:rPr>
          <w:b/>
        </w:rPr>
        <w:fldChar w:fldCharType="separate"/>
      </w:r>
      <w:r w:rsidR="00A6026A">
        <w:rPr>
          <w:b/>
        </w:rPr>
        <w:t xml:space="preserve"> </w:t>
      </w:r>
      <w:r w:rsidR="00A6026A">
        <w:rPr>
          <w:b/>
        </w:rPr>
        <w:fldChar w:fldCharType="end"/>
      </w:r>
    </w:p>
    <w:p w14:paraId="62E81CC1" w14:textId="77777777" w:rsidR="004B65CA" w:rsidRPr="00EE3920" w:rsidRDefault="004B65CA" w:rsidP="00274111">
      <w:pPr>
        <w:keepNext/>
        <w:spacing w:line="240" w:lineRule="auto"/>
      </w:pPr>
    </w:p>
    <w:p w14:paraId="7DA40EF2" w14:textId="77777777" w:rsidR="004B65CA" w:rsidRPr="00E336E0" w:rsidRDefault="004B65CA" w:rsidP="00274111">
      <w:pPr>
        <w:spacing w:line="240" w:lineRule="auto"/>
        <w:rPr>
          <w:noProof/>
          <w:szCs w:val="22"/>
          <w:lang w:val="es-ES_tradnl"/>
        </w:rPr>
      </w:pPr>
      <w:r w:rsidRPr="006E7DB1">
        <w:rPr>
          <w:noProof/>
          <w:szCs w:val="22"/>
          <w:lang w:val="es-ES_tradnl"/>
        </w:rPr>
        <w:t>Con</w:t>
      </w:r>
      <w:r w:rsidRPr="00E336E0">
        <w:rPr>
          <w:noProof/>
          <w:szCs w:val="22"/>
          <w:lang w:val="es-ES_tradnl"/>
        </w:rPr>
        <w:t>servar en nevera.</w:t>
      </w:r>
    </w:p>
    <w:p w14:paraId="19DE5D44" w14:textId="37674AFC" w:rsidR="004B65CA" w:rsidRPr="00E336E0" w:rsidRDefault="004B65CA" w:rsidP="00274111">
      <w:pPr>
        <w:spacing w:line="240" w:lineRule="auto"/>
        <w:rPr>
          <w:noProof/>
          <w:szCs w:val="22"/>
          <w:lang w:val="es-ES_tradnl"/>
        </w:rPr>
      </w:pPr>
      <w:r w:rsidRPr="00E336E0">
        <w:rPr>
          <w:noProof/>
          <w:szCs w:val="22"/>
          <w:lang w:val="es-ES_tradnl"/>
        </w:rPr>
        <w:t xml:space="preserve">Se puede almacenar sin refrigerar </w:t>
      </w:r>
      <w:r w:rsidR="0067410D">
        <w:rPr>
          <w:noProof/>
          <w:szCs w:val="22"/>
          <w:lang w:val="es-ES_tradnl"/>
        </w:rPr>
        <w:t>por debajo de</w:t>
      </w:r>
      <w:r w:rsidR="0067410D" w:rsidRPr="00335DF1">
        <w:rPr>
          <w:noProof/>
          <w:szCs w:val="22"/>
          <w:lang w:val="es-ES_tradnl"/>
        </w:rPr>
        <w:t xml:space="preserve"> </w:t>
      </w:r>
      <w:r w:rsidRPr="00E336E0">
        <w:rPr>
          <w:noProof/>
          <w:szCs w:val="22"/>
          <w:lang w:val="es-ES_tradnl"/>
        </w:rPr>
        <w:t>30 </w:t>
      </w:r>
      <w:r w:rsidR="002C0937">
        <w:rPr>
          <w:noProof/>
          <w:szCs w:val="22"/>
          <w:lang w:val="es-ES_tradnl"/>
        </w:rPr>
        <w:t>°</w:t>
      </w:r>
      <w:r w:rsidRPr="00E336E0">
        <w:rPr>
          <w:noProof/>
          <w:szCs w:val="22"/>
          <w:lang w:val="es-ES_tradnl"/>
        </w:rPr>
        <w:t>C hasta un máximo de 21 días.</w:t>
      </w:r>
    </w:p>
    <w:p w14:paraId="02ACBD38" w14:textId="77777777" w:rsidR="004B65CA" w:rsidRPr="00E336E0" w:rsidRDefault="004B65CA" w:rsidP="00274111">
      <w:pPr>
        <w:spacing w:line="240" w:lineRule="auto"/>
        <w:rPr>
          <w:noProof/>
          <w:szCs w:val="22"/>
          <w:lang w:val="es-ES_tradnl"/>
        </w:rPr>
      </w:pPr>
      <w:r w:rsidRPr="00E336E0">
        <w:rPr>
          <w:noProof/>
          <w:szCs w:val="22"/>
          <w:lang w:val="es-ES_tradnl"/>
        </w:rPr>
        <w:t>No congelar.</w:t>
      </w:r>
    </w:p>
    <w:p w14:paraId="37E3B3B5" w14:textId="77777777" w:rsidR="004B65CA" w:rsidRPr="006E7DB1" w:rsidRDefault="004B65CA" w:rsidP="00274111">
      <w:pPr>
        <w:rPr>
          <w:noProof/>
          <w:szCs w:val="22"/>
          <w:lang w:val="es-ES_tradnl"/>
        </w:rPr>
      </w:pPr>
      <w:r w:rsidRPr="00E336E0">
        <w:rPr>
          <w:noProof/>
          <w:szCs w:val="22"/>
          <w:lang w:val="es-ES_tradnl"/>
        </w:rPr>
        <w:t>Conservar en el embalaje original para protegerlo de la l</w:t>
      </w:r>
      <w:r w:rsidRPr="006E7DB1">
        <w:rPr>
          <w:noProof/>
          <w:szCs w:val="22"/>
          <w:lang w:val="es-ES_tradnl"/>
        </w:rPr>
        <w:t>uz.</w:t>
      </w:r>
    </w:p>
    <w:p w14:paraId="35720099" w14:textId="77777777" w:rsidR="004B65CA" w:rsidRDefault="004B65CA" w:rsidP="00274111">
      <w:pPr>
        <w:spacing w:line="240" w:lineRule="auto"/>
        <w:rPr>
          <w:lang w:val="es-ES_tradnl"/>
        </w:rPr>
      </w:pPr>
    </w:p>
    <w:p w14:paraId="718DAFE4" w14:textId="77777777" w:rsidR="004B65CA" w:rsidRPr="00640A15" w:rsidRDefault="004B65CA" w:rsidP="00274111">
      <w:pPr>
        <w:spacing w:line="240" w:lineRule="auto"/>
        <w:rPr>
          <w:lang w:val="es-ES_tradnl"/>
        </w:rPr>
      </w:pPr>
    </w:p>
    <w:p w14:paraId="63A1B483" w14:textId="2A87FFFB"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VAULT_ND_80bc82d5-6241-48be-b854-a1bbf78466a6 \* MERGEFORMAT </w:instrText>
      </w:r>
      <w:r w:rsidR="00A6026A">
        <w:rPr>
          <w:b/>
        </w:rPr>
        <w:fldChar w:fldCharType="separate"/>
      </w:r>
      <w:r w:rsidR="00A6026A">
        <w:rPr>
          <w:b/>
        </w:rPr>
        <w:t xml:space="preserve"> </w:t>
      </w:r>
      <w:r w:rsidR="00A6026A">
        <w:rPr>
          <w:b/>
        </w:rPr>
        <w:fldChar w:fldCharType="end"/>
      </w:r>
    </w:p>
    <w:p w14:paraId="4D96FB01" w14:textId="77777777" w:rsidR="004B65CA" w:rsidRPr="00EE3920" w:rsidRDefault="004B65CA" w:rsidP="00274111">
      <w:pPr>
        <w:spacing w:line="240" w:lineRule="auto"/>
      </w:pPr>
    </w:p>
    <w:p w14:paraId="3428210B" w14:textId="77777777" w:rsidR="004B65CA" w:rsidRPr="00EE3920" w:rsidRDefault="004B65CA" w:rsidP="00274111">
      <w:pPr>
        <w:spacing w:line="240" w:lineRule="auto"/>
      </w:pPr>
    </w:p>
    <w:p w14:paraId="02886802" w14:textId="392CA7BA"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VAULT_ND_84c27375-c922-4432-a542-127d8cd08e60 \* MERGEFORMAT </w:instrText>
      </w:r>
      <w:r w:rsidR="00A6026A">
        <w:rPr>
          <w:b/>
        </w:rPr>
        <w:fldChar w:fldCharType="separate"/>
      </w:r>
      <w:r w:rsidR="00A6026A">
        <w:rPr>
          <w:b/>
        </w:rPr>
        <w:t xml:space="preserve"> </w:t>
      </w:r>
      <w:r w:rsidR="00A6026A">
        <w:rPr>
          <w:b/>
        </w:rPr>
        <w:fldChar w:fldCharType="end"/>
      </w:r>
    </w:p>
    <w:p w14:paraId="460AD35E" w14:textId="77777777" w:rsidR="004B65CA" w:rsidRPr="00EE3920" w:rsidRDefault="004B65CA" w:rsidP="00274111">
      <w:pPr>
        <w:spacing w:line="240" w:lineRule="auto"/>
      </w:pPr>
    </w:p>
    <w:p w14:paraId="285B914C"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5BE1DA6A"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0284EB21" w14:textId="77777777" w:rsidR="004B65CA" w:rsidRPr="000A2F24" w:rsidRDefault="004B65CA" w:rsidP="00274111">
      <w:pPr>
        <w:spacing w:line="240" w:lineRule="auto"/>
        <w:rPr>
          <w:noProof/>
          <w:szCs w:val="22"/>
        </w:rPr>
      </w:pPr>
      <w:r>
        <w:rPr>
          <w:szCs w:val="22"/>
        </w:rPr>
        <w:t>Países Bajos</w:t>
      </w:r>
    </w:p>
    <w:p w14:paraId="403D0391" w14:textId="77777777" w:rsidR="004B65CA" w:rsidRPr="00EE3920" w:rsidRDefault="004B65CA" w:rsidP="00274111">
      <w:pPr>
        <w:spacing w:line="240" w:lineRule="auto"/>
      </w:pPr>
    </w:p>
    <w:p w14:paraId="7FBE9C74" w14:textId="77777777" w:rsidR="004B65CA" w:rsidRPr="00EE3920" w:rsidRDefault="004B65CA" w:rsidP="00274111">
      <w:pPr>
        <w:spacing w:line="240" w:lineRule="auto"/>
      </w:pPr>
    </w:p>
    <w:p w14:paraId="4E85099F" w14:textId="28B2B8F6"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VAULT_ND_b1c9e2e2-3589-4208-997c-a629e88caf54 \* MERGEFORMAT </w:instrText>
      </w:r>
      <w:r w:rsidR="00A6026A">
        <w:rPr>
          <w:b/>
        </w:rPr>
        <w:fldChar w:fldCharType="separate"/>
      </w:r>
      <w:r w:rsidR="00A6026A">
        <w:rPr>
          <w:b/>
        </w:rPr>
        <w:t xml:space="preserve"> </w:t>
      </w:r>
      <w:r w:rsidR="00A6026A">
        <w:rPr>
          <w:b/>
        </w:rPr>
        <w:fldChar w:fldCharType="end"/>
      </w:r>
    </w:p>
    <w:p w14:paraId="60CEFFC9" w14:textId="77777777" w:rsidR="004B65CA" w:rsidRPr="00EE3920" w:rsidRDefault="004B65CA" w:rsidP="00274111">
      <w:pPr>
        <w:spacing w:line="240" w:lineRule="auto"/>
      </w:pPr>
    </w:p>
    <w:p w14:paraId="0037B8DC" w14:textId="6123C1AE" w:rsidR="004B65CA" w:rsidRPr="003C5278" w:rsidRDefault="00011EE2" w:rsidP="00274111">
      <w:pPr>
        <w:spacing w:line="240" w:lineRule="auto"/>
        <w:outlineLvl w:val="0"/>
        <w:rPr>
          <w:noProof/>
          <w:highlight w:val="lightGray"/>
          <w:lang w:val="de-DE"/>
        </w:rPr>
      </w:pPr>
      <w:r>
        <w:t>EU/1/22/1685</w:t>
      </w:r>
      <w:r w:rsidR="004B65CA" w:rsidRPr="003C5278">
        <w:rPr>
          <w:rFonts w:cs="Verdana"/>
          <w:lang w:val="de-DE"/>
        </w:rPr>
        <w:t>/0</w:t>
      </w:r>
      <w:r w:rsidR="004B65CA">
        <w:rPr>
          <w:rFonts w:cs="Verdana"/>
          <w:lang w:val="de-DE"/>
        </w:rPr>
        <w:t>12</w:t>
      </w:r>
      <w:r w:rsidR="00A6026A">
        <w:rPr>
          <w:rFonts w:cs="Verdana"/>
          <w:lang w:val="de-DE"/>
        </w:rPr>
        <w:fldChar w:fldCharType="begin"/>
      </w:r>
      <w:r w:rsidR="00A6026A">
        <w:rPr>
          <w:rFonts w:cs="Verdana"/>
          <w:lang w:val="de-DE"/>
        </w:rPr>
        <w:instrText xml:space="preserve"> DOCVARIABLE VAULT_ND_e5f53783-7bb2-4a22-ac97-0dcb68f2c461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74BB868B" w14:textId="77777777" w:rsidR="004B65CA" w:rsidRPr="00640A15" w:rsidRDefault="004B65CA" w:rsidP="00274111">
      <w:pPr>
        <w:spacing w:line="240" w:lineRule="auto"/>
        <w:rPr>
          <w:lang w:val="de-DE"/>
        </w:rPr>
      </w:pPr>
    </w:p>
    <w:p w14:paraId="59256C4C" w14:textId="77777777" w:rsidR="004B65CA" w:rsidRPr="00EE3920" w:rsidRDefault="004B65CA" w:rsidP="00274111">
      <w:pPr>
        <w:spacing w:line="240" w:lineRule="auto"/>
      </w:pPr>
    </w:p>
    <w:p w14:paraId="0BB873C2" w14:textId="79949BBC"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VAULT_ND_96b37053-699d-4994-93f4-24befdb5cb12 \* MERGEFORMAT </w:instrText>
      </w:r>
      <w:r w:rsidR="00A6026A">
        <w:rPr>
          <w:b/>
        </w:rPr>
        <w:fldChar w:fldCharType="separate"/>
      </w:r>
      <w:r w:rsidR="00A6026A">
        <w:rPr>
          <w:b/>
        </w:rPr>
        <w:t xml:space="preserve"> </w:t>
      </w:r>
      <w:r w:rsidR="00A6026A">
        <w:rPr>
          <w:b/>
        </w:rPr>
        <w:fldChar w:fldCharType="end"/>
      </w:r>
    </w:p>
    <w:p w14:paraId="3E3D8C47" w14:textId="77777777" w:rsidR="004B65CA" w:rsidRPr="009A6FC8" w:rsidRDefault="004B65CA" w:rsidP="00274111">
      <w:pPr>
        <w:spacing w:line="240" w:lineRule="auto"/>
        <w:rPr>
          <w:iCs/>
        </w:rPr>
      </w:pPr>
    </w:p>
    <w:p w14:paraId="5A3B5F7A" w14:textId="77777777" w:rsidR="004B65CA" w:rsidRDefault="004B65CA" w:rsidP="00274111">
      <w:pPr>
        <w:spacing w:line="240" w:lineRule="auto"/>
      </w:pPr>
      <w:r>
        <w:t>Lote</w:t>
      </w:r>
    </w:p>
    <w:p w14:paraId="32CAA370" w14:textId="77777777" w:rsidR="004B65CA" w:rsidRDefault="004B65CA" w:rsidP="00274111">
      <w:pPr>
        <w:spacing w:line="240" w:lineRule="auto"/>
      </w:pPr>
    </w:p>
    <w:p w14:paraId="22ECCA8B" w14:textId="77777777" w:rsidR="004B65CA" w:rsidRPr="00EE3920" w:rsidRDefault="004B65CA" w:rsidP="00274111">
      <w:pPr>
        <w:spacing w:line="240" w:lineRule="auto"/>
      </w:pPr>
    </w:p>
    <w:p w14:paraId="7122FB94" w14:textId="4CC52A3D"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VAULT_ND_8bed4d66-3c46-4d8d-8898-640fa39aef40 \* MERGEFORMAT </w:instrText>
      </w:r>
      <w:r w:rsidR="00A6026A">
        <w:rPr>
          <w:b/>
        </w:rPr>
        <w:fldChar w:fldCharType="separate"/>
      </w:r>
      <w:r w:rsidR="00A6026A">
        <w:rPr>
          <w:b/>
        </w:rPr>
        <w:t xml:space="preserve"> </w:t>
      </w:r>
      <w:r w:rsidR="00A6026A">
        <w:rPr>
          <w:b/>
        </w:rPr>
        <w:fldChar w:fldCharType="end"/>
      </w:r>
    </w:p>
    <w:p w14:paraId="661A48BC" w14:textId="77777777" w:rsidR="004B65CA" w:rsidRPr="00EE3920" w:rsidRDefault="004B65CA" w:rsidP="00274111">
      <w:pPr>
        <w:spacing w:line="240" w:lineRule="auto"/>
        <w:rPr>
          <w:i/>
        </w:rPr>
      </w:pPr>
    </w:p>
    <w:p w14:paraId="19654AC3" w14:textId="77777777" w:rsidR="004B65CA" w:rsidRPr="00EE3920" w:rsidRDefault="004B65CA" w:rsidP="00274111">
      <w:pPr>
        <w:spacing w:line="240" w:lineRule="auto"/>
      </w:pPr>
    </w:p>
    <w:p w14:paraId="5DF1D4FC" w14:textId="64C5733B"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VAULT_ND_0107cda3-d854-443a-80a9-44a4cda57152 \* MERGEFORMAT </w:instrText>
      </w:r>
      <w:r w:rsidR="00A6026A">
        <w:rPr>
          <w:b/>
        </w:rPr>
        <w:fldChar w:fldCharType="separate"/>
      </w:r>
      <w:r w:rsidR="00A6026A">
        <w:rPr>
          <w:b/>
        </w:rPr>
        <w:t xml:space="preserve"> </w:t>
      </w:r>
      <w:r w:rsidR="00A6026A">
        <w:rPr>
          <w:b/>
        </w:rPr>
        <w:fldChar w:fldCharType="end"/>
      </w:r>
    </w:p>
    <w:p w14:paraId="21849F97" w14:textId="77777777" w:rsidR="004B65CA" w:rsidRPr="00EE3920" w:rsidRDefault="004B65CA" w:rsidP="00274111">
      <w:pPr>
        <w:spacing w:line="240" w:lineRule="auto"/>
      </w:pPr>
    </w:p>
    <w:p w14:paraId="77EB27BD" w14:textId="77777777" w:rsidR="004B65CA" w:rsidRPr="00EE3920" w:rsidRDefault="004B65CA" w:rsidP="00274111">
      <w:pPr>
        <w:spacing w:line="240" w:lineRule="auto"/>
      </w:pPr>
    </w:p>
    <w:p w14:paraId="13606D3B" w14:textId="168776C6" w:rsidR="004B65CA" w:rsidRPr="00EE3920"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VAULT_ND_2fb889c1-9edd-4594-9dd5-bbc36d986a16 \* MERGEFORMAT </w:instrText>
      </w:r>
      <w:r w:rsidR="00A6026A">
        <w:rPr>
          <w:b/>
        </w:rPr>
        <w:fldChar w:fldCharType="separate"/>
      </w:r>
      <w:r w:rsidR="00A6026A">
        <w:rPr>
          <w:b/>
        </w:rPr>
        <w:t xml:space="preserve"> </w:t>
      </w:r>
      <w:r w:rsidR="00A6026A">
        <w:rPr>
          <w:b/>
        </w:rPr>
        <w:fldChar w:fldCharType="end"/>
      </w:r>
    </w:p>
    <w:p w14:paraId="754B35BD" w14:textId="77777777" w:rsidR="004B65CA" w:rsidRPr="00EE3920" w:rsidRDefault="004B65CA" w:rsidP="00274111">
      <w:pPr>
        <w:spacing w:line="240" w:lineRule="auto"/>
      </w:pPr>
    </w:p>
    <w:p w14:paraId="61599489" w14:textId="77777777" w:rsidR="004B65CA" w:rsidRPr="00E336E0" w:rsidRDefault="004B65CA" w:rsidP="00274111">
      <w:pPr>
        <w:spacing w:line="240" w:lineRule="auto"/>
        <w:rPr>
          <w:szCs w:val="22"/>
        </w:rPr>
      </w:pPr>
      <w:r w:rsidRPr="00E336E0">
        <w:rPr>
          <w:szCs w:val="22"/>
        </w:rPr>
        <w:t>MOUNJARO 10 mg</w:t>
      </w:r>
    </w:p>
    <w:p w14:paraId="44A435CB" w14:textId="77777777" w:rsidR="004B65CA" w:rsidRDefault="004B65CA" w:rsidP="00274111">
      <w:pPr>
        <w:spacing w:line="240" w:lineRule="auto"/>
        <w:rPr>
          <w:szCs w:val="22"/>
        </w:rPr>
      </w:pPr>
    </w:p>
    <w:p w14:paraId="6AB08768" w14:textId="77777777" w:rsidR="004B65CA" w:rsidRPr="00067B16" w:rsidRDefault="004B65CA" w:rsidP="00274111">
      <w:pPr>
        <w:spacing w:line="240" w:lineRule="auto"/>
        <w:rPr>
          <w:noProof/>
          <w:szCs w:val="22"/>
          <w:shd w:val="clear" w:color="auto" w:fill="CCCCCC"/>
        </w:rPr>
      </w:pPr>
    </w:p>
    <w:p w14:paraId="114798BF" w14:textId="483E8906" w:rsidR="004B65CA" w:rsidRPr="00C06514"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VAULT_ND_21e19476-d38b-4c8b-ace2-6c146d9f5dda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2BB8373" w14:textId="77777777" w:rsidR="004B65CA" w:rsidRDefault="004B65CA" w:rsidP="00274111">
      <w:pPr>
        <w:spacing w:line="240" w:lineRule="auto"/>
        <w:rPr>
          <w:noProof/>
          <w:lang w:val="pt-PT"/>
        </w:rPr>
      </w:pPr>
    </w:p>
    <w:p w14:paraId="6EAE7EC2" w14:textId="77777777" w:rsidR="004B65CA" w:rsidRPr="00B340CA" w:rsidRDefault="004B65CA" w:rsidP="00274111">
      <w:pPr>
        <w:spacing w:line="240" w:lineRule="auto"/>
        <w:rPr>
          <w:noProof/>
          <w:lang w:val="pt-BR"/>
        </w:rPr>
      </w:pPr>
    </w:p>
    <w:p w14:paraId="3741CA39" w14:textId="7ACEC252" w:rsidR="004B65CA" w:rsidRPr="00C937E7" w:rsidRDefault="004B65CA">
      <w:pPr>
        <w:keepNext/>
        <w:numPr>
          <w:ilvl w:val="0"/>
          <w:numId w:val="3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VAULT_ND_6e22b035-9645-41b0-8d7c-2519d3235f5f \* MERGEFORMAT </w:instrText>
      </w:r>
      <w:r w:rsidR="00A6026A">
        <w:rPr>
          <w:b/>
          <w:noProof/>
        </w:rPr>
        <w:fldChar w:fldCharType="separate"/>
      </w:r>
      <w:r w:rsidR="00A6026A">
        <w:rPr>
          <w:b/>
          <w:noProof/>
        </w:rPr>
        <w:t xml:space="preserve"> </w:t>
      </w:r>
      <w:r w:rsidR="00A6026A">
        <w:rPr>
          <w:b/>
          <w:noProof/>
        </w:rPr>
        <w:fldChar w:fldCharType="end"/>
      </w:r>
    </w:p>
    <w:p w14:paraId="71F7ACEB" w14:textId="77777777" w:rsidR="004B65CA" w:rsidRDefault="004B65CA" w:rsidP="00274111">
      <w:pPr>
        <w:spacing w:line="240" w:lineRule="auto"/>
        <w:rPr>
          <w:b/>
        </w:rPr>
      </w:pPr>
    </w:p>
    <w:p w14:paraId="45B1A6C3" w14:textId="77777777" w:rsidR="004B65CA" w:rsidRDefault="004B65CA" w:rsidP="00274111">
      <w:pPr>
        <w:tabs>
          <w:tab w:val="clear" w:pos="567"/>
        </w:tabs>
        <w:spacing w:line="240" w:lineRule="auto"/>
        <w:rPr>
          <w:b/>
        </w:rPr>
      </w:pPr>
    </w:p>
    <w:p w14:paraId="4B575630" w14:textId="77777777" w:rsidR="004B65CA" w:rsidRDefault="004B65CA" w:rsidP="00274111">
      <w:pPr>
        <w:tabs>
          <w:tab w:val="clear" w:pos="567"/>
        </w:tabs>
        <w:spacing w:line="240" w:lineRule="auto"/>
        <w:rPr>
          <w:b/>
        </w:rPr>
      </w:pPr>
      <w:r>
        <w:rPr>
          <w:b/>
        </w:rPr>
        <w:br w:type="page"/>
      </w:r>
    </w:p>
    <w:p w14:paraId="709256FC" w14:textId="77777777" w:rsidR="004B65CA" w:rsidRPr="00EE3920" w:rsidRDefault="004B65CA" w:rsidP="00274111">
      <w:pPr>
        <w:spacing w:line="240" w:lineRule="auto"/>
        <w:rPr>
          <w:b/>
        </w:rPr>
      </w:pPr>
    </w:p>
    <w:p w14:paraId="392002CD"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r w:rsidRPr="00F93B12">
        <w:rPr>
          <w:b/>
        </w:rPr>
        <w:t>INFORMACIÓN MÍNIMA QUE DEBE INCLUIRSE EN PEQUEÑOS ACONDICIONAMIENTOS PRIMARIOS</w:t>
      </w:r>
    </w:p>
    <w:p w14:paraId="1C1832B0"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p>
    <w:p w14:paraId="675D56F6" w14:textId="33147D16"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B22FDF">
        <w:rPr>
          <w:b/>
          <w:noProof/>
        </w:rPr>
        <w:t xml:space="preserve"> DE DOSIS ÚNICA</w:t>
      </w:r>
    </w:p>
    <w:p w14:paraId="02DE1115" w14:textId="77777777" w:rsidR="004B65CA" w:rsidRPr="00EE3920" w:rsidRDefault="004B65CA" w:rsidP="00274111">
      <w:pPr>
        <w:spacing w:line="240" w:lineRule="auto"/>
      </w:pPr>
    </w:p>
    <w:p w14:paraId="1C4213D2" w14:textId="77777777" w:rsidR="004B65CA" w:rsidRPr="00EE3920" w:rsidRDefault="004B65CA" w:rsidP="00274111">
      <w:pPr>
        <w:spacing w:line="240" w:lineRule="auto"/>
      </w:pPr>
    </w:p>
    <w:p w14:paraId="2DFF13D1" w14:textId="68A45CE7"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DEL MEDICAMENTO Y VÍA(S) DE ADMINISTRACIÓN</w:t>
      </w:r>
      <w:r w:rsidR="00A6026A">
        <w:rPr>
          <w:b/>
        </w:rPr>
        <w:fldChar w:fldCharType="begin"/>
      </w:r>
      <w:r w:rsidR="00A6026A">
        <w:rPr>
          <w:b/>
        </w:rPr>
        <w:instrText xml:space="preserve"> DOCVARIABLE VAULT_ND_4bff6440-0302-48df-8ef7-11f34ed95296 \* MERGEFORMAT </w:instrText>
      </w:r>
      <w:r w:rsidR="00A6026A">
        <w:rPr>
          <w:b/>
        </w:rPr>
        <w:fldChar w:fldCharType="separate"/>
      </w:r>
      <w:r w:rsidR="00A6026A">
        <w:rPr>
          <w:b/>
        </w:rPr>
        <w:t xml:space="preserve"> </w:t>
      </w:r>
      <w:r w:rsidR="00A6026A">
        <w:rPr>
          <w:b/>
        </w:rPr>
        <w:fldChar w:fldCharType="end"/>
      </w:r>
    </w:p>
    <w:p w14:paraId="2DA81012" w14:textId="77777777" w:rsidR="004B65CA" w:rsidRPr="00EE3920" w:rsidRDefault="004B65CA" w:rsidP="00274111">
      <w:pPr>
        <w:spacing w:line="240" w:lineRule="auto"/>
        <w:ind w:left="567" w:hanging="567"/>
      </w:pPr>
    </w:p>
    <w:p w14:paraId="237D3F88" w14:textId="77777777" w:rsidR="004B65CA" w:rsidRPr="00995687" w:rsidRDefault="004B65CA" w:rsidP="00274111">
      <w:pPr>
        <w:tabs>
          <w:tab w:val="clear" w:pos="567"/>
        </w:tabs>
        <w:spacing w:line="240" w:lineRule="auto"/>
        <w:rPr>
          <w:szCs w:val="22"/>
        </w:rPr>
      </w:pPr>
      <w:r w:rsidRPr="00995687">
        <w:rPr>
          <w:szCs w:val="22"/>
        </w:rPr>
        <w:t>Mounjaro 10 mg solución inyectable</w:t>
      </w:r>
    </w:p>
    <w:p w14:paraId="16FB18B4" w14:textId="77777777" w:rsidR="004B65CA" w:rsidRPr="00E177BC" w:rsidRDefault="004B65CA" w:rsidP="00274111">
      <w:pPr>
        <w:tabs>
          <w:tab w:val="clear" w:pos="567"/>
        </w:tabs>
        <w:spacing w:line="240" w:lineRule="auto"/>
        <w:rPr>
          <w:szCs w:val="22"/>
          <w:highlight w:val="lightGray"/>
        </w:rPr>
      </w:pPr>
    </w:p>
    <w:p w14:paraId="39EF7221" w14:textId="77777777" w:rsidR="004B65CA" w:rsidRPr="00EE3920" w:rsidRDefault="004B65CA" w:rsidP="00274111">
      <w:pPr>
        <w:spacing w:line="240" w:lineRule="auto"/>
      </w:pPr>
      <w:r>
        <w:t>tirzepatida</w:t>
      </w:r>
    </w:p>
    <w:p w14:paraId="31FA336E" w14:textId="77777777" w:rsidR="004B65CA" w:rsidRPr="00EE3920" w:rsidRDefault="004B65CA" w:rsidP="00274111">
      <w:pPr>
        <w:spacing w:line="240" w:lineRule="auto"/>
      </w:pPr>
      <w:r>
        <w:t>Vía subcutánea</w:t>
      </w:r>
    </w:p>
    <w:p w14:paraId="6693DBD3" w14:textId="77777777" w:rsidR="004B65CA" w:rsidRPr="00EE3920" w:rsidRDefault="004B65CA" w:rsidP="00274111">
      <w:pPr>
        <w:spacing w:line="240" w:lineRule="auto"/>
      </w:pPr>
    </w:p>
    <w:p w14:paraId="516517D3" w14:textId="77777777" w:rsidR="004B65CA" w:rsidRPr="00EE3920" w:rsidRDefault="004B65CA" w:rsidP="00274111">
      <w:pPr>
        <w:spacing w:line="240" w:lineRule="auto"/>
      </w:pPr>
    </w:p>
    <w:p w14:paraId="2E4FE241" w14:textId="7A029695"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VAULT_ND_73bc31ec-d001-4a00-8de0-1ac8af32cf84 \* MERGEFORMAT </w:instrText>
      </w:r>
      <w:r w:rsidR="00A6026A">
        <w:rPr>
          <w:b/>
        </w:rPr>
        <w:fldChar w:fldCharType="separate"/>
      </w:r>
      <w:r w:rsidR="00A6026A">
        <w:rPr>
          <w:b/>
        </w:rPr>
        <w:t xml:space="preserve"> </w:t>
      </w:r>
      <w:r w:rsidR="00A6026A">
        <w:rPr>
          <w:b/>
        </w:rPr>
        <w:fldChar w:fldCharType="end"/>
      </w:r>
    </w:p>
    <w:p w14:paraId="49A7A0F8" w14:textId="77777777" w:rsidR="004B65CA" w:rsidRDefault="004B65CA" w:rsidP="00274111">
      <w:pPr>
        <w:spacing w:line="240" w:lineRule="auto"/>
      </w:pPr>
    </w:p>
    <w:p w14:paraId="3ED71D44" w14:textId="77777777" w:rsidR="004B65CA" w:rsidRDefault="004B65CA" w:rsidP="00274111">
      <w:pPr>
        <w:spacing w:line="240" w:lineRule="auto"/>
      </w:pPr>
      <w:r>
        <w:t>Una vez a la semana</w:t>
      </w:r>
    </w:p>
    <w:p w14:paraId="5D8A8501" w14:textId="77777777" w:rsidR="004B65CA" w:rsidRPr="00EE3920" w:rsidRDefault="004B65CA" w:rsidP="00274111">
      <w:pPr>
        <w:spacing w:line="240" w:lineRule="auto"/>
      </w:pPr>
    </w:p>
    <w:p w14:paraId="261D6642" w14:textId="77777777" w:rsidR="004B65CA" w:rsidRPr="00EE3920" w:rsidRDefault="004B65CA" w:rsidP="00274111">
      <w:pPr>
        <w:spacing w:line="240" w:lineRule="auto"/>
      </w:pPr>
    </w:p>
    <w:p w14:paraId="50E8C539" w14:textId="13A7187F"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VAULT_ND_1a22ff96-f9fc-485f-9b84-94d2c4c7c463 \* MERGEFORMAT </w:instrText>
      </w:r>
      <w:r w:rsidR="00A6026A">
        <w:rPr>
          <w:b/>
        </w:rPr>
        <w:fldChar w:fldCharType="separate"/>
      </w:r>
      <w:r w:rsidR="00A6026A">
        <w:rPr>
          <w:b/>
        </w:rPr>
        <w:t xml:space="preserve"> </w:t>
      </w:r>
      <w:r w:rsidR="00A6026A">
        <w:rPr>
          <w:b/>
        </w:rPr>
        <w:fldChar w:fldCharType="end"/>
      </w:r>
    </w:p>
    <w:p w14:paraId="0CE2EDFB" w14:textId="77777777" w:rsidR="004B65CA" w:rsidRDefault="004B65CA" w:rsidP="00274111">
      <w:pPr>
        <w:spacing w:line="240" w:lineRule="auto"/>
      </w:pPr>
    </w:p>
    <w:p w14:paraId="78D07A97" w14:textId="77777777" w:rsidR="004B65CA" w:rsidRDefault="004B65CA" w:rsidP="00274111">
      <w:pPr>
        <w:spacing w:line="240" w:lineRule="auto"/>
      </w:pPr>
      <w:r>
        <w:t>CAD</w:t>
      </w:r>
    </w:p>
    <w:p w14:paraId="70FBECD6" w14:textId="77777777" w:rsidR="004B65CA" w:rsidRPr="00EE3920" w:rsidRDefault="004B65CA" w:rsidP="00274111">
      <w:pPr>
        <w:spacing w:line="240" w:lineRule="auto"/>
      </w:pPr>
    </w:p>
    <w:p w14:paraId="0BB9C2DC" w14:textId="77777777" w:rsidR="004B65CA" w:rsidRPr="00EE3920" w:rsidRDefault="004B65CA" w:rsidP="00274111">
      <w:pPr>
        <w:spacing w:line="240" w:lineRule="auto"/>
      </w:pPr>
    </w:p>
    <w:p w14:paraId="707521CC" w14:textId="1394DF26"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VAULT_ND_fc0b7de8-9684-4ec5-9b13-f57fd0d3ce3b \* MERGEFORMAT </w:instrText>
      </w:r>
      <w:r w:rsidR="00A6026A">
        <w:rPr>
          <w:b/>
        </w:rPr>
        <w:fldChar w:fldCharType="separate"/>
      </w:r>
      <w:r w:rsidR="00A6026A">
        <w:rPr>
          <w:b/>
        </w:rPr>
        <w:t xml:space="preserve"> </w:t>
      </w:r>
      <w:r w:rsidR="00A6026A">
        <w:rPr>
          <w:b/>
        </w:rPr>
        <w:fldChar w:fldCharType="end"/>
      </w:r>
    </w:p>
    <w:p w14:paraId="589E91EF" w14:textId="77777777" w:rsidR="004B65CA" w:rsidRDefault="004B65CA" w:rsidP="00274111">
      <w:pPr>
        <w:spacing w:line="240" w:lineRule="auto"/>
        <w:ind w:right="113"/>
      </w:pPr>
    </w:p>
    <w:p w14:paraId="56515D5B" w14:textId="77777777" w:rsidR="004B65CA" w:rsidRDefault="004B65CA" w:rsidP="00274111">
      <w:pPr>
        <w:spacing w:line="240" w:lineRule="auto"/>
        <w:ind w:right="113"/>
      </w:pPr>
      <w:r>
        <w:t>Lote</w:t>
      </w:r>
    </w:p>
    <w:p w14:paraId="0A775C9B" w14:textId="77777777" w:rsidR="004B65CA" w:rsidRPr="00EE3920" w:rsidRDefault="004B65CA" w:rsidP="00274111">
      <w:pPr>
        <w:spacing w:line="240" w:lineRule="auto"/>
        <w:ind w:right="113"/>
      </w:pPr>
    </w:p>
    <w:p w14:paraId="2028530B" w14:textId="77777777" w:rsidR="004B65CA" w:rsidRPr="00EE3920" w:rsidRDefault="004B65CA" w:rsidP="00274111">
      <w:pPr>
        <w:spacing w:line="240" w:lineRule="auto"/>
        <w:ind w:right="113"/>
      </w:pPr>
    </w:p>
    <w:p w14:paraId="46069155" w14:textId="3AB17C11"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VAULT_ND_2d7045e6-c50f-499c-b328-9983163320d1 \* MERGEFORMAT </w:instrText>
      </w:r>
      <w:r w:rsidR="00A6026A">
        <w:rPr>
          <w:b/>
        </w:rPr>
        <w:fldChar w:fldCharType="separate"/>
      </w:r>
      <w:r w:rsidR="00A6026A">
        <w:rPr>
          <w:b/>
        </w:rPr>
        <w:t xml:space="preserve"> </w:t>
      </w:r>
      <w:r w:rsidR="00A6026A">
        <w:rPr>
          <w:b/>
        </w:rPr>
        <w:fldChar w:fldCharType="end"/>
      </w:r>
    </w:p>
    <w:p w14:paraId="05023689" w14:textId="77777777" w:rsidR="004B65CA" w:rsidRDefault="004B65CA" w:rsidP="00274111">
      <w:pPr>
        <w:spacing w:line="240" w:lineRule="auto"/>
        <w:ind w:right="113"/>
      </w:pPr>
    </w:p>
    <w:p w14:paraId="40F2D247" w14:textId="77777777" w:rsidR="004B65CA" w:rsidRDefault="004B65CA" w:rsidP="00274111">
      <w:pPr>
        <w:spacing w:line="240" w:lineRule="auto"/>
        <w:ind w:right="113"/>
      </w:pPr>
      <w:r>
        <w:t>0,5 ml</w:t>
      </w:r>
    </w:p>
    <w:p w14:paraId="3E79C396" w14:textId="77777777" w:rsidR="004B65CA" w:rsidRDefault="004B65CA" w:rsidP="00274111">
      <w:pPr>
        <w:spacing w:line="240" w:lineRule="auto"/>
        <w:ind w:right="113"/>
      </w:pPr>
    </w:p>
    <w:p w14:paraId="60512A81" w14:textId="77777777" w:rsidR="004B65CA" w:rsidRPr="00EE3920" w:rsidRDefault="004B65CA" w:rsidP="00274111">
      <w:pPr>
        <w:spacing w:line="240" w:lineRule="auto"/>
        <w:ind w:right="113"/>
      </w:pPr>
    </w:p>
    <w:p w14:paraId="24D88EFA" w14:textId="248A521C" w:rsidR="004B65CA" w:rsidRPr="00EE3920" w:rsidRDefault="004B65CA">
      <w:pPr>
        <w:numPr>
          <w:ilvl w:val="0"/>
          <w:numId w:val="3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VAULT_ND_e63c53b3-cd56-4f30-ab79-620d70980881 \* MERGEFORMAT </w:instrText>
      </w:r>
      <w:r w:rsidR="00A6026A">
        <w:rPr>
          <w:b/>
        </w:rPr>
        <w:fldChar w:fldCharType="separate"/>
      </w:r>
      <w:r w:rsidR="00A6026A">
        <w:rPr>
          <w:b/>
        </w:rPr>
        <w:t xml:space="preserve"> </w:t>
      </w:r>
      <w:r w:rsidR="00A6026A">
        <w:rPr>
          <w:b/>
        </w:rPr>
        <w:fldChar w:fldCharType="end"/>
      </w:r>
    </w:p>
    <w:p w14:paraId="22F1C6D1" w14:textId="77777777" w:rsidR="004B65CA" w:rsidRPr="00EE3920" w:rsidRDefault="004B65CA" w:rsidP="00274111">
      <w:pPr>
        <w:spacing w:line="240" w:lineRule="auto"/>
        <w:ind w:right="113"/>
      </w:pPr>
    </w:p>
    <w:p w14:paraId="30650A08" w14:textId="77777777" w:rsidR="004B65CA" w:rsidRPr="006B4557" w:rsidRDefault="004B65CA" w:rsidP="00274111">
      <w:pPr>
        <w:spacing w:line="240" w:lineRule="auto"/>
        <w:ind w:right="113"/>
      </w:pPr>
    </w:p>
    <w:p w14:paraId="2F3EA109" w14:textId="77777777" w:rsidR="004B65CA" w:rsidRPr="006B4557" w:rsidRDefault="004B65CA" w:rsidP="00274111">
      <w:pPr>
        <w:spacing w:line="240" w:lineRule="auto"/>
        <w:outlineLvl w:val="0"/>
        <w:rPr>
          <w:b/>
        </w:rPr>
      </w:pPr>
      <w:r>
        <w:br w:type="page"/>
      </w:r>
    </w:p>
    <w:p w14:paraId="10B49EBA"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Pr>
          <w:b/>
        </w:rPr>
        <w:lastRenderedPageBreak/>
        <w:t>I</w:t>
      </w:r>
      <w:r w:rsidRPr="00495CEE">
        <w:rPr>
          <w:b/>
        </w:rPr>
        <w:t>NFORMACIÓN QUE DEBE FIGURAR EN EL EMBALAJE EXTERIOR</w:t>
      </w:r>
    </w:p>
    <w:p w14:paraId="7C3A11D8"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09EBCDCF" w14:textId="4636288E" w:rsidR="00CB7BA4"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 – PLUMA PRECARGADA</w:t>
      </w:r>
      <w:r w:rsidR="00CB7BA4">
        <w:rPr>
          <w:b/>
        </w:rPr>
        <w:t xml:space="preserve"> DE DOSIS ÚNICA</w:t>
      </w:r>
    </w:p>
    <w:p w14:paraId="4D35DD2E" w14:textId="77777777" w:rsidR="004B65CA" w:rsidRPr="00EE3920" w:rsidRDefault="004B65CA" w:rsidP="00274111">
      <w:pPr>
        <w:spacing w:line="240" w:lineRule="auto"/>
      </w:pPr>
    </w:p>
    <w:p w14:paraId="26730BD3" w14:textId="77777777" w:rsidR="004B65CA" w:rsidRPr="00EE3920" w:rsidRDefault="004B65CA" w:rsidP="00274111">
      <w:pPr>
        <w:spacing w:line="240" w:lineRule="auto"/>
      </w:pPr>
    </w:p>
    <w:p w14:paraId="26995686" w14:textId="3016D888"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VAULT_ND_02b8136c-7155-4275-8fb7-346cfe570800 \* MERGEFORMAT </w:instrText>
      </w:r>
      <w:r w:rsidR="00A6026A">
        <w:rPr>
          <w:b/>
        </w:rPr>
        <w:fldChar w:fldCharType="separate"/>
      </w:r>
      <w:r w:rsidR="00A6026A">
        <w:rPr>
          <w:b/>
        </w:rPr>
        <w:t xml:space="preserve"> </w:t>
      </w:r>
      <w:r w:rsidR="00A6026A">
        <w:rPr>
          <w:b/>
        </w:rPr>
        <w:fldChar w:fldCharType="end"/>
      </w:r>
    </w:p>
    <w:p w14:paraId="63992759" w14:textId="77777777" w:rsidR="004B65CA" w:rsidRPr="00EE3920" w:rsidRDefault="004B65CA" w:rsidP="00274111">
      <w:pPr>
        <w:keepNext/>
        <w:spacing w:line="240" w:lineRule="auto"/>
      </w:pPr>
    </w:p>
    <w:p w14:paraId="058764EA" w14:textId="77777777" w:rsidR="004B65CA" w:rsidRPr="00E336E0" w:rsidRDefault="004B65CA" w:rsidP="00274111">
      <w:pPr>
        <w:tabs>
          <w:tab w:val="clear" w:pos="567"/>
        </w:tabs>
        <w:spacing w:line="240" w:lineRule="auto"/>
        <w:rPr>
          <w:szCs w:val="22"/>
        </w:rPr>
      </w:pPr>
      <w:r w:rsidRPr="00E336E0">
        <w:rPr>
          <w:szCs w:val="22"/>
        </w:rPr>
        <w:t>Mounjaro 12,5 mg solución inyectable en pluma precargada</w:t>
      </w:r>
    </w:p>
    <w:p w14:paraId="363727D8" w14:textId="77777777" w:rsidR="004B65CA" w:rsidRPr="00E336E0" w:rsidRDefault="004B65CA" w:rsidP="00274111">
      <w:pPr>
        <w:tabs>
          <w:tab w:val="clear" w:pos="567"/>
        </w:tabs>
        <w:spacing w:line="240" w:lineRule="auto"/>
        <w:rPr>
          <w:noProof/>
          <w:szCs w:val="22"/>
        </w:rPr>
      </w:pPr>
    </w:p>
    <w:p w14:paraId="7D006434" w14:textId="77777777" w:rsidR="004B65CA" w:rsidRPr="00E336E0" w:rsidRDefault="004B65CA" w:rsidP="00274111">
      <w:pPr>
        <w:tabs>
          <w:tab w:val="clear" w:pos="567"/>
        </w:tabs>
        <w:spacing w:line="240" w:lineRule="auto"/>
        <w:rPr>
          <w:noProof/>
          <w:szCs w:val="22"/>
        </w:rPr>
      </w:pPr>
      <w:r w:rsidRPr="00E336E0">
        <w:rPr>
          <w:noProof/>
          <w:szCs w:val="22"/>
        </w:rPr>
        <w:t>tirzepatida</w:t>
      </w:r>
    </w:p>
    <w:p w14:paraId="13111DD2" w14:textId="77777777" w:rsidR="004B65CA" w:rsidRPr="00E336E0" w:rsidRDefault="004B65CA" w:rsidP="00274111">
      <w:pPr>
        <w:spacing w:line="240" w:lineRule="auto"/>
      </w:pPr>
    </w:p>
    <w:p w14:paraId="12B1CFBE" w14:textId="77777777" w:rsidR="004B65CA" w:rsidRPr="00E336E0" w:rsidRDefault="004B65CA" w:rsidP="00274111">
      <w:pPr>
        <w:spacing w:line="240" w:lineRule="auto"/>
      </w:pPr>
    </w:p>
    <w:p w14:paraId="4A7B6651" w14:textId="2A906F25" w:rsidR="004B65CA" w:rsidRPr="00E336E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336E0">
        <w:rPr>
          <w:b/>
        </w:rPr>
        <w:t>PRINCIPIO(S) ACTIVO(S)</w:t>
      </w:r>
      <w:r w:rsidR="00A6026A">
        <w:rPr>
          <w:b/>
        </w:rPr>
        <w:fldChar w:fldCharType="begin"/>
      </w:r>
      <w:r w:rsidR="00A6026A">
        <w:rPr>
          <w:b/>
        </w:rPr>
        <w:instrText xml:space="preserve"> DOCVARIABLE VAULT_ND_ca7a097c-a54e-476d-a0b8-cf7ac4f6399a \* MERGEFORMAT </w:instrText>
      </w:r>
      <w:r w:rsidR="00A6026A">
        <w:rPr>
          <w:b/>
        </w:rPr>
        <w:fldChar w:fldCharType="separate"/>
      </w:r>
      <w:r w:rsidR="00A6026A">
        <w:rPr>
          <w:b/>
        </w:rPr>
        <w:t xml:space="preserve"> </w:t>
      </w:r>
      <w:r w:rsidR="00A6026A">
        <w:rPr>
          <w:b/>
        </w:rPr>
        <w:fldChar w:fldCharType="end"/>
      </w:r>
    </w:p>
    <w:p w14:paraId="7B111766" w14:textId="77777777" w:rsidR="004B65CA" w:rsidRPr="00E336E0" w:rsidRDefault="004B65CA" w:rsidP="00274111">
      <w:pPr>
        <w:keepNext/>
        <w:spacing w:line="240" w:lineRule="auto"/>
      </w:pPr>
    </w:p>
    <w:p w14:paraId="59BBAC6C" w14:textId="08F3E098" w:rsidR="004B65CA" w:rsidRPr="00E336E0" w:rsidRDefault="004B65CA" w:rsidP="00274111">
      <w:pPr>
        <w:spacing w:line="240" w:lineRule="auto"/>
        <w:rPr>
          <w:szCs w:val="22"/>
        </w:rPr>
      </w:pPr>
      <w:r w:rsidRPr="00E336E0">
        <w:rPr>
          <w:szCs w:val="22"/>
        </w:rPr>
        <w:t>Cada pluma precargada contiene 12,5 mg de tirzepatida en 0,5 ml de solución</w:t>
      </w:r>
      <w:r w:rsidR="00F864D2">
        <w:rPr>
          <w:szCs w:val="22"/>
        </w:rPr>
        <w:t xml:space="preserve"> (25 mg/ml)</w:t>
      </w:r>
    </w:p>
    <w:p w14:paraId="0FD29B8E" w14:textId="77777777" w:rsidR="004B65CA" w:rsidRDefault="004B65CA" w:rsidP="00274111">
      <w:pPr>
        <w:spacing w:line="240" w:lineRule="auto"/>
      </w:pPr>
    </w:p>
    <w:p w14:paraId="1DA654C7" w14:textId="77777777" w:rsidR="004B65CA" w:rsidRPr="00EE3920" w:rsidRDefault="004B65CA" w:rsidP="00274111">
      <w:pPr>
        <w:spacing w:line="240" w:lineRule="auto"/>
      </w:pPr>
    </w:p>
    <w:p w14:paraId="110F26FE" w14:textId="5FF07A4F"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VAULT_ND_69ee6338-8ad2-4289-a90d-cf2c37d1e53f \* MERGEFORMAT </w:instrText>
      </w:r>
      <w:r w:rsidR="00A6026A">
        <w:rPr>
          <w:b/>
        </w:rPr>
        <w:fldChar w:fldCharType="separate"/>
      </w:r>
      <w:r w:rsidR="00A6026A">
        <w:rPr>
          <w:b/>
        </w:rPr>
        <w:t xml:space="preserve"> </w:t>
      </w:r>
      <w:r w:rsidR="00A6026A">
        <w:rPr>
          <w:b/>
        </w:rPr>
        <w:fldChar w:fldCharType="end"/>
      </w:r>
    </w:p>
    <w:p w14:paraId="0D57A9CE" w14:textId="77777777" w:rsidR="004B65CA" w:rsidRDefault="004B65CA" w:rsidP="00274111">
      <w:pPr>
        <w:spacing w:line="240" w:lineRule="auto"/>
      </w:pPr>
    </w:p>
    <w:p w14:paraId="7719FAE8" w14:textId="0873DACC" w:rsidR="004B65CA" w:rsidRDefault="004B65CA" w:rsidP="00274111">
      <w:pPr>
        <w:spacing w:line="240" w:lineRule="auto"/>
      </w:pPr>
      <w:r>
        <w:t>Excipie</w:t>
      </w:r>
      <w:r w:rsidRPr="00B23866">
        <w:t xml:space="preserve">ntes: </w:t>
      </w:r>
      <w:r w:rsidR="00F864D2" w:rsidRPr="000B3D7B">
        <w:rPr>
          <w:highlight w:val="lightGray"/>
        </w:rPr>
        <w:t>Hidrógeno fosfato disódico heptahidratado</w:t>
      </w:r>
      <w:r w:rsidR="00F864D2">
        <w:rPr>
          <w:highlight w:val="lightGray"/>
        </w:rPr>
        <w:t xml:space="preserve"> </w:t>
      </w:r>
      <w:r w:rsidR="00F864D2" w:rsidRPr="000B3D7B">
        <w:rPr>
          <w:highlight w:val="lightGray"/>
        </w:rPr>
        <w:t>(</w:t>
      </w:r>
      <w:r w:rsidR="00F864D2">
        <w:rPr>
          <w:szCs w:val="22"/>
        </w:rPr>
        <w:t>E339</w:t>
      </w:r>
      <w:r w:rsidR="00F864D2" w:rsidRPr="000B3D7B">
        <w:rPr>
          <w:szCs w:val="22"/>
          <w:highlight w:val="lightGray"/>
        </w:rPr>
        <w:t>)</w:t>
      </w:r>
      <w:r w:rsidRPr="00B23866">
        <w:t>, cloruro de sodio, hidróxido de sodio, ácido clorhídrico concentrad</w:t>
      </w:r>
      <w:r>
        <w:t>o</w:t>
      </w:r>
      <w:r w:rsidRPr="00432E4D">
        <w:t>, agua para preparaciones inyectable</w:t>
      </w:r>
      <w:r w:rsidRPr="00E336E0">
        <w:t xml:space="preserve">s. </w:t>
      </w:r>
      <w:r w:rsidRPr="009F017E">
        <w:rPr>
          <w:highlight w:val="lightGray"/>
        </w:rPr>
        <w:t>Para mayor información consultar el prospecto.</w:t>
      </w:r>
    </w:p>
    <w:p w14:paraId="3ABB8387" w14:textId="77777777" w:rsidR="004B65CA" w:rsidRPr="00EE3920" w:rsidRDefault="004B65CA" w:rsidP="00274111">
      <w:pPr>
        <w:spacing w:line="240" w:lineRule="auto"/>
      </w:pPr>
    </w:p>
    <w:p w14:paraId="46B1A597" w14:textId="77777777" w:rsidR="004B65CA" w:rsidRPr="00EE3920" w:rsidRDefault="004B65CA" w:rsidP="00274111">
      <w:pPr>
        <w:spacing w:line="240" w:lineRule="auto"/>
      </w:pPr>
    </w:p>
    <w:p w14:paraId="282A59A3" w14:textId="61D2CEBD"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VAULT_ND_9fe1677c-3561-4b4f-8433-ac59cc79ce67 \* MERGEFORMAT </w:instrText>
      </w:r>
      <w:r w:rsidR="00A6026A">
        <w:rPr>
          <w:b/>
        </w:rPr>
        <w:fldChar w:fldCharType="separate"/>
      </w:r>
      <w:r w:rsidR="00A6026A">
        <w:rPr>
          <w:b/>
        </w:rPr>
        <w:t xml:space="preserve"> </w:t>
      </w:r>
      <w:r w:rsidR="00A6026A">
        <w:rPr>
          <w:b/>
        </w:rPr>
        <w:fldChar w:fldCharType="end"/>
      </w:r>
    </w:p>
    <w:p w14:paraId="7BBD9C80" w14:textId="77777777" w:rsidR="004B65CA" w:rsidRDefault="004B65CA" w:rsidP="00274111">
      <w:pPr>
        <w:spacing w:line="240" w:lineRule="auto"/>
      </w:pPr>
    </w:p>
    <w:p w14:paraId="3429D5FC" w14:textId="77777777" w:rsidR="004B65CA" w:rsidRPr="006E7DB1" w:rsidRDefault="004B65CA" w:rsidP="00274111">
      <w:pPr>
        <w:spacing w:line="240" w:lineRule="auto"/>
        <w:rPr>
          <w:noProof/>
          <w:szCs w:val="22"/>
          <w:lang w:val="es-ES_tradnl"/>
        </w:rPr>
      </w:pPr>
      <w:r w:rsidRPr="00A024D4">
        <w:rPr>
          <w:noProof/>
          <w:szCs w:val="22"/>
          <w:highlight w:val="lightGray"/>
          <w:lang w:val="es-ES_tradnl"/>
        </w:rPr>
        <w:t>Solución inyectable</w:t>
      </w:r>
    </w:p>
    <w:p w14:paraId="4402E536" w14:textId="77777777" w:rsidR="004B65CA" w:rsidRPr="00170F0A" w:rsidRDefault="004B65CA" w:rsidP="00274111">
      <w:pPr>
        <w:spacing w:line="240" w:lineRule="auto"/>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3E201917" w14:textId="77777777" w:rsidR="004B65CA" w:rsidRPr="006E7DB1" w:rsidRDefault="004B65CA" w:rsidP="00274111">
      <w:pPr>
        <w:spacing w:line="240" w:lineRule="auto"/>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706F6457" w14:textId="77777777" w:rsidR="004B65CA" w:rsidRPr="00EE3920" w:rsidRDefault="004B65CA" w:rsidP="00274111">
      <w:pPr>
        <w:spacing w:line="240" w:lineRule="auto"/>
      </w:pPr>
    </w:p>
    <w:p w14:paraId="7C694767" w14:textId="77777777" w:rsidR="004B65CA" w:rsidRPr="00EE3920" w:rsidRDefault="004B65CA" w:rsidP="00274111">
      <w:pPr>
        <w:spacing w:line="240" w:lineRule="auto"/>
      </w:pPr>
    </w:p>
    <w:p w14:paraId="6DE52689" w14:textId="4B7A31C8"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A6026A">
        <w:rPr>
          <w:b/>
        </w:rPr>
        <w:fldChar w:fldCharType="begin"/>
      </w:r>
      <w:r w:rsidR="00A6026A">
        <w:rPr>
          <w:b/>
        </w:rPr>
        <w:instrText xml:space="preserve"> DOCVARIABLE VAULT_ND_f1ae8e1e-dbf0-4203-80bf-6a959aef7c69 \* MERGEFORMAT </w:instrText>
      </w:r>
      <w:r w:rsidR="00A6026A">
        <w:rPr>
          <w:b/>
        </w:rPr>
        <w:fldChar w:fldCharType="separate"/>
      </w:r>
      <w:r w:rsidR="00A6026A">
        <w:rPr>
          <w:b/>
        </w:rPr>
        <w:t xml:space="preserve"> </w:t>
      </w:r>
      <w:r w:rsidR="00A6026A">
        <w:rPr>
          <w:b/>
        </w:rPr>
        <w:fldChar w:fldCharType="end"/>
      </w:r>
    </w:p>
    <w:p w14:paraId="0B045A2C" w14:textId="77777777" w:rsidR="004B65CA" w:rsidRPr="00EE3920" w:rsidRDefault="004B65CA" w:rsidP="00274111">
      <w:pPr>
        <w:keepNext/>
        <w:spacing w:line="240" w:lineRule="auto"/>
      </w:pPr>
    </w:p>
    <w:p w14:paraId="4103FBF6"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50E5EC20" w14:textId="77777777" w:rsidR="004B65CA" w:rsidRPr="00B35C4D" w:rsidRDefault="004B65CA" w:rsidP="00274111">
      <w:pPr>
        <w:tabs>
          <w:tab w:val="clear" w:pos="567"/>
        </w:tabs>
        <w:spacing w:line="240" w:lineRule="auto"/>
        <w:rPr>
          <w:noProof/>
          <w:szCs w:val="22"/>
        </w:rPr>
      </w:pPr>
      <w:r w:rsidRPr="00B35C4D">
        <w:rPr>
          <w:noProof/>
          <w:szCs w:val="22"/>
        </w:rPr>
        <w:t>Una vez a la semana</w:t>
      </w:r>
    </w:p>
    <w:p w14:paraId="1FA066B6" w14:textId="77777777" w:rsidR="004B65CA" w:rsidRPr="00B35C4D" w:rsidRDefault="004B65CA" w:rsidP="00274111">
      <w:pPr>
        <w:tabs>
          <w:tab w:val="clear" w:pos="567"/>
        </w:tabs>
        <w:spacing w:line="240" w:lineRule="auto"/>
        <w:rPr>
          <w:noProof/>
          <w:szCs w:val="22"/>
          <w:highlight w:val="yellow"/>
        </w:rPr>
      </w:pPr>
    </w:p>
    <w:p w14:paraId="67911AD9"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44BFE2A7" w14:textId="77777777" w:rsidR="004B65CA" w:rsidRPr="00B35C4D" w:rsidRDefault="004B65CA" w:rsidP="00274111">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06210AD6" w14:textId="77777777" w:rsidTr="00274111">
        <w:tc>
          <w:tcPr>
            <w:tcW w:w="1231" w:type="dxa"/>
            <w:tcBorders>
              <w:top w:val="nil"/>
              <w:left w:val="nil"/>
              <w:bottom w:val="nil"/>
              <w:right w:val="nil"/>
            </w:tcBorders>
          </w:tcPr>
          <w:p w14:paraId="1067091F" w14:textId="77777777" w:rsidR="004B65CA" w:rsidRPr="00B35C4D" w:rsidRDefault="004B65CA" w:rsidP="00274111">
            <w:pPr>
              <w:tabs>
                <w:tab w:val="clear" w:pos="567"/>
              </w:tabs>
              <w:spacing w:line="240" w:lineRule="auto"/>
              <w:rPr>
                <w:noProof/>
                <w:szCs w:val="22"/>
              </w:rPr>
            </w:pPr>
          </w:p>
        </w:tc>
        <w:tc>
          <w:tcPr>
            <w:tcW w:w="1232" w:type="dxa"/>
            <w:tcBorders>
              <w:top w:val="nil"/>
              <w:left w:val="nil"/>
              <w:bottom w:val="single" w:sz="4" w:space="0" w:color="auto"/>
              <w:right w:val="nil"/>
            </w:tcBorders>
          </w:tcPr>
          <w:p w14:paraId="5BD5A5AE" w14:textId="77777777" w:rsidR="004B65CA" w:rsidRPr="00B35C4D" w:rsidRDefault="004B65CA" w:rsidP="00274111">
            <w:pPr>
              <w:tabs>
                <w:tab w:val="clear" w:pos="567"/>
              </w:tabs>
              <w:spacing w:line="240" w:lineRule="auto"/>
              <w:jc w:val="center"/>
              <w:rPr>
                <w:noProof/>
                <w:szCs w:val="22"/>
              </w:rPr>
            </w:pPr>
            <w:r w:rsidRPr="00B35C4D">
              <w:rPr>
                <w:noProof/>
                <w:szCs w:val="22"/>
              </w:rPr>
              <w:t>Lun.</w:t>
            </w:r>
          </w:p>
        </w:tc>
        <w:tc>
          <w:tcPr>
            <w:tcW w:w="1232" w:type="dxa"/>
            <w:tcBorders>
              <w:top w:val="nil"/>
              <w:left w:val="nil"/>
              <w:bottom w:val="single" w:sz="4" w:space="0" w:color="auto"/>
              <w:right w:val="nil"/>
            </w:tcBorders>
          </w:tcPr>
          <w:p w14:paraId="2E41DFA0" w14:textId="77777777" w:rsidR="004B65CA" w:rsidRPr="00B35C4D" w:rsidRDefault="004B65CA" w:rsidP="00274111">
            <w:pPr>
              <w:tabs>
                <w:tab w:val="clear" w:pos="567"/>
              </w:tabs>
              <w:spacing w:line="240" w:lineRule="auto"/>
              <w:jc w:val="center"/>
              <w:rPr>
                <w:noProof/>
                <w:szCs w:val="22"/>
              </w:rPr>
            </w:pPr>
            <w:r w:rsidRPr="00B35C4D">
              <w:rPr>
                <w:noProof/>
                <w:szCs w:val="22"/>
              </w:rPr>
              <w:t>Mar.</w:t>
            </w:r>
          </w:p>
        </w:tc>
        <w:tc>
          <w:tcPr>
            <w:tcW w:w="1232" w:type="dxa"/>
            <w:tcBorders>
              <w:top w:val="nil"/>
              <w:left w:val="nil"/>
              <w:bottom w:val="single" w:sz="4" w:space="0" w:color="auto"/>
              <w:right w:val="nil"/>
            </w:tcBorders>
          </w:tcPr>
          <w:p w14:paraId="302CC7AE" w14:textId="77777777" w:rsidR="004B65CA" w:rsidRPr="00B35C4D" w:rsidRDefault="004B65CA" w:rsidP="00274111">
            <w:pPr>
              <w:tabs>
                <w:tab w:val="clear" w:pos="567"/>
              </w:tabs>
              <w:spacing w:line="240" w:lineRule="auto"/>
              <w:jc w:val="center"/>
              <w:rPr>
                <w:noProof/>
                <w:szCs w:val="22"/>
              </w:rPr>
            </w:pPr>
            <w:r w:rsidRPr="00B35C4D">
              <w:rPr>
                <w:noProof/>
                <w:szCs w:val="22"/>
              </w:rPr>
              <w:t>Mie.</w:t>
            </w:r>
          </w:p>
        </w:tc>
        <w:tc>
          <w:tcPr>
            <w:tcW w:w="1232" w:type="dxa"/>
            <w:tcBorders>
              <w:top w:val="nil"/>
              <w:left w:val="nil"/>
              <w:bottom w:val="single" w:sz="4" w:space="0" w:color="auto"/>
              <w:right w:val="nil"/>
            </w:tcBorders>
          </w:tcPr>
          <w:p w14:paraId="40F52DC9" w14:textId="77777777" w:rsidR="004B65CA" w:rsidRPr="00B35C4D" w:rsidRDefault="004B65CA" w:rsidP="00274111">
            <w:pPr>
              <w:tabs>
                <w:tab w:val="clear" w:pos="567"/>
              </w:tabs>
              <w:spacing w:line="240" w:lineRule="auto"/>
              <w:jc w:val="center"/>
              <w:rPr>
                <w:noProof/>
                <w:szCs w:val="22"/>
              </w:rPr>
            </w:pPr>
            <w:r w:rsidRPr="00B35C4D">
              <w:rPr>
                <w:noProof/>
                <w:szCs w:val="22"/>
              </w:rPr>
              <w:t>Jue.</w:t>
            </w:r>
          </w:p>
        </w:tc>
        <w:tc>
          <w:tcPr>
            <w:tcW w:w="1232" w:type="dxa"/>
            <w:tcBorders>
              <w:top w:val="nil"/>
              <w:left w:val="nil"/>
              <w:bottom w:val="single" w:sz="4" w:space="0" w:color="auto"/>
              <w:right w:val="nil"/>
            </w:tcBorders>
          </w:tcPr>
          <w:p w14:paraId="18EA4E1D" w14:textId="77777777" w:rsidR="004B65CA" w:rsidRPr="00B35C4D" w:rsidRDefault="004B65CA" w:rsidP="00274111">
            <w:pPr>
              <w:tabs>
                <w:tab w:val="clear" w:pos="567"/>
              </w:tabs>
              <w:spacing w:line="240" w:lineRule="auto"/>
              <w:jc w:val="center"/>
              <w:rPr>
                <w:noProof/>
                <w:szCs w:val="22"/>
              </w:rPr>
            </w:pPr>
            <w:r w:rsidRPr="00B35C4D">
              <w:rPr>
                <w:noProof/>
                <w:szCs w:val="22"/>
              </w:rPr>
              <w:t>Vie.</w:t>
            </w:r>
          </w:p>
        </w:tc>
        <w:tc>
          <w:tcPr>
            <w:tcW w:w="1232" w:type="dxa"/>
            <w:tcBorders>
              <w:top w:val="nil"/>
              <w:left w:val="nil"/>
              <w:bottom w:val="single" w:sz="4" w:space="0" w:color="auto"/>
              <w:right w:val="nil"/>
            </w:tcBorders>
          </w:tcPr>
          <w:p w14:paraId="6FC37D0F" w14:textId="77777777" w:rsidR="004B65CA" w:rsidRPr="00B35C4D" w:rsidRDefault="004B65CA" w:rsidP="00274111">
            <w:pPr>
              <w:tabs>
                <w:tab w:val="clear" w:pos="567"/>
              </w:tabs>
              <w:spacing w:line="240" w:lineRule="auto"/>
              <w:jc w:val="center"/>
              <w:rPr>
                <w:noProof/>
                <w:szCs w:val="22"/>
              </w:rPr>
            </w:pPr>
            <w:r w:rsidRPr="00B35C4D">
              <w:rPr>
                <w:noProof/>
                <w:szCs w:val="22"/>
              </w:rPr>
              <w:t>Sab.</w:t>
            </w:r>
          </w:p>
        </w:tc>
        <w:tc>
          <w:tcPr>
            <w:tcW w:w="1232" w:type="dxa"/>
            <w:tcBorders>
              <w:top w:val="nil"/>
              <w:left w:val="nil"/>
              <w:bottom w:val="single" w:sz="4" w:space="0" w:color="auto"/>
              <w:right w:val="nil"/>
            </w:tcBorders>
          </w:tcPr>
          <w:p w14:paraId="39A19013" w14:textId="77777777" w:rsidR="004B65CA" w:rsidRPr="00B35C4D" w:rsidRDefault="004B65CA" w:rsidP="00274111">
            <w:pPr>
              <w:tabs>
                <w:tab w:val="clear" w:pos="567"/>
              </w:tabs>
              <w:spacing w:line="240" w:lineRule="auto"/>
              <w:jc w:val="center"/>
              <w:rPr>
                <w:noProof/>
                <w:szCs w:val="22"/>
              </w:rPr>
            </w:pPr>
            <w:r w:rsidRPr="00B35C4D">
              <w:rPr>
                <w:noProof/>
                <w:szCs w:val="22"/>
              </w:rPr>
              <w:t>Dom.</w:t>
            </w:r>
          </w:p>
        </w:tc>
      </w:tr>
      <w:tr w:rsidR="004B65CA" w:rsidRPr="00B35C4D" w14:paraId="4F8828B0" w14:textId="77777777" w:rsidTr="00274111">
        <w:tc>
          <w:tcPr>
            <w:tcW w:w="1231" w:type="dxa"/>
            <w:tcBorders>
              <w:top w:val="nil"/>
              <w:left w:val="nil"/>
              <w:bottom w:val="nil"/>
              <w:right w:val="single" w:sz="4" w:space="0" w:color="auto"/>
            </w:tcBorders>
          </w:tcPr>
          <w:p w14:paraId="3CA976BB" w14:textId="77777777" w:rsidR="004B65CA" w:rsidRPr="00B35C4D" w:rsidRDefault="004B65CA" w:rsidP="00274111">
            <w:pPr>
              <w:tabs>
                <w:tab w:val="clear" w:pos="567"/>
              </w:tabs>
              <w:spacing w:line="240" w:lineRule="auto"/>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4C3CA63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DC28F36"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BFCD9A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E3740C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8BDBD7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21AFCC4"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05F9FF3" w14:textId="77777777" w:rsidR="004B65CA" w:rsidRPr="00B35C4D" w:rsidRDefault="004B65CA" w:rsidP="00274111">
            <w:pPr>
              <w:tabs>
                <w:tab w:val="clear" w:pos="567"/>
              </w:tabs>
              <w:spacing w:line="240" w:lineRule="auto"/>
              <w:rPr>
                <w:noProof/>
                <w:szCs w:val="22"/>
              </w:rPr>
            </w:pPr>
          </w:p>
        </w:tc>
      </w:tr>
      <w:tr w:rsidR="004B65CA" w:rsidRPr="009F7FA6" w14:paraId="7C6989C2" w14:textId="77777777" w:rsidTr="00274111">
        <w:tc>
          <w:tcPr>
            <w:tcW w:w="1231" w:type="dxa"/>
            <w:tcBorders>
              <w:top w:val="nil"/>
              <w:left w:val="nil"/>
              <w:bottom w:val="nil"/>
              <w:right w:val="single" w:sz="4" w:space="0" w:color="auto"/>
            </w:tcBorders>
          </w:tcPr>
          <w:p w14:paraId="358DB8A3" w14:textId="77777777" w:rsidR="004B65CA" w:rsidRPr="00B35C4D" w:rsidRDefault="004B65CA" w:rsidP="00274111">
            <w:pPr>
              <w:tabs>
                <w:tab w:val="clear" w:pos="567"/>
              </w:tabs>
              <w:spacing w:line="240" w:lineRule="auto"/>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18F110B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731C2675"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9FC43C1"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7DBFF04B"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7725B64"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928E5C5"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01037343" w14:textId="77777777" w:rsidR="004B65CA" w:rsidRPr="00B35C4D" w:rsidRDefault="004B65CA" w:rsidP="00274111">
            <w:pPr>
              <w:tabs>
                <w:tab w:val="clear" w:pos="567"/>
              </w:tabs>
              <w:spacing w:line="240" w:lineRule="auto"/>
              <w:rPr>
                <w:noProof/>
                <w:szCs w:val="22"/>
              </w:rPr>
            </w:pPr>
          </w:p>
        </w:tc>
      </w:tr>
    </w:tbl>
    <w:p w14:paraId="77D6CF0F" w14:textId="77777777" w:rsidR="004B65CA" w:rsidRPr="009F7FA6" w:rsidRDefault="004B65CA" w:rsidP="00274111">
      <w:pPr>
        <w:tabs>
          <w:tab w:val="clear" w:pos="567"/>
        </w:tabs>
        <w:spacing w:line="240" w:lineRule="auto"/>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64E263E6" w14:textId="77777777" w:rsidTr="00274111">
        <w:tc>
          <w:tcPr>
            <w:tcW w:w="1204" w:type="dxa"/>
            <w:tcBorders>
              <w:top w:val="nil"/>
              <w:left w:val="nil"/>
              <w:bottom w:val="nil"/>
              <w:right w:val="nil"/>
            </w:tcBorders>
          </w:tcPr>
          <w:p w14:paraId="06D27A4C" w14:textId="77777777" w:rsidR="004B65CA" w:rsidRPr="009F7FA6" w:rsidRDefault="004B65CA" w:rsidP="00274111">
            <w:pPr>
              <w:keepNext/>
              <w:keepLines/>
              <w:tabs>
                <w:tab w:val="clear" w:pos="567"/>
              </w:tabs>
              <w:spacing w:line="240" w:lineRule="auto"/>
              <w:rPr>
                <w:noProof/>
                <w:szCs w:val="22"/>
                <w:highlight w:val="yellow"/>
              </w:rPr>
            </w:pPr>
          </w:p>
        </w:tc>
        <w:tc>
          <w:tcPr>
            <w:tcW w:w="1136" w:type="dxa"/>
            <w:tcBorders>
              <w:top w:val="nil"/>
              <w:left w:val="nil"/>
              <w:bottom w:val="single" w:sz="4" w:space="0" w:color="auto"/>
              <w:right w:val="nil"/>
            </w:tcBorders>
          </w:tcPr>
          <w:p w14:paraId="53AA7539"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4D5FEDB6"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742F4F6F"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560739E1"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6E443D95"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4AFB7CF5"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2CF59859"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Dom.</w:t>
            </w:r>
          </w:p>
        </w:tc>
      </w:tr>
      <w:tr w:rsidR="004B65CA" w:rsidRPr="000A2F24" w14:paraId="4978CB10" w14:textId="77777777" w:rsidTr="00274111">
        <w:tc>
          <w:tcPr>
            <w:tcW w:w="1204" w:type="dxa"/>
            <w:tcBorders>
              <w:top w:val="nil"/>
              <w:left w:val="nil"/>
              <w:bottom w:val="nil"/>
              <w:right w:val="single" w:sz="4" w:space="0" w:color="auto"/>
            </w:tcBorders>
          </w:tcPr>
          <w:p w14:paraId="5C1F5907"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39A73FA7"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6041C8E6"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56C51A96"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6299D012"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41D02BBD"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6A2ACC65"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06F03DA0"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316F8CBC" w14:textId="77777777" w:rsidTr="00274111">
        <w:tc>
          <w:tcPr>
            <w:tcW w:w="1204" w:type="dxa"/>
            <w:tcBorders>
              <w:top w:val="nil"/>
              <w:left w:val="nil"/>
              <w:bottom w:val="nil"/>
              <w:right w:val="single" w:sz="4" w:space="0" w:color="auto"/>
            </w:tcBorders>
          </w:tcPr>
          <w:p w14:paraId="3A12F789"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04AF0AA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4A377D62"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4DD1E999"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08FB79FD"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32838580"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7AA547E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1C36E69"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1392A3A6" w14:textId="77777777" w:rsidTr="00274111">
        <w:tc>
          <w:tcPr>
            <w:tcW w:w="1204" w:type="dxa"/>
            <w:tcBorders>
              <w:top w:val="nil"/>
              <w:left w:val="nil"/>
              <w:bottom w:val="nil"/>
              <w:right w:val="single" w:sz="4" w:space="0" w:color="auto"/>
            </w:tcBorders>
          </w:tcPr>
          <w:p w14:paraId="1F76D2EE"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2C86A4A4"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4466F98D"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3D80651F"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01B43A5F"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7A2FF565"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1CE62E50"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458B7EF7"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2BE3DE7D" w14:textId="77777777" w:rsidTr="00274111">
        <w:tc>
          <w:tcPr>
            <w:tcW w:w="1204" w:type="dxa"/>
            <w:tcBorders>
              <w:top w:val="nil"/>
              <w:left w:val="nil"/>
              <w:bottom w:val="nil"/>
              <w:right w:val="single" w:sz="4" w:space="0" w:color="auto"/>
            </w:tcBorders>
          </w:tcPr>
          <w:p w14:paraId="7B9CC994"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48EE2E66"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7476CDCD"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0CC22E02"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106BB202"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0E98C1CF"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154FD5D4"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32CADF43" w14:textId="77777777" w:rsidR="004B65CA" w:rsidRPr="000A2F24" w:rsidRDefault="004B65CA" w:rsidP="00274111">
            <w:pPr>
              <w:keepNext/>
              <w:keepLines/>
              <w:tabs>
                <w:tab w:val="clear" w:pos="567"/>
              </w:tabs>
              <w:spacing w:line="240" w:lineRule="auto"/>
              <w:rPr>
                <w:noProof/>
                <w:szCs w:val="22"/>
                <w:highlight w:val="lightGray"/>
              </w:rPr>
            </w:pPr>
          </w:p>
        </w:tc>
      </w:tr>
    </w:tbl>
    <w:p w14:paraId="5FDB3062" w14:textId="77777777" w:rsidR="004B65CA" w:rsidRPr="000A2F24" w:rsidRDefault="004B65CA" w:rsidP="00274111">
      <w:pPr>
        <w:tabs>
          <w:tab w:val="clear" w:pos="567"/>
        </w:tabs>
        <w:spacing w:line="240" w:lineRule="auto"/>
        <w:rPr>
          <w:noProof/>
          <w:szCs w:val="22"/>
        </w:rPr>
      </w:pPr>
    </w:p>
    <w:p w14:paraId="76DC0AAC" w14:textId="77777777" w:rsidR="004B65CA" w:rsidRPr="00011EE2" w:rsidRDefault="004B65CA" w:rsidP="00274111">
      <w:pPr>
        <w:spacing w:line="240" w:lineRule="auto"/>
      </w:pPr>
      <w:r w:rsidRPr="009F017E">
        <w:t>Leer el prospecto antes de utilizar este medicamento.</w:t>
      </w:r>
    </w:p>
    <w:p w14:paraId="729257FA" w14:textId="77777777" w:rsidR="004B65CA" w:rsidRPr="00EE3920" w:rsidRDefault="004B65CA" w:rsidP="00274111">
      <w:pPr>
        <w:spacing w:line="240" w:lineRule="auto"/>
      </w:pPr>
      <w:r w:rsidRPr="00011EE2">
        <w:t>Vía subcutánea</w:t>
      </w:r>
    </w:p>
    <w:p w14:paraId="7345F672" w14:textId="77777777" w:rsidR="004B65CA" w:rsidRPr="00EE3920" w:rsidRDefault="004B65CA" w:rsidP="00274111">
      <w:pPr>
        <w:spacing w:line="240" w:lineRule="auto"/>
      </w:pPr>
    </w:p>
    <w:p w14:paraId="5E0C7184" w14:textId="77777777" w:rsidR="004B65CA" w:rsidRPr="00EE3920" w:rsidRDefault="004B65CA" w:rsidP="00274111">
      <w:pPr>
        <w:spacing w:line="240" w:lineRule="auto"/>
      </w:pPr>
    </w:p>
    <w:p w14:paraId="1E6BC9C5" w14:textId="0965B0C1"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VAULT_ND_b5160cff-d70f-436e-b321-6c824017e6fe \* MERGEFORMAT </w:instrText>
      </w:r>
      <w:r w:rsidR="00A6026A">
        <w:rPr>
          <w:b/>
        </w:rPr>
        <w:fldChar w:fldCharType="separate"/>
      </w:r>
      <w:r w:rsidR="00A6026A">
        <w:rPr>
          <w:b/>
        </w:rPr>
        <w:t xml:space="preserve"> </w:t>
      </w:r>
      <w:r w:rsidR="00A6026A">
        <w:rPr>
          <w:b/>
        </w:rPr>
        <w:fldChar w:fldCharType="end"/>
      </w:r>
    </w:p>
    <w:p w14:paraId="282844DD" w14:textId="77777777" w:rsidR="004B65CA" w:rsidRPr="00EE3920" w:rsidRDefault="004B65CA" w:rsidP="00274111">
      <w:pPr>
        <w:keepNext/>
        <w:spacing w:line="240" w:lineRule="auto"/>
      </w:pPr>
    </w:p>
    <w:p w14:paraId="2BE691E7" w14:textId="6ECE8AF0"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vault_nd_13b04aca-a72e-41e2-8561-5fdbfa2d609a \* MERGEFORMAT</w:instrText>
      </w:r>
      <w:r w:rsidR="00383A05">
        <w:fldChar w:fldCharType="separate"/>
      </w:r>
      <w:r w:rsidR="00A6026A">
        <w:t xml:space="preserve"> </w:t>
      </w:r>
      <w:r w:rsidR="00383A05">
        <w:fldChar w:fldCharType="end"/>
      </w:r>
    </w:p>
    <w:p w14:paraId="47780690" w14:textId="77777777" w:rsidR="004B65CA" w:rsidRPr="00EE3920" w:rsidRDefault="004B65CA" w:rsidP="00274111">
      <w:pPr>
        <w:spacing w:line="240" w:lineRule="auto"/>
        <w:ind w:left="567" w:hanging="567"/>
      </w:pPr>
    </w:p>
    <w:p w14:paraId="62A08C44" w14:textId="77777777" w:rsidR="004B65CA" w:rsidRPr="00EE3920" w:rsidRDefault="004B65CA" w:rsidP="00274111">
      <w:pPr>
        <w:spacing w:line="240" w:lineRule="auto"/>
        <w:ind w:left="567" w:hanging="567"/>
      </w:pPr>
    </w:p>
    <w:p w14:paraId="4431F142" w14:textId="281ED6C9"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OTRA(S) ADVERTENCIA(S) ESPECIAL(ES), SI ES NECESARIO</w:t>
      </w:r>
      <w:r w:rsidR="00A6026A">
        <w:rPr>
          <w:b/>
        </w:rPr>
        <w:fldChar w:fldCharType="begin"/>
      </w:r>
      <w:r w:rsidR="00A6026A">
        <w:rPr>
          <w:b/>
        </w:rPr>
        <w:instrText xml:space="preserve"> DOCVARIABLE VAULT_ND_f98804a7-4a3b-4ed0-a843-a8ede30269a9 \* MERGEFORMAT </w:instrText>
      </w:r>
      <w:r w:rsidR="00A6026A">
        <w:rPr>
          <w:b/>
        </w:rPr>
        <w:fldChar w:fldCharType="separate"/>
      </w:r>
      <w:r w:rsidR="00A6026A">
        <w:rPr>
          <w:b/>
        </w:rPr>
        <w:t xml:space="preserve"> </w:t>
      </w:r>
      <w:r w:rsidR="00A6026A">
        <w:rPr>
          <w:b/>
        </w:rPr>
        <w:fldChar w:fldCharType="end"/>
      </w:r>
    </w:p>
    <w:p w14:paraId="4B0141AD" w14:textId="77777777" w:rsidR="004B65CA" w:rsidRPr="00EE3920" w:rsidRDefault="004B65CA" w:rsidP="00274111">
      <w:pPr>
        <w:tabs>
          <w:tab w:val="left" w:pos="749"/>
        </w:tabs>
        <w:spacing w:line="240" w:lineRule="auto"/>
        <w:ind w:left="567" w:hanging="567"/>
      </w:pPr>
    </w:p>
    <w:p w14:paraId="0A415561" w14:textId="77777777" w:rsidR="004B65CA" w:rsidRPr="00EE3920" w:rsidRDefault="004B65CA" w:rsidP="00274111">
      <w:pPr>
        <w:tabs>
          <w:tab w:val="left" w:pos="749"/>
        </w:tabs>
        <w:spacing w:line="240" w:lineRule="auto"/>
        <w:ind w:left="567" w:hanging="567"/>
      </w:pPr>
    </w:p>
    <w:p w14:paraId="07752150" w14:textId="13E48895"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A6026A">
        <w:rPr>
          <w:b/>
        </w:rPr>
        <w:fldChar w:fldCharType="begin"/>
      </w:r>
      <w:r w:rsidR="00A6026A">
        <w:rPr>
          <w:b/>
        </w:rPr>
        <w:instrText xml:space="preserve"> DOCVARIABLE VAULT_ND_c8146617-9aec-4751-a835-79e34cbe7474 \* MERGEFORMAT </w:instrText>
      </w:r>
      <w:r w:rsidR="00A6026A">
        <w:rPr>
          <w:b/>
        </w:rPr>
        <w:fldChar w:fldCharType="separate"/>
      </w:r>
      <w:r w:rsidR="00A6026A">
        <w:rPr>
          <w:b/>
        </w:rPr>
        <w:t xml:space="preserve"> </w:t>
      </w:r>
      <w:r w:rsidR="00A6026A">
        <w:rPr>
          <w:b/>
        </w:rPr>
        <w:fldChar w:fldCharType="end"/>
      </w:r>
    </w:p>
    <w:p w14:paraId="338BC0F2" w14:textId="77777777" w:rsidR="004B65CA" w:rsidRDefault="004B65CA" w:rsidP="00274111">
      <w:pPr>
        <w:spacing w:line="240" w:lineRule="auto"/>
      </w:pPr>
    </w:p>
    <w:p w14:paraId="1375D750" w14:textId="77777777" w:rsidR="004B65CA" w:rsidRDefault="004B65CA" w:rsidP="00274111">
      <w:pPr>
        <w:spacing w:line="240" w:lineRule="auto"/>
      </w:pPr>
      <w:r>
        <w:t>CAD</w:t>
      </w:r>
    </w:p>
    <w:p w14:paraId="2AD1D1E9" w14:textId="77777777" w:rsidR="004B65CA" w:rsidRPr="00EE3920" w:rsidRDefault="004B65CA" w:rsidP="00274111">
      <w:pPr>
        <w:spacing w:line="240" w:lineRule="auto"/>
      </w:pPr>
    </w:p>
    <w:p w14:paraId="4E6E93D0" w14:textId="77777777" w:rsidR="004B65CA" w:rsidRPr="00EE3920" w:rsidRDefault="004B65CA" w:rsidP="00274111">
      <w:pPr>
        <w:spacing w:line="240" w:lineRule="auto"/>
      </w:pPr>
    </w:p>
    <w:p w14:paraId="032966F0" w14:textId="04C25A3F"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CONDICIONES ESPECIALES DE CONSERVACIÓN</w:t>
      </w:r>
      <w:r w:rsidR="00A6026A">
        <w:rPr>
          <w:b/>
        </w:rPr>
        <w:fldChar w:fldCharType="begin"/>
      </w:r>
      <w:r w:rsidR="00A6026A">
        <w:rPr>
          <w:b/>
        </w:rPr>
        <w:instrText xml:space="preserve"> DOCVARIABLE VAULT_ND_59e1126a-deea-4478-bdc5-0996044c5891 \* MERGEFORMAT </w:instrText>
      </w:r>
      <w:r w:rsidR="00A6026A">
        <w:rPr>
          <w:b/>
        </w:rPr>
        <w:fldChar w:fldCharType="separate"/>
      </w:r>
      <w:r w:rsidR="00A6026A">
        <w:rPr>
          <w:b/>
        </w:rPr>
        <w:t xml:space="preserve"> </w:t>
      </w:r>
      <w:r w:rsidR="00A6026A">
        <w:rPr>
          <w:b/>
        </w:rPr>
        <w:fldChar w:fldCharType="end"/>
      </w:r>
    </w:p>
    <w:p w14:paraId="665EA687" w14:textId="77777777" w:rsidR="004B65CA" w:rsidRPr="00EE3920" w:rsidRDefault="004B65CA" w:rsidP="00274111">
      <w:pPr>
        <w:keepNext/>
        <w:spacing w:line="240" w:lineRule="auto"/>
      </w:pPr>
    </w:p>
    <w:p w14:paraId="582782BA" w14:textId="77777777" w:rsidR="004B65CA" w:rsidRPr="00430288" w:rsidRDefault="004B65CA" w:rsidP="00274111">
      <w:pPr>
        <w:spacing w:line="240" w:lineRule="auto"/>
        <w:rPr>
          <w:noProof/>
          <w:szCs w:val="22"/>
          <w:lang w:val="es-ES_tradnl"/>
        </w:rPr>
      </w:pPr>
      <w:r w:rsidRPr="00430288">
        <w:rPr>
          <w:noProof/>
          <w:szCs w:val="22"/>
          <w:lang w:val="es-ES_tradnl"/>
        </w:rPr>
        <w:t>Conservar en nevera.</w:t>
      </w:r>
    </w:p>
    <w:p w14:paraId="7ECF09CF" w14:textId="75BEBF32" w:rsidR="004B65CA" w:rsidRPr="00430288" w:rsidRDefault="004B65CA" w:rsidP="00274111">
      <w:pPr>
        <w:spacing w:line="240" w:lineRule="auto"/>
        <w:rPr>
          <w:noProof/>
          <w:szCs w:val="22"/>
          <w:lang w:val="es-ES_tradnl"/>
        </w:rPr>
      </w:pPr>
      <w:r w:rsidRPr="00430288">
        <w:rPr>
          <w:noProof/>
          <w:szCs w:val="22"/>
          <w:lang w:val="es-ES_tradnl"/>
        </w:rPr>
        <w:t xml:space="preserve">Se puede almacenar sin refrigerar </w:t>
      </w:r>
      <w:r w:rsidR="0067410D">
        <w:rPr>
          <w:noProof/>
          <w:szCs w:val="22"/>
          <w:lang w:val="es-ES_tradnl"/>
        </w:rPr>
        <w:t>por debajo de</w:t>
      </w:r>
      <w:r w:rsidR="0067410D" w:rsidRPr="00335DF1">
        <w:rPr>
          <w:noProof/>
          <w:szCs w:val="22"/>
          <w:lang w:val="es-ES_tradnl"/>
        </w:rPr>
        <w:t xml:space="preserve"> </w:t>
      </w:r>
      <w:r w:rsidRPr="00430288">
        <w:rPr>
          <w:noProof/>
          <w:szCs w:val="22"/>
          <w:lang w:val="es-ES_tradnl"/>
        </w:rPr>
        <w:t>30 </w:t>
      </w:r>
      <w:r w:rsidR="002C0937">
        <w:rPr>
          <w:noProof/>
          <w:szCs w:val="22"/>
          <w:lang w:val="es-ES_tradnl"/>
        </w:rPr>
        <w:t>°</w:t>
      </w:r>
      <w:r w:rsidRPr="00430288">
        <w:rPr>
          <w:noProof/>
          <w:szCs w:val="22"/>
          <w:lang w:val="es-ES_tradnl"/>
        </w:rPr>
        <w:t>C hasta un máximo de 21 días.</w:t>
      </w:r>
    </w:p>
    <w:p w14:paraId="67B84E25" w14:textId="77777777" w:rsidR="004B65CA" w:rsidRPr="006E7DB1" w:rsidRDefault="004B65CA" w:rsidP="00274111">
      <w:pPr>
        <w:spacing w:line="240" w:lineRule="auto"/>
        <w:rPr>
          <w:noProof/>
          <w:szCs w:val="22"/>
          <w:lang w:val="es-ES_tradnl"/>
        </w:rPr>
      </w:pPr>
      <w:r w:rsidRPr="00430288">
        <w:rPr>
          <w:noProof/>
          <w:szCs w:val="22"/>
          <w:lang w:val="es-ES_tradnl"/>
        </w:rPr>
        <w:t>No congelar.</w:t>
      </w:r>
    </w:p>
    <w:p w14:paraId="249ADCB3" w14:textId="77777777" w:rsidR="004B65CA" w:rsidRDefault="004B65CA" w:rsidP="00274111">
      <w:pPr>
        <w:rPr>
          <w:noProof/>
          <w:szCs w:val="22"/>
          <w:lang w:val="es-ES_tradnl"/>
        </w:rPr>
      </w:pPr>
      <w:r w:rsidRPr="006E7DB1">
        <w:rPr>
          <w:noProof/>
          <w:szCs w:val="22"/>
          <w:lang w:val="es-ES_tradnl"/>
        </w:rPr>
        <w:t>Conservar en el embalaje original para protegerlo de la luz.</w:t>
      </w:r>
    </w:p>
    <w:p w14:paraId="64119126" w14:textId="77777777" w:rsidR="004B65CA" w:rsidRPr="006E7DB1" w:rsidRDefault="004B65CA" w:rsidP="00274111">
      <w:pPr>
        <w:rPr>
          <w:noProof/>
          <w:szCs w:val="22"/>
          <w:lang w:val="es-ES_tradnl"/>
        </w:rPr>
      </w:pPr>
    </w:p>
    <w:p w14:paraId="10FA3BA5" w14:textId="77777777" w:rsidR="004B65CA" w:rsidRPr="00640A15" w:rsidRDefault="004B65CA" w:rsidP="00274111">
      <w:pPr>
        <w:spacing w:line="240" w:lineRule="auto"/>
        <w:ind w:left="567" w:hanging="567"/>
        <w:rPr>
          <w:lang w:val="es-ES_tradnl"/>
        </w:rPr>
      </w:pPr>
    </w:p>
    <w:p w14:paraId="6ACEDE70" w14:textId="39CB5CED"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VAULT_ND_f8e90e49-5a76-404a-b088-58e665057fe0 \* MERGEFORMAT </w:instrText>
      </w:r>
      <w:r w:rsidR="00A6026A">
        <w:rPr>
          <w:b/>
        </w:rPr>
        <w:fldChar w:fldCharType="separate"/>
      </w:r>
      <w:r w:rsidR="00A6026A">
        <w:rPr>
          <w:b/>
        </w:rPr>
        <w:t xml:space="preserve"> </w:t>
      </w:r>
      <w:r w:rsidR="00A6026A">
        <w:rPr>
          <w:b/>
        </w:rPr>
        <w:fldChar w:fldCharType="end"/>
      </w:r>
    </w:p>
    <w:p w14:paraId="1D38630E" w14:textId="77777777" w:rsidR="004B65CA" w:rsidRPr="00EE3920" w:rsidRDefault="004B65CA" w:rsidP="00274111">
      <w:pPr>
        <w:spacing w:line="240" w:lineRule="auto"/>
        <w:ind w:left="567"/>
      </w:pPr>
    </w:p>
    <w:p w14:paraId="173CC703" w14:textId="77777777" w:rsidR="004B65CA" w:rsidRPr="00EE3920" w:rsidRDefault="004B65CA" w:rsidP="00274111">
      <w:pPr>
        <w:spacing w:line="240" w:lineRule="auto"/>
        <w:ind w:left="567"/>
      </w:pPr>
    </w:p>
    <w:p w14:paraId="11AB770A" w14:textId="360DEAC9"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VAULT_ND_a370a65d-705e-4a6d-9f2f-83a3fe8826dd \* MERGEFORMAT </w:instrText>
      </w:r>
      <w:r w:rsidR="00A6026A">
        <w:rPr>
          <w:b/>
        </w:rPr>
        <w:fldChar w:fldCharType="separate"/>
      </w:r>
      <w:r w:rsidR="00A6026A">
        <w:rPr>
          <w:b/>
        </w:rPr>
        <w:t xml:space="preserve"> </w:t>
      </w:r>
      <w:r w:rsidR="00A6026A">
        <w:rPr>
          <w:b/>
        </w:rPr>
        <w:fldChar w:fldCharType="end"/>
      </w:r>
    </w:p>
    <w:p w14:paraId="7A026FE7" w14:textId="77777777" w:rsidR="004B65CA" w:rsidRPr="00EE3920" w:rsidRDefault="004B65CA" w:rsidP="00274111">
      <w:pPr>
        <w:spacing w:line="240" w:lineRule="auto"/>
      </w:pPr>
    </w:p>
    <w:p w14:paraId="4A8BF6BD" w14:textId="77777777" w:rsidR="004B65CA" w:rsidRPr="000A2F24" w:rsidRDefault="004B65CA" w:rsidP="00274111">
      <w:pPr>
        <w:pStyle w:val="Default"/>
        <w:jc w:val="both"/>
        <w:rPr>
          <w:color w:val="auto"/>
          <w:sz w:val="22"/>
          <w:szCs w:val="22"/>
          <w:lang w:val="nl-NL"/>
        </w:rPr>
      </w:pPr>
      <w:r w:rsidRPr="000A2F24">
        <w:rPr>
          <w:color w:val="auto"/>
          <w:sz w:val="22"/>
          <w:szCs w:val="22"/>
          <w:lang w:val="nl-NL"/>
        </w:rPr>
        <w:t xml:space="preserve">Eli Lilly Nederland B.V. </w:t>
      </w:r>
    </w:p>
    <w:p w14:paraId="76859A62" w14:textId="77777777" w:rsidR="004B65CA" w:rsidRPr="000A2F24" w:rsidRDefault="004B65CA" w:rsidP="00274111">
      <w:pPr>
        <w:tabs>
          <w:tab w:val="clear" w:pos="567"/>
        </w:tabs>
        <w:spacing w:line="240" w:lineRule="auto"/>
        <w:rPr>
          <w:szCs w:val="22"/>
          <w:lang w:val="nl-NL" w:eastAsia="en-GB"/>
        </w:rPr>
      </w:pPr>
      <w:r w:rsidRPr="000A2F24">
        <w:rPr>
          <w:szCs w:val="22"/>
          <w:lang w:val="nl-NL" w:eastAsia="en-GB"/>
        </w:rPr>
        <w:t>Papendorpseweg 83, 3528 BJ Utrecht</w:t>
      </w:r>
    </w:p>
    <w:p w14:paraId="7E8086C0" w14:textId="77777777" w:rsidR="004B65CA" w:rsidRPr="000A2F24" w:rsidRDefault="004B65CA" w:rsidP="00274111">
      <w:pPr>
        <w:tabs>
          <w:tab w:val="clear" w:pos="567"/>
        </w:tabs>
        <w:spacing w:line="240" w:lineRule="auto"/>
        <w:rPr>
          <w:noProof/>
          <w:szCs w:val="22"/>
        </w:rPr>
      </w:pPr>
      <w:r>
        <w:rPr>
          <w:szCs w:val="22"/>
        </w:rPr>
        <w:t>Países Bajos</w:t>
      </w:r>
    </w:p>
    <w:p w14:paraId="23BE7C59" w14:textId="77777777" w:rsidR="004B65CA" w:rsidRPr="00EE3920" w:rsidRDefault="004B65CA" w:rsidP="00274111">
      <w:pPr>
        <w:spacing w:line="240" w:lineRule="auto"/>
      </w:pPr>
    </w:p>
    <w:p w14:paraId="5DB51AE7" w14:textId="77777777" w:rsidR="004B65CA" w:rsidRPr="00EE3920" w:rsidRDefault="004B65CA" w:rsidP="00274111">
      <w:pPr>
        <w:spacing w:line="240" w:lineRule="auto"/>
      </w:pPr>
    </w:p>
    <w:p w14:paraId="07D5EF15" w14:textId="3B93972D"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A6026A">
        <w:rPr>
          <w:b/>
        </w:rPr>
        <w:fldChar w:fldCharType="begin"/>
      </w:r>
      <w:r w:rsidR="00A6026A">
        <w:rPr>
          <w:b/>
        </w:rPr>
        <w:instrText xml:space="preserve"> DOCVARIABLE VAULT_ND_d5d3ee14-f7aa-473d-a8da-cc8b5475ef94 \* MERGEFORMAT </w:instrText>
      </w:r>
      <w:r w:rsidR="00A6026A">
        <w:rPr>
          <w:b/>
        </w:rPr>
        <w:fldChar w:fldCharType="separate"/>
      </w:r>
      <w:r w:rsidR="00A6026A">
        <w:rPr>
          <w:b/>
        </w:rPr>
        <w:t xml:space="preserve"> </w:t>
      </w:r>
      <w:r w:rsidR="00A6026A">
        <w:rPr>
          <w:b/>
        </w:rPr>
        <w:fldChar w:fldCharType="end"/>
      </w:r>
    </w:p>
    <w:p w14:paraId="35419FF8" w14:textId="77777777" w:rsidR="004B65CA" w:rsidRPr="00EE3920" w:rsidRDefault="004B65CA" w:rsidP="00274111">
      <w:pPr>
        <w:spacing w:line="240" w:lineRule="auto"/>
      </w:pPr>
    </w:p>
    <w:p w14:paraId="31A2AE6F" w14:textId="048AEE65" w:rsidR="004B65CA" w:rsidRPr="001C4596" w:rsidRDefault="00011EE2" w:rsidP="00274111">
      <w:pPr>
        <w:tabs>
          <w:tab w:val="clear" w:pos="567"/>
        </w:tabs>
        <w:spacing w:line="240" w:lineRule="auto"/>
        <w:outlineLvl w:val="0"/>
        <w:rPr>
          <w:noProof/>
          <w:highlight w:val="lightGray"/>
          <w:rPrChange w:id="375" w:author="Cristina Domínguez" w:date="2025-07-28T16:59:00Z">
            <w:rPr>
              <w:noProof/>
              <w:highlight w:val="lightGray"/>
              <w:lang w:val="de-DE"/>
            </w:rPr>
          </w:rPrChange>
        </w:rPr>
      </w:pPr>
      <w:r w:rsidRPr="00B340CA">
        <w:rPr>
          <w:lang w:val="pt-BR"/>
        </w:rPr>
        <w:t>EU/1/22/1685</w:t>
      </w:r>
      <w:r w:rsidR="004B65CA" w:rsidRPr="001C4596">
        <w:rPr>
          <w:rFonts w:cs="Verdana"/>
          <w:rPrChange w:id="376" w:author="Cristina Domínguez" w:date="2025-07-28T16:59:00Z">
            <w:rPr>
              <w:rFonts w:cs="Verdana"/>
              <w:lang w:val="de-DE"/>
            </w:rPr>
          </w:rPrChange>
        </w:rPr>
        <w:t>/013</w:t>
      </w:r>
      <w:r w:rsidR="004B65CA" w:rsidRPr="001C4596">
        <w:rPr>
          <w:noProof/>
          <w:rPrChange w:id="377" w:author="Cristina Domínguez" w:date="2025-07-28T16:59:00Z">
            <w:rPr>
              <w:noProof/>
              <w:lang w:val="de-DE"/>
            </w:rPr>
          </w:rPrChange>
        </w:rPr>
        <w:t xml:space="preserve"> </w:t>
      </w:r>
      <w:r w:rsidR="004B65CA" w:rsidRPr="001C4596">
        <w:rPr>
          <w:noProof/>
          <w:highlight w:val="lightGray"/>
          <w:rPrChange w:id="378" w:author="Cristina Domínguez" w:date="2025-07-28T16:59: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79" w:author="Cristina Domínguez" w:date="2025-07-28T16:59:00Z">
            <w:rPr>
              <w:noProof/>
              <w:highlight w:val="lightGray"/>
              <w:lang w:val="de-DE"/>
            </w:rPr>
          </w:rPrChange>
        </w:rPr>
        <w:instrText xml:space="preserve"> DOCVARIABLE vault_nd_b8c60fe4-f7b4-43ed-b43c-ae34533b276b \* MERGEFORMAT </w:instrText>
      </w:r>
      <w:r w:rsidR="00A6026A">
        <w:rPr>
          <w:noProof/>
          <w:highlight w:val="lightGray"/>
          <w:lang w:val="de-DE"/>
        </w:rPr>
        <w:fldChar w:fldCharType="separate"/>
      </w:r>
      <w:r w:rsidR="00A6026A" w:rsidRPr="001C4596">
        <w:rPr>
          <w:noProof/>
          <w:highlight w:val="lightGray"/>
          <w:rPrChange w:id="380" w:author="Cristina Domínguez" w:date="2025-07-28T16:59:00Z">
            <w:rPr>
              <w:noProof/>
              <w:highlight w:val="lightGray"/>
              <w:lang w:val="de-DE"/>
            </w:rPr>
          </w:rPrChange>
        </w:rPr>
        <w:t xml:space="preserve"> </w:t>
      </w:r>
      <w:r w:rsidR="00A6026A">
        <w:rPr>
          <w:noProof/>
          <w:highlight w:val="lightGray"/>
          <w:lang w:val="de-DE"/>
        </w:rPr>
        <w:fldChar w:fldCharType="end"/>
      </w:r>
    </w:p>
    <w:p w14:paraId="490A9AC9" w14:textId="4E023420" w:rsidR="004B65CA" w:rsidRPr="001C4596" w:rsidRDefault="00011EE2" w:rsidP="00274111">
      <w:pPr>
        <w:tabs>
          <w:tab w:val="clear" w:pos="567"/>
        </w:tabs>
        <w:spacing w:line="240" w:lineRule="auto"/>
        <w:outlineLvl w:val="0"/>
        <w:rPr>
          <w:noProof/>
          <w:highlight w:val="lightGray"/>
          <w:rPrChange w:id="381" w:author="Cristina Domínguez" w:date="2025-07-28T16:59:00Z">
            <w:rPr>
              <w:noProof/>
              <w:highlight w:val="lightGray"/>
              <w:lang w:val="de-DE"/>
            </w:rPr>
          </w:rPrChange>
        </w:rPr>
      </w:pPr>
      <w:r w:rsidRPr="00B340CA">
        <w:rPr>
          <w:highlight w:val="lightGray"/>
          <w:lang w:val="pt-BR"/>
        </w:rPr>
        <w:t>EU/1/22/1685</w:t>
      </w:r>
      <w:r w:rsidR="004B65CA" w:rsidRPr="001C4596">
        <w:rPr>
          <w:noProof/>
          <w:highlight w:val="lightGray"/>
          <w:rPrChange w:id="382" w:author="Cristina Domínguez" w:date="2025-07-28T16:59:00Z">
            <w:rPr>
              <w:noProof/>
              <w:highlight w:val="lightGray"/>
              <w:lang w:val="de-DE"/>
            </w:rPr>
          </w:rPrChange>
        </w:rPr>
        <w:t>/014 4 plumas precargadas</w:t>
      </w:r>
      <w:r w:rsidR="00A6026A">
        <w:rPr>
          <w:noProof/>
          <w:highlight w:val="lightGray"/>
          <w:lang w:val="de-DE"/>
        </w:rPr>
        <w:fldChar w:fldCharType="begin"/>
      </w:r>
      <w:r w:rsidR="00A6026A" w:rsidRPr="001C4596">
        <w:rPr>
          <w:noProof/>
          <w:highlight w:val="lightGray"/>
          <w:rPrChange w:id="383" w:author="Cristina Domínguez" w:date="2025-07-28T16:59:00Z">
            <w:rPr>
              <w:noProof/>
              <w:highlight w:val="lightGray"/>
              <w:lang w:val="de-DE"/>
            </w:rPr>
          </w:rPrChange>
        </w:rPr>
        <w:instrText xml:space="preserve"> DOCVARIABLE vault_nd_337426b9-0e10-4951-ba2f-161221f27771 \* MERGEFORMAT </w:instrText>
      </w:r>
      <w:r w:rsidR="00A6026A">
        <w:rPr>
          <w:noProof/>
          <w:highlight w:val="lightGray"/>
          <w:lang w:val="de-DE"/>
        </w:rPr>
        <w:fldChar w:fldCharType="separate"/>
      </w:r>
      <w:r w:rsidR="00A6026A" w:rsidRPr="001C4596">
        <w:rPr>
          <w:noProof/>
          <w:highlight w:val="lightGray"/>
          <w:rPrChange w:id="384" w:author="Cristina Domínguez" w:date="2025-07-28T16:59:00Z">
            <w:rPr>
              <w:noProof/>
              <w:highlight w:val="lightGray"/>
              <w:lang w:val="de-DE"/>
            </w:rPr>
          </w:rPrChange>
        </w:rPr>
        <w:t xml:space="preserve"> </w:t>
      </w:r>
      <w:r w:rsidR="00A6026A">
        <w:rPr>
          <w:noProof/>
          <w:highlight w:val="lightGray"/>
          <w:lang w:val="de-DE"/>
        </w:rPr>
        <w:fldChar w:fldCharType="end"/>
      </w:r>
    </w:p>
    <w:p w14:paraId="36E0EF48" w14:textId="77777777" w:rsidR="004B65CA" w:rsidRPr="001C4596" w:rsidRDefault="004B65CA" w:rsidP="00274111">
      <w:pPr>
        <w:spacing w:line="240" w:lineRule="auto"/>
        <w:rPr>
          <w:rPrChange w:id="385" w:author="Cristina Domínguez" w:date="2025-07-28T16:59:00Z">
            <w:rPr>
              <w:lang w:val="de-DE"/>
            </w:rPr>
          </w:rPrChange>
        </w:rPr>
      </w:pPr>
    </w:p>
    <w:p w14:paraId="6E4863F6" w14:textId="77777777" w:rsidR="004B65CA" w:rsidRPr="00B340CA" w:rsidRDefault="004B65CA" w:rsidP="00274111">
      <w:pPr>
        <w:spacing w:line="240" w:lineRule="auto"/>
        <w:rPr>
          <w:lang w:val="pt-BR"/>
        </w:rPr>
      </w:pPr>
    </w:p>
    <w:p w14:paraId="6A2FC728" w14:textId="31DD6DDD"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NÚMERO DE LOTE</w:t>
      </w:r>
      <w:r w:rsidR="00A6026A">
        <w:rPr>
          <w:b/>
        </w:rPr>
        <w:fldChar w:fldCharType="begin"/>
      </w:r>
      <w:r w:rsidR="00A6026A">
        <w:rPr>
          <w:b/>
        </w:rPr>
        <w:instrText xml:space="preserve"> DOCVARIABLE VAULT_ND_bd659560-78f3-4b1b-81e3-6f1ab0fb372a \* MERGEFORMAT </w:instrText>
      </w:r>
      <w:r w:rsidR="00A6026A">
        <w:rPr>
          <w:b/>
        </w:rPr>
        <w:fldChar w:fldCharType="separate"/>
      </w:r>
      <w:r w:rsidR="00A6026A">
        <w:rPr>
          <w:b/>
        </w:rPr>
        <w:t xml:space="preserve"> </w:t>
      </w:r>
      <w:r w:rsidR="00A6026A">
        <w:rPr>
          <w:b/>
        </w:rPr>
        <w:fldChar w:fldCharType="end"/>
      </w:r>
    </w:p>
    <w:p w14:paraId="45F82DDC" w14:textId="77777777" w:rsidR="004B65CA" w:rsidRPr="009A6FC8" w:rsidRDefault="004B65CA" w:rsidP="00274111">
      <w:pPr>
        <w:spacing w:line="240" w:lineRule="auto"/>
        <w:rPr>
          <w:iCs/>
        </w:rPr>
      </w:pPr>
    </w:p>
    <w:p w14:paraId="5D043314" w14:textId="77777777" w:rsidR="004B65CA" w:rsidRDefault="004B65CA" w:rsidP="00274111">
      <w:pPr>
        <w:spacing w:line="240" w:lineRule="auto"/>
      </w:pPr>
      <w:r>
        <w:t>Lote</w:t>
      </w:r>
    </w:p>
    <w:p w14:paraId="05285E29" w14:textId="2CA8D998" w:rsidR="004B65CA" w:rsidRDefault="004B65CA" w:rsidP="00274111">
      <w:pPr>
        <w:spacing w:line="240" w:lineRule="auto"/>
      </w:pPr>
    </w:p>
    <w:p w14:paraId="64B06725" w14:textId="77777777" w:rsidR="00A404F7" w:rsidRPr="00EE3920" w:rsidRDefault="00A404F7" w:rsidP="00274111">
      <w:pPr>
        <w:spacing w:line="240" w:lineRule="auto"/>
      </w:pPr>
    </w:p>
    <w:p w14:paraId="78B100D7" w14:textId="04C2B9D4"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A6026A">
        <w:rPr>
          <w:b/>
        </w:rPr>
        <w:fldChar w:fldCharType="begin"/>
      </w:r>
      <w:r w:rsidR="00A6026A">
        <w:rPr>
          <w:b/>
        </w:rPr>
        <w:instrText xml:space="preserve"> DOCVARIABLE VAULT_ND_ba2d0cde-4e1d-46a8-8658-c5388597a9ae \* MERGEFORMAT </w:instrText>
      </w:r>
      <w:r w:rsidR="00A6026A">
        <w:rPr>
          <w:b/>
        </w:rPr>
        <w:fldChar w:fldCharType="separate"/>
      </w:r>
      <w:r w:rsidR="00A6026A">
        <w:rPr>
          <w:b/>
        </w:rPr>
        <w:t xml:space="preserve"> </w:t>
      </w:r>
      <w:r w:rsidR="00A6026A">
        <w:rPr>
          <w:b/>
        </w:rPr>
        <w:fldChar w:fldCharType="end"/>
      </w:r>
    </w:p>
    <w:p w14:paraId="397A2FEB" w14:textId="77777777" w:rsidR="004B65CA" w:rsidRPr="00EE3920" w:rsidRDefault="004B65CA" w:rsidP="00274111">
      <w:pPr>
        <w:spacing w:line="240" w:lineRule="auto"/>
        <w:ind w:left="567"/>
        <w:rPr>
          <w:i/>
        </w:rPr>
      </w:pPr>
    </w:p>
    <w:p w14:paraId="1F8D0EEF" w14:textId="77777777" w:rsidR="004B65CA" w:rsidRPr="00EE3920" w:rsidRDefault="004B65CA" w:rsidP="00274111">
      <w:pPr>
        <w:spacing w:line="240" w:lineRule="auto"/>
        <w:ind w:left="567"/>
      </w:pPr>
    </w:p>
    <w:p w14:paraId="0182A206" w14:textId="6906A60E"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A6026A">
        <w:rPr>
          <w:b/>
        </w:rPr>
        <w:fldChar w:fldCharType="begin"/>
      </w:r>
      <w:r w:rsidR="00A6026A">
        <w:rPr>
          <w:b/>
        </w:rPr>
        <w:instrText xml:space="preserve"> DOCVARIABLE VAULT_ND_045087fc-74b9-426f-bef1-f6ecbb3f0c80 \* MERGEFORMAT </w:instrText>
      </w:r>
      <w:r w:rsidR="00A6026A">
        <w:rPr>
          <w:b/>
        </w:rPr>
        <w:fldChar w:fldCharType="separate"/>
      </w:r>
      <w:r w:rsidR="00A6026A">
        <w:rPr>
          <w:b/>
        </w:rPr>
        <w:t xml:space="preserve"> </w:t>
      </w:r>
      <w:r w:rsidR="00A6026A">
        <w:rPr>
          <w:b/>
        </w:rPr>
        <w:fldChar w:fldCharType="end"/>
      </w:r>
    </w:p>
    <w:p w14:paraId="0B8E6054" w14:textId="77777777" w:rsidR="004B65CA" w:rsidRPr="00EE3920" w:rsidRDefault="004B65CA" w:rsidP="00274111">
      <w:pPr>
        <w:spacing w:line="240" w:lineRule="auto"/>
        <w:ind w:left="567"/>
      </w:pPr>
    </w:p>
    <w:p w14:paraId="70122711" w14:textId="77777777" w:rsidR="004B65CA" w:rsidRPr="00EE3920" w:rsidRDefault="004B65CA" w:rsidP="00274111">
      <w:pPr>
        <w:spacing w:line="240" w:lineRule="auto"/>
        <w:ind w:left="567"/>
      </w:pPr>
    </w:p>
    <w:p w14:paraId="0371B77F" w14:textId="6E6A61CC" w:rsidR="004B65CA" w:rsidRPr="00EE3920"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INFORMACIÓN EN BRAILLE</w:t>
      </w:r>
      <w:r w:rsidR="00A6026A">
        <w:rPr>
          <w:b/>
        </w:rPr>
        <w:fldChar w:fldCharType="begin"/>
      </w:r>
      <w:r w:rsidR="00A6026A">
        <w:rPr>
          <w:b/>
        </w:rPr>
        <w:instrText xml:space="preserve"> DOCVARIABLE VAULT_ND_37bb2615-f1d4-417c-bced-0b0114b094bb \* MERGEFORMAT </w:instrText>
      </w:r>
      <w:r w:rsidR="00A6026A">
        <w:rPr>
          <w:b/>
        </w:rPr>
        <w:fldChar w:fldCharType="separate"/>
      </w:r>
      <w:r w:rsidR="00A6026A">
        <w:rPr>
          <w:b/>
        </w:rPr>
        <w:t xml:space="preserve"> </w:t>
      </w:r>
      <w:r w:rsidR="00A6026A">
        <w:rPr>
          <w:b/>
        </w:rPr>
        <w:fldChar w:fldCharType="end"/>
      </w:r>
    </w:p>
    <w:p w14:paraId="3C9925D4" w14:textId="77777777" w:rsidR="004B65CA" w:rsidRPr="00EE3920" w:rsidRDefault="004B65CA" w:rsidP="00DC4738">
      <w:pPr>
        <w:keepNext/>
        <w:spacing w:line="240" w:lineRule="auto"/>
      </w:pPr>
    </w:p>
    <w:p w14:paraId="5A4D13AD" w14:textId="77777777" w:rsidR="004B65CA" w:rsidRPr="00C33B59" w:rsidRDefault="004B65CA" w:rsidP="00DC4738">
      <w:pPr>
        <w:keepNext/>
        <w:tabs>
          <w:tab w:val="clear" w:pos="567"/>
        </w:tabs>
        <w:spacing w:line="240" w:lineRule="auto"/>
        <w:rPr>
          <w:szCs w:val="22"/>
        </w:rPr>
      </w:pPr>
      <w:r w:rsidRPr="00C33B59">
        <w:rPr>
          <w:szCs w:val="22"/>
        </w:rPr>
        <w:t>MOUNJARO 12,5 mg</w:t>
      </w:r>
    </w:p>
    <w:p w14:paraId="59F8AFA2" w14:textId="77777777" w:rsidR="004B65CA" w:rsidRDefault="004B65CA" w:rsidP="00274111">
      <w:pPr>
        <w:spacing w:line="240" w:lineRule="auto"/>
        <w:rPr>
          <w:szCs w:val="22"/>
        </w:rPr>
      </w:pPr>
    </w:p>
    <w:p w14:paraId="3476C73F" w14:textId="77777777" w:rsidR="004B65CA" w:rsidRPr="00067B16" w:rsidRDefault="004B65CA" w:rsidP="00274111">
      <w:pPr>
        <w:spacing w:line="240" w:lineRule="auto"/>
        <w:rPr>
          <w:noProof/>
          <w:szCs w:val="22"/>
          <w:shd w:val="clear" w:color="auto" w:fill="CCCCCC"/>
        </w:rPr>
      </w:pPr>
    </w:p>
    <w:p w14:paraId="4BC69D38" w14:textId="1D236D05" w:rsidR="004B65CA" w:rsidRPr="00C06514"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VAULT_ND_eea4bbbe-6eb8-4e12-93eb-1f8c1a9145b6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D8A4550" w14:textId="77777777" w:rsidR="004B65CA" w:rsidRDefault="004B65CA" w:rsidP="00274111">
      <w:pPr>
        <w:tabs>
          <w:tab w:val="clear" w:pos="567"/>
        </w:tabs>
        <w:spacing w:line="240" w:lineRule="auto"/>
        <w:ind w:left="567"/>
        <w:rPr>
          <w:noProof/>
          <w:lang w:val="pt-PT"/>
        </w:rPr>
      </w:pPr>
    </w:p>
    <w:p w14:paraId="5C91CAFA"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6024CC82" w14:textId="77777777" w:rsidR="004B65CA" w:rsidRPr="00C33B59" w:rsidRDefault="004B65CA" w:rsidP="00274111">
      <w:pPr>
        <w:tabs>
          <w:tab w:val="clear" w:pos="567"/>
        </w:tabs>
        <w:spacing w:line="240" w:lineRule="auto"/>
        <w:ind w:left="567"/>
        <w:rPr>
          <w:noProof/>
        </w:rPr>
      </w:pPr>
    </w:p>
    <w:p w14:paraId="7EC68272" w14:textId="77777777" w:rsidR="004B65CA" w:rsidRPr="00C937E7" w:rsidRDefault="004B65CA" w:rsidP="00274111">
      <w:pPr>
        <w:tabs>
          <w:tab w:val="clear" w:pos="567"/>
        </w:tabs>
        <w:spacing w:line="240" w:lineRule="auto"/>
        <w:ind w:left="567"/>
        <w:rPr>
          <w:noProof/>
        </w:rPr>
      </w:pPr>
    </w:p>
    <w:p w14:paraId="20874CD9" w14:textId="21E61D8E" w:rsidR="004B65CA" w:rsidRPr="00C937E7" w:rsidRDefault="004B65CA">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VAULT_ND_7623f940-4245-47e3-bca8-f0889f46d649 \* MERGEFORMAT </w:instrText>
      </w:r>
      <w:r w:rsidR="00A6026A">
        <w:rPr>
          <w:b/>
          <w:noProof/>
        </w:rPr>
        <w:fldChar w:fldCharType="separate"/>
      </w:r>
      <w:r w:rsidR="00A6026A">
        <w:rPr>
          <w:b/>
          <w:noProof/>
        </w:rPr>
        <w:t xml:space="preserve"> </w:t>
      </w:r>
      <w:r w:rsidR="00A6026A">
        <w:rPr>
          <w:b/>
          <w:noProof/>
        </w:rPr>
        <w:fldChar w:fldCharType="end"/>
      </w:r>
    </w:p>
    <w:p w14:paraId="019BD702" w14:textId="77777777" w:rsidR="004B65CA" w:rsidRDefault="004B65CA" w:rsidP="00274111">
      <w:pPr>
        <w:tabs>
          <w:tab w:val="clear" w:pos="567"/>
        </w:tabs>
        <w:spacing w:line="240" w:lineRule="auto"/>
        <w:rPr>
          <w:noProof/>
        </w:rPr>
      </w:pPr>
    </w:p>
    <w:p w14:paraId="529427B7" w14:textId="77777777" w:rsidR="004B65CA" w:rsidRDefault="004B65CA" w:rsidP="00274111">
      <w:pPr>
        <w:tabs>
          <w:tab w:val="clear" w:pos="567"/>
        </w:tabs>
        <w:spacing w:line="240" w:lineRule="auto"/>
        <w:rPr>
          <w:noProof/>
        </w:rPr>
      </w:pPr>
      <w:r>
        <w:rPr>
          <w:noProof/>
        </w:rPr>
        <w:t>PC</w:t>
      </w:r>
    </w:p>
    <w:p w14:paraId="18C475F8" w14:textId="77777777" w:rsidR="004B65CA" w:rsidRDefault="004B65CA" w:rsidP="00274111">
      <w:pPr>
        <w:tabs>
          <w:tab w:val="clear" w:pos="567"/>
        </w:tabs>
        <w:spacing w:line="240" w:lineRule="auto"/>
        <w:rPr>
          <w:noProof/>
        </w:rPr>
      </w:pPr>
      <w:r>
        <w:rPr>
          <w:noProof/>
        </w:rPr>
        <w:t>SN</w:t>
      </w:r>
    </w:p>
    <w:p w14:paraId="43EE6BE8" w14:textId="77777777" w:rsidR="004B65CA" w:rsidRDefault="004B65CA" w:rsidP="00274111">
      <w:pPr>
        <w:tabs>
          <w:tab w:val="clear" w:pos="567"/>
        </w:tabs>
        <w:spacing w:line="240" w:lineRule="auto"/>
        <w:rPr>
          <w:noProof/>
        </w:rPr>
      </w:pPr>
      <w:r>
        <w:rPr>
          <w:noProof/>
        </w:rPr>
        <w:t>NN</w:t>
      </w:r>
    </w:p>
    <w:p w14:paraId="2CAE81B1" w14:textId="77777777" w:rsidR="004B65CA" w:rsidRDefault="004B65CA" w:rsidP="00274111">
      <w:pPr>
        <w:spacing w:line="240" w:lineRule="auto"/>
      </w:pPr>
      <w:r w:rsidRPr="00EE3920">
        <w:br w:type="page"/>
      </w:r>
    </w:p>
    <w:p w14:paraId="3DB2380C"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91CE88A"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65120193" w14:textId="75DA00F2"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0B36C5">
        <w:rPr>
          <w:b/>
        </w:rPr>
        <w:t xml:space="preserve"> DE DOSIS ÚNICA</w:t>
      </w:r>
    </w:p>
    <w:p w14:paraId="7ED33F96" w14:textId="77777777" w:rsidR="004B65CA" w:rsidRPr="00EE3920" w:rsidRDefault="004B65CA" w:rsidP="00274111">
      <w:pPr>
        <w:spacing w:line="240" w:lineRule="auto"/>
      </w:pPr>
    </w:p>
    <w:p w14:paraId="093B5FDF" w14:textId="77777777" w:rsidR="004B65CA" w:rsidRPr="00EE3920" w:rsidRDefault="004B65CA" w:rsidP="00274111">
      <w:pPr>
        <w:spacing w:line="240" w:lineRule="auto"/>
      </w:pPr>
    </w:p>
    <w:p w14:paraId="45D9A396" w14:textId="66E74A9E"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VAULT_ND_e1955d23-64fc-4e07-8ddd-26f18308b297 \* MERGEFORMAT </w:instrText>
      </w:r>
      <w:r w:rsidR="00A6026A">
        <w:rPr>
          <w:b/>
        </w:rPr>
        <w:fldChar w:fldCharType="separate"/>
      </w:r>
      <w:r w:rsidR="00A6026A">
        <w:rPr>
          <w:b/>
        </w:rPr>
        <w:t xml:space="preserve"> </w:t>
      </w:r>
      <w:r w:rsidR="00A6026A">
        <w:rPr>
          <w:b/>
        </w:rPr>
        <w:fldChar w:fldCharType="end"/>
      </w:r>
    </w:p>
    <w:p w14:paraId="49658676" w14:textId="77777777" w:rsidR="004B65CA" w:rsidRPr="00EE3920" w:rsidRDefault="004B65CA" w:rsidP="00274111">
      <w:pPr>
        <w:keepNext/>
        <w:spacing w:line="240" w:lineRule="auto"/>
      </w:pPr>
    </w:p>
    <w:p w14:paraId="56E435F5" w14:textId="77777777" w:rsidR="004B65CA" w:rsidRPr="00C33B59" w:rsidRDefault="004B65CA" w:rsidP="00274111">
      <w:pPr>
        <w:tabs>
          <w:tab w:val="clear" w:pos="567"/>
        </w:tabs>
        <w:spacing w:line="240" w:lineRule="auto"/>
        <w:rPr>
          <w:szCs w:val="22"/>
        </w:rPr>
      </w:pPr>
      <w:r w:rsidRPr="00C33B59">
        <w:rPr>
          <w:szCs w:val="22"/>
        </w:rPr>
        <w:t>Mounjaro 12,5 mg solución inyectable en pluma precargada</w:t>
      </w:r>
    </w:p>
    <w:p w14:paraId="0BF6D0B9" w14:textId="77777777" w:rsidR="004B65CA" w:rsidRPr="00C33B59" w:rsidRDefault="004B65CA" w:rsidP="00274111">
      <w:pPr>
        <w:tabs>
          <w:tab w:val="clear" w:pos="567"/>
        </w:tabs>
        <w:spacing w:line="240" w:lineRule="auto"/>
        <w:rPr>
          <w:noProof/>
          <w:szCs w:val="22"/>
        </w:rPr>
      </w:pPr>
    </w:p>
    <w:p w14:paraId="16B1FF15" w14:textId="77777777" w:rsidR="004B65CA" w:rsidRPr="000A2F24" w:rsidRDefault="004B65CA" w:rsidP="00274111">
      <w:pPr>
        <w:tabs>
          <w:tab w:val="clear" w:pos="567"/>
        </w:tabs>
        <w:spacing w:line="240" w:lineRule="auto"/>
        <w:rPr>
          <w:noProof/>
          <w:szCs w:val="22"/>
        </w:rPr>
      </w:pPr>
      <w:r w:rsidRPr="00C33B59">
        <w:rPr>
          <w:noProof/>
          <w:szCs w:val="22"/>
        </w:rPr>
        <w:t>tirzepatida</w:t>
      </w:r>
    </w:p>
    <w:p w14:paraId="4593931C" w14:textId="77777777" w:rsidR="004B65CA" w:rsidRPr="00EE3920" w:rsidRDefault="004B65CA" w:rsidP="00274111">
      <w:pPr>
        <w:spacing w:line="240" w:lineRule="auto"/>
      </w:pPr>
    </w:p>
    <w:p w14:paraId="497F61C7" w14:textId="77777777" w:rsidR="004B65CA" w:rsidRPr="00EE3920" w:rsidRDefault="004B65CA" w:rsidP="00274111">
      <w:pPr>
        <w:spacing w:line="240" w:lineRule="auto"/>
      </w:pPr>
    </w:p>
    <w:p w14:paraId="36D6E982" w14:textId="1FBD2B59" w:rsidR="004B65CA" w:rsidRPr="00C33B59"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C33B59">
        <w:rPr>
          <w:b/>
        </w:rPr>
        <w:t>PRINCIPIO(S) ACTIVO(S)</w:t>
      </w:r>
      <w:r w:rsidR="00A6026A">
        <w:rPr>
          <w:b/>
        </w:rPr>
        <w:fldChar w:fldCharType="begin"/>
      </w:r>
      <w:r w:rsidR="00A6026A">
        <w:rPr>
          <w:b/>
        </w:rPr>
        <w:instrText xml:space="preserve"> DOCVARIABLE VAULT_ND_97e9eb90-881e-44a9-bbad-0eb50892e96f \* MERGEFORMAT </w:instrText>
      </w:r>
      <w:r w:rsidR="00A6026A">
        <w:rPr>
          <w:b/>
        </w:rPr>
        <w:fldChar w:fldCharType="separate"/>
      </w:r>
      <w:r w:rsidR="00A6026A">
        <w:rPr>
          <w:b/>
        </w:rPr>
        <w:t xml:space="preserve"> </w:t>
      </w:r>
      <w:r w:rsidR="00A6026A">
        <w:rPr>
          <w:b/>
        </w:rPr>
        <w:fldChar w:fldCharType="end"/>
      </w:r>
    </w:p>
    <w:p w14:paraId="6DC8EE60" w14:textId="77777777" w:rsidR="004B65CA" w:rsidRPr="00C33B59" w:rsidRDefault="004B65CA" w:rsidP="00274111">
      <w:pPr>
        <w:keepNext/>
        <w:spacing w:line="240" w:lineRule="auto"/>
      </w:pPr>
    </w:p>
    <w:p w14:paraId="506DC406" w14:textId="30305B50" w:rsidR="004B65CA" w:rsidRPr="00C33B59" w:rsidRDefault="004B65CA" w:rsidP="001807C1">
      <w:pPr>
        <w:tabs>
          <w:tab w:val="left" w:pos="7850"/>
        </w:tabs>
        <w:spacing w:line="240" w:lineRule="auto"/>
        <w:rPr>
          <w:szCs w:val="22"/>
        </w:rPr>
      </w:pPr>
      <w:r w:rsidRPr="00C33B59">
        <w:rPr>
          <w:szCs w:val="22"/>
        </w:rPr>
        <w:t>Cada pluma precargada contiene 12,5 mg de tirzepatida en 0,5 ml de solución</w:t>
      </w:r>
      <w:r w:rsidR="00800554">
        <w:rPr>
          <w:szCs w:val="22"/>
        </w:rPr>
        <w:t xml:space="preserve"> (25 mg/ml)</w:t>
      </w:r>
    </w:p>
    <w:p w14:paraId="1E05EA6E" w14:textId="77777777" w:rsidR="004B65CA" w:rsidRDefault="004B65CA" w:rsidP="00274111">
      <w:pPr>
        <w:spacing w:line="240" w:lineRule="auto"/>
      </w:pPr>
    </w:p>
    <w:p w14:paraId="63FF460A" w14:textId="77777777" w:rsidR="004B65CA" w:rsidRPr="00EE3920" w:rsidRDefault="004B65CA" w:rsidP="00274111">
      <w:pPr>
        <w:spacing w:line="240" w:lineRule="auto"/>
      </w:pPr>
    </w:p>
    <w:p w14:paraId="532EE3CB" w14:textId="0C6527C4"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VAULT_ND_3b295a82-c42a-4b3a-a9e3-84b2459cc89a \* MERGEFORMAT </w:instrText>
      </w:r>
      <w:r w:rsidR="00A6026A">
        <w:rPr>
          <w:b/>
        </w:rPr>
        <w:fldChar w:fldCharType="separate"/>
      </w:r>
      <w:r w:rsidR="00A6026A">
        <w:rPr>
          <w:b/>
        </w:rPr>
        <w:t xml:space="preserve"> </w:t>
      </w:r>
      <w:r w:rsidR="00A6026A">
        <w:rPr>
          <w:b/>
        </w:rPr>
        <w:fldChar w:fldCharType="end"/>
      </w:r>
    </w:p>
    <w:p w14:paraId="48E5CDBE" w14:textId="77777777" w:rsidR="004B65CA" w:rsidRDefault="004B65CA" w:rsidP="00274111">
      <w:pPr>
        <w:spacing w:line="240" w:lineRule="auto"/>
      </w:pPr>
    </w:p>
    <w:p w14:paraId="3312DA8D" w14:textId="5F9D897E" w:rsidR="004B65CA" w:rsidRPr="00EE3920" w:rsidRDefault="004B65CA" w:rsidP="00274111">
      <w:pPr>
        <w:spacing w:line="240" w:lineRule="auto"/>
      </w:pPr>
      <w:r>
        <w:t>Excipient</w:t>
      </w:r>
      <w:r w:rsidRPr="00B23866">
        <w:t xml:space="preserve">es: </w:t>
      </w:r>
      <w:r w:rsidR="00800554" w:rsidRPr="000B3D7B">
        <w:rPr>
          <w:highlight w:val="lightGray"/>
        </w:rPr>
        <w:t>Hidrógeno fosfato disódico heptahidratado</w:t>
      </w:r>
      <w:r w:rsidR="00800554">
        <w:rPr>
          <w:highlight w:val="lightGray"/>
        </w:rPr>
        <w:t xml:space="preserve"> </w:t>
      </w:r>
      <w:r w:rsidR="00800554" w:rsidRPr="000B3D7B">
        <w:rPr>
          <w:highlight w:val="lightGray"/>
        </w:rPr>
        <w:t>(</w:t>
      </w:r>
      <w:r w:rsidR="00800554">
        <w:rPr>
          <w:szCs w:val="22"/>
        </w:rPr>
        <w:t>E339</w:t>
      </w:r>
      <w:r w:rsidR="00800554" w:rsidRPr="000B3D7B">
        <w:rPr>
          <w:szCs w:val="22"/>
          <w:highlight w:val="lightGray"/>
        </w:rPr>
        <w:t>)</w:t>
      </w:r>
      <w:r w:rsidRPr="00B23866">
        <w:t>, cloruro de sodio, hidróxido de sodio, ácido clorhídrico concentrado, agu</w:t>
      </w:r>
      <w:r w:rsidRPr="00432E4D">
        <w:t>a para preparaciones inyectab</w:t>
      </w:r>
      <w:r w:rsidRPr="00C33B59">
        <w:t xml:space="preserve">les. </w:t>
      </w:r>
      <w:r w:rsidRPr="009F017E">
        <w:rPr>
          <w:highlight w:val="lightGray"/>
        </w:rPr>
        <w:t>Para mayor información consultar el prospecto.</w:t>
      </w:r>
    </w:p>
    <w:p w14:paraId="7557159B" w14:textId="77777777" w:rsidR="004B65CA" w:rsidRDefault="004B65CA" w:rsidP="00274111">
      <w:pPr>
        <w:spacing w:line="240" w:lineRule="auto"/>
      </w:pPr>
    </w:p>
    <w:p w14:paraId="28E4D8F7" w14:textId="77777777" w:rsidR="004B65CA" w:rsidRPr="00EE3920" w:rsidRDefault="004B65CA" w:rsidP="00274111">
      <w:pPr>
        <w:spacing w:line="240" w:lineRule="auto"/>
      </w:pPr>
    </w:p>
    <w:p w14:paraId="6E6446BB" w14:textId="039432D4"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VAULT_ND_a7ae2b03-00c9-49a4-b6aa-49fb50d0030b \* MERGEFORMAT </w:instrText>
      </w:r>
      <w:r w:rsidR="00A6026A">
        <w:rPr>
          <w:b/>
        </w:rPr>
        <w:fldChar w:fldCharType="separate"/>
      </w:r>
      <w:r w:rsidR="00A6026A">
        <w:rPr>
          <w:b/>
        </w:rPr>
        <w:t xml:space="preserve"> </w:t>
      </w:r>
      <w:r w:rsidR="00A6026A">
        <w:rPr>
          <w:b/>
        </w:rPr>
        <w:fldChar w:fldCharType="end"/>
      </w:r>
    </w:p>
    <w:p w14:paraId="17FA6D52" w14:textId="77777777" w:rsidR="004B65CA" w:rsidRDefault="004B65CA" w:rsidP="00274111">
      <w:pPr>
        <w:spacing w:line="240" w:lineRule="auto"/>
      </w:pPr>
    </w:p>
    <w:p w14:paraId="7D40A027"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334CEF4E" w14:textId="77777777" w:rsidR="004B65CA" w:rsidRDefault="004B65CA" w:rsidP="00274111">
      <w:pPr>
        <w:spacing w:line="240" w:lineRule="auto"/>
        <w:rPr>
          <w:noProof/>
          <w:szCs w:val="22"/>
          <w:lang w:val="es-ES_tradnl"/>
        </w:rPr>
      </w:pPr>
    </w:p>
    <w:p w14:paraId="298555FC"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7B40656E" w14:textId="77777777" w:rsidR="004B65CA" w:rsidRPr="00EE3920" w:rsidRDefault="004B65CA" w:rsidP="00274111">
      <w:pPr>
        <w:spacing w:line="240" w:lineRule="auto"/>
      </w:pPr>
    </w:p>
    <w:p w14:paraId="708038B3" w14:textId="77777777" w:rsidR="004B65CA" w:rsidRPr="00EE3920" w:rsidRDefault="004B65CA" w:rsidP="00274111">
      <w:pPr>
        <w:spacing w:line="240" w:lineRule="auto"/>
      </w:pPr>
    </w:p>
    <w:p w14:paraId="020C2218" w14:textId="48694AB9"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VAULT_ND_618e2209-5970-474b-a1e9-c23d6203809d \* MERGEFORMAT </w:instrText>
      </w:r>
      <w:r w:rsidR="00A6026A">
        <w:rPr>
          <w:b/>
        </w:rPr>
        <w:fldChar w:fldCharType="separate"/>
      </w:r>
      <w:r w:rsidR="00A6026A">
        <w:rPr>
          <w:b/>
        </w:rPr>
        <w:t xml:space="preserve"> </w:t>
      </w:r>
      <w:r w:rsidR="00A6026A">
        <w:rPr>
          <w:b/>
        </w:rPr>
        <w:fldChar w:fldCharType="end"/>
      </w:r>
    </w:p>
    <w:p w14:paraId="268497F6" w14:textId="77777777" w:rsidR="004B65CA" w:rsidRPr="00EE3920" w:rsidRDefault="004B65CA" w:rsidP="00274111">
      <w:pPr>
        <w:keepNext/>
        <w:spacing w:line="240" w:lineRule="auto"/>
      </w:pPr>
    </w:p>
    <w:p w14:paraId="47C67669"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23B973E9" w14:textId="77777777" w:rsidR="004B65CA" w:rsidRPr="00011EE2" w:rsidRDefault="004B65CA" w:rsidP="00274111">
      <w:pPr>
        <w:tabs>
          <w:tab w:val="clear" w:pos="567"/>
        </w:tabs>
        <w:spacing w:line="240" w:lineRule="auto"/>
        <w:rPr>
          <w:noProof/>
          <w:szCs w:val="22"/>
        </w:rPr>
      </w:pPr>
      <w:r w:rsidRPr="00011EE2">
        <w:rPr>
          <w:noProof/>
          <w:szCs w:val="22"/>
        </w:rPr>
        <w:t>Una vez a la semana</w:t>
      </w:r>
    </w:p>
    <w:p w14:paraId="1CA07C5A" w14:textId="77777777" w:rsidR="004B65CA" w:rsidRPr="00011EE2" w:rsidRDefault="004B65CA" w:rsidP="00274111">
      <w:pPr>
        <w:spacing w:line="240" w:lineRule="auto"/>
      </w:pPr>
      <w:r w:rsidRPr="009F017E">
        <w:t>Leer el prospecto antes de utilizar este medicamento.</w:t>
      </w:r>
    </w:p>
    <w:p w14:paraId="53CF3FD7" w14:textId="77777777" w:rsidR="004B65CA" w:rsidRPr="00EE3920" w:rsidRDefault="004B65CA" w:rsidP="00274111">
      <w:pPr>
        <w:spacing w:line="240" w:lineRule="auto"/>
      </w:pPr>
      <w:r w:rsidRPr="00011EE2">
        <w:t>Vía subcutánea</w:t>
      </w:r>
    </w:p>
    <w:p w14:paraId="50D10F52" w14:textId="77777777" w:rsidR="004B65CA" w:rsidRPr="00EE3920" w:rsidRDefault="004B65CA" w:rsidP="00274111">
      <w:pPr>
        <w:spacing w:line="240" w:lineRule="auto"/>
      </w:pPr>
    </w:p>
    <w:p w14:paraId="7F458C0F" w14:textId="77777777" w:rsidR="004B65CA" w:rsidRPr="00EE3920" w:rsidRDefault="004B65CA" w:rsidP="00274111">
      <w:pPr>
        <w:spacing w:line="240" w:lineRule="auto"/>
      </w:pPr>
    </w:p>
    <w:p w14:paraId="2A1B2266" w14:textId="4A1A0553"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VAULT_ND_6e12c4bb-f1d5-4045-a928-244c642a0cc6 \* MERGEFORMAT </w:instrText>
      </w:r>
      <w:r w:rsidR="00A6026A">
        <w:rPr>
          <w:b/>
        </w:rPr>
        <w:fldChar w:fldCharType="separate"/>
      </w:r>
      <w:r w:rsidR="00A6026A">
        <w:rPr>
          <w:b/>
        </w:rPr>
        <w:t xml:space="preserve"> </w:t>
      </w:r>
      <w:r w:rsidR="00A6026A">
        <w:rPr>
          <w:b/>
        </w:rPr>
        <w:fldChar w:fldCharType="end"/>
      </w:r>
    </w:p>
    <w:p w14:paraId="6E035BC6" w14:textId="77777777" w:rsidR="004B65CA" w:rsidRPr="00EE3920" w:rsidRDefault="004B65CA" w:rsidP="00274111">
      <w:pPr>
        <w:keepNext/>
        <w:spacing w:line="240" w:lineRule="auto"/>
      </w:pPr>
    </w:p>
    <w:p w14:paraId="11E4A807" w14:textId="61111121"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vault_nd_6a489f47-f78d-42f9-b7ca-eb220dbbfaf5 \* MERGEFORMAT</w:instrText>
      </w:r>
      <w:r w:rsidR="00383A05">
        <w:fldChar w:fldCharType="separate"/>
      </w:r>
      <w:r w:rsidR="00A6026A">
        <w:t xml:space="preserve"> </w:t>
      </w:r>
      <w:r w:rsidR="00383A05">
        <w:fldChar w:fldCharType="end"/>
      </w:r>
    </w:p>
    <w:p w14:paraId="0C0EDA01" w14:textId="77777777" w:rsidR="004B65CA" w:rsidRPr="00EE3920" w:rsidRDefault="004B65CA" w:rsidP="00274111">
      <w:pPr>
        <w:spacing w:line="240" w:lineRule="auto"/>
      </w:pPr>
    </w:p>
    <w:p w14:paraId="30CE1A74" w14:textId="77777777" w:rsidR="004B65CA" w:rsidRPr="00EE3920" w:rsidRDefault="004B65CA" w:rsidP="00274111">
      <w:pPr>
        <w:spacing w:line="240" w:lineRule="auto"/>
      </w:pPr>
    </w:p>
    <w:p w14:paraId="6DD98F8E" w14:textId="260CCD17"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VAULT_ND_93fa1439-91e8-451f-b81f-ebb1d457a951 \* MERGEFORMAT </w:instrText>
      </w:r>
      <w:r w:rsidR="00A6026A">
        <w:rPr>
          <w:b/>
        </w:rPr>
        <w:fldChar w:fldCharType="separate"/>
      </w:r>
      <w:r w:rsidR="00A6026A">
        <w:rPr>
          <w:b/>
        </w:rPr>
        <w:t xml:space="preserve"> </w:t>
      </w:r>
      <w:r w:rsidR="00A6026A">
        <w:rPr>
          <w:b/>
        </w:rPr>
        <w:fldChar w:fldCharType="end"/>
      </w:r>
    </w:p>
    <w:p w14:paraId="4E653C5C" w14:textId="77777777" w:rsidR="004B65CA" w:rsidRPr="00EE3920" w:rsidRDefault="004B65CA" w:rsidP="00274111">
      <w:pPr>
        <w:tabs>
          <w:tab w:val="left" w:pos="749"/>
        </w:tabs>
        <w:spacing w:line="240" w:lineRule="auto"/>
      </w:pPr>
    </w:p>
    <w:p w14:paraId="1CC98657" w14:textId="77777777" w:rsidR="004B65CA" w:rsidRPr="00EE3920" w:rsidRDefault="004B65CA" w:rsidP="00274111">
      <w:pPr>
        <w:spacing w:line="240" w:lineRule="auto"/>
      </w:pPr>
    </w:p>
    <w:p w14:paraId="7A33872D" w14:textId="54D631CE"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VAULT_ND_39ffa635-2405-4084-b9b7-ef0d8397c9ec \* MERGEFORMAT </w:instrText>
      </w:r>
      <w:r w:rsidR="00A6026A">
        <w:rPr>
          <w:b/>
        </w:rPr>
        <w:fldChar w:fldCharType="separate"/>
      </w:r>
      <w:r w:rsidR="00A6026A">
        <w:rPr>
          <w:b/>
        </w:rPr>
        <w:t xml:space="preserve"> </w:t>
      </w:r>
      <w:r w:rsidR="00A6026A">
        <w:rPr>
          <w:b/>
        </w:rPr>
        <w:fldChar w:fldCharType="end"/>
      </w:r>
    </w:p>
    <w:p w14:paraId="25D5C5CE" w14:textId="77777777" w:rsidR="004B65CA" w:rsidRDefault="004B65CA" w:rsidP="00274111">
      <w:pPr>
        <w:spacing w:line="240" w:lineRule="auto"/>
      </w:pPr>
    </w:p>
    <w:p w14:paraId="15123E70" w14:textId="77777777" w:rsidR="004B65CA" w:rsidRDefault="004B65CA" w:rsidP="00274111">
      <w:pPr>
        <w:spacing w:line="240" w:lineRule="auto"/>
      </w:pPr>
      <w:r>
        <w:t>CAD</w:t>
      </w:r>
    </w:p>
    <w:p w14:paraId="77F216EA" w14:textId="77777777" w:rsidR="004B65CA" w:rsidRPr="00EE3920" w:rsidRDefault="004B65CA" w:rsidP="00274111">
      <w:pPr>
        <w:spacing w:line="240" w:lineRule="auto"/>
      </w:pPr>
    </w:p>
    <w:p w14:paraId="1D66131C" w14:textId="77777777" w:rsidR="004B65CA" w:rsidRPr="00EE3920" w:rsidRDefault="004B65CA" w:rsidP="00274111">
      <w:pPr>
        <w:spacing w:line="240" w:lineRule="auto"/>
      </w:pPr>
    </w:p>
    <w:p w14:paraId="6FF7D5A3" w14:textId="788ACE22"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VAULT_ND_f77e9959-2735-4b8c-bacd-df7903496b1e \* MERGEFORMAT </w:instrText>
      </w:r>
      <w:r w:rsidR="00A6026A">
        <w:rPr>
          <w:b/>
        </w:rPr>
        <w:fldChar w:fldCharType="separate"/>
      </w:r>
      <w:r w:rsidR="00A6026A">
        <w:rPr>
          <w:b/>
        </w:rPr>
        <w:t xml:space="preserve"> </w:t>
      </w:r>
      <w:r w:rsidR="00A6026A">
        <w:rPr>
          <w:b/>
        </w:rPr>
        <w:fldChar w:fldCharType="end"/>
      </w:r>
    </w:p>
    <w:p w14:paraId="11CBBE76" w14:textId="77777777" w:rsidR="004B65CA" w:rsidRPr="00EE3920" w:rsidRDefault="004B65CA" w:rsidP="00274111">
      <w:pPr>
        <w:keepNext/>
        <w:spacing w:line="240" w:lineRule="auto"/>
      </w:pPr>
    </w:p>
    <w:p w14:paraId="50566C3D"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1E8342EB" w14:textId="436C4072" w:rsidR="004B65CA" w:rsidRPr="00C33B59" w:rsidRDefault="004B65CA" w:rsidP="00274111">
      <w:pPr>
        <w:spacing w:line="240" w:lineRule="auto"/>
        <w:rPr>
          <w:noProof/>
          <w:szCs w:val="22"/>
          <w:lang w:val="es-ES_tradnl"/>
        </w:rPr>
      </w:pPr>
      <w:r w:rsidRPr="00C33B59">
        <w:rPr>
          <w:noProof/>
          <w:szCs w:val="22"/>
          <w:lang w:val="es-ES_tradnl"/>
        </w:rPr>
        <w:t xml:space="preserve">Se puede almacenar sin refrigerar </w:t>
      </w:r>
      <w:r w:rsidR="000E14BE">
        <w:rPr>
          <w:noProof/>
          <w:szCs w:val="22"/>
          <w:lang w:val="es-ES_tradnl"/>
        </w:rPr>
        <w:t>por debajo de</w:t>
      </w:r>
      <w:r w:rsidR="000E14BE" w:rsidRPr="00335DF1">
        <w:rPr>
          <w:noProof/>
          <w:szCs w:val="22"/>
          <w:lang w:val="es-ES_tradnl"/>
        </w:rPr>
        <w:t xml:space="preserve"> </w:t>
      </w:r>
      <w:r w:rsidRPr="00C33B59">
        <w:rPr>
          <w:noProof/>
          <w:szCs w:val="22"/>
          <w:lang w:val="es-ES_tradnl"/>
        </w:rPr>
        <w:t>30 </w:t>
      </w:r>
      <w:r w:rsidR="002C0937">
        <w:rPr>
          <w:noProof/>
          <w:szCs w:val="22"/>
          <w:lang w:val="es-ES_tradnl"/>
        </w:rPr>
        <w:t>°</w:t>
      </w:r>
      <w:r w:rsidRPr="00C33B59">
        <w:rPr>
          <w:noProof/>
          <w:szCs w:val="22"/>
          <w:lang w:val="es-ES_tradnl"/>
        </w:rPr>
        <w:t>C hasta un máximo de 21 días.</w:t>
      </w:r>
    </w:p>
    <w:p w14:paraId="2CAAF449" w14:textId="77777777" w:rsidR="004B65CA" w:rsidRPr="00C33B59" w:rsidRDefault="004B65CA" w:rsidP="00274111">
      <w:pPr>
        <w:spacing w:line="240" w:lineRule="auto"/>
        <w:rPr>
          <w:noProof/>
          <w:szCs w:val="22"/>
          <w:lang w:val="es-ES_tradnl"/>
        </w:rPr>
      </w:pPr>
      <w:r w:rsidRPr="00C33B59">
        <w:rPr>
          <w:noProof/>
          <w:szCs w:val="22"/>
          <w:lang w:val="es-ES_tradnl"/>
        </w:rPr>
        <w:t>No congelar.</w:t>
      </w:r>
    </w:p>
    <w:p w14:paraId="356A4FDD" w14:textId="77777777" w:rsidR="004B65CA" w:rsidRPr="006E7DB1" w:rsidRDefault="004B65CA" w:rsidP="00274111">
      <w:pPr>
        <w:rPr>
          <w:noProof/>
          <w:szCs w:val="22"/>
          <w:lang w:val="es-ES_tradnl"/>
        </w:rPr>
      </w:pPr>
      <w:r w:rsidRPr="00C33B59">
        <w:rPr>
          <w:noProof/>
          <w:szCs w:val="22"/>
          <w:lang w:val="es-ES_tradnl"/>
        </w:rPr>
        <w:t>Conservar en el embalaje original para protegerlo de la luz.</w:t>
      </w:r>
    </w:p>
    <w:p w14:paraId="4A86A5BB" w14:textId="77777777" w:rsidR="004B65CA" w:rsidRDefault="004B65CA" w:rsidP="00274111">
      <w:pPr>
        <w:spacing w:line="240" w:lineRule="auto"/>
        <w:ind w:left="567" w:hanging="567"/>
        <w:rPr>
          <w:lang w:val="es-ES_tradnl"/>
        </w:rPr>
      </w:pPr>
    </w:p>
    <w:p w14:paraId="2A90C59C" w14:textId="77777777" w:rsidR="004B65CA" w:rsidRPr="00640A15" w:rsidRDefault="004B65CA" w:rsidP="00274111">
      <w:pPr>
        <w:spacing w:line="240" w:lineRule="auto"/>
        <w:ind w:left="567" w:hanging="567"/>
        <w:rPr>
          <w:lang w:val="es-ES_tradnl"/>
        </w:rPr>
      </w:pPr>
    </w:p>
    <w:p w14:paraId="0EF9C0E0" w14:textId="60E3E4A6"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VAULT_ND_a63c696d-3931-4109-a5ed-6e2074236323 \* MERGEFORMAT </w:instrText>
      </w:r>
      <w:r w:rsidR="00A6026A">
        <w:rPr>
          <w:b/>
        </w:rPr>
        <w:fldChar w:fldCharType="separate"/>
      </w:r>
      <w:r w:rsidR="00A6026A">
        <w:rPr>
          <w:b/>
        </w:rPr>
        <w:t xml:space="preserve"> </w:t>
      </w:r>
      <w:r w:rsidR="00A6026A">
        <w:rPr>
          <w:b/>
        </w:rPr>
        <w:fldChar w:fldCharType="end"/>
      </w:r>
    </w:p>
    <w:p w14:paraId="1E6904A1" w14:textId="77777777" w:rsidR="004B65CA" w:rsidRPr="00EE3920" w:rsidRDefault="004B65CA" w:rsidP="00274111">
      <w:pPr>
        <w:spacing w:line="240" w:lineRule="auto"/>
      </w:pPr>
    </w:p>
    <w:p w14:paraId="3DE35141" w14:textId="77777777" w:rsidR="004B65CA" w:rsidRPr="00EE3920" w:rsidRDefault="004B65CA" w:rsidP="00274111">
      <w:pPr>
        <w:spacing w:line="240" w:lineRule="auto"/>
      </w:pPr>
    </w:p>
    <w:p w14:paraId="54B1105D" w14:textId="05DAE192"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VAULT_ND_2cb99603-d298-493e-95ac-2918d2273931 \* MERGEFORMAT </w:instrText>
      </w:r>
      <w:r w:rsidR="00A6026A">
        <w:rPr>
          <w:b/>
        </w:rPr>
        <w:fldChar w:fldCharType="separate"/>
      </w:r>
      <w:r w:rsidR="00A6026A">
        <w:rPr>
          <w:b/>
        </w:rPr>
        <w:t xml:space="preserve"> </w:t>
      </w:r>
      <w:r w:rsidR="00A6026A">
        <w:rPr>
          <w:b/>
        </w:rPr>
        <w:fldChar w:fldCharType="end"/>
      </w:r>
    </w:p>
    <w:p w14:paraId="27CDB340" w14:textId="77777777" w:rsidR="004B65CA" w:rsidRPr="00EE3920" w:rsidRDefault="004B65CA" w:rsidP="00274111">
      <w:pPr>
        <w:spacing w:line="240" w:lineRule="auto"/>
      </w:pPr>
    </w:p>
    <w:p w14:paraId="19627492"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711EC21A"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44096112" w14:textId="77777777" w:rsidR="004B65CA" w:rsidRPr="000A2F24" w:rsidRDefault="004B65CA" w:rsidP="00274111">
      <w:pPr>
        <w:spacing w:line="240" w:lineRule="auto"/>
        <w:rPr>
          <w:noProof/>
          <w:szCs w:val="22"/>
        </w:rPr>
      </w:pPr>
      <w:r>
        <w:rPr>
          <w:szCs w:val="22"/>
        </w:rPr>
        <w:t>Países Bajos</w:t>
      </w:r>
    </w:p>
    <w:p w14:paraId="36DDD2AC" w14:textId="77777777" w:rsidR="004B65CA" w:rsidRPr="00EE3920" w:rsidRDefault="004B65CA" w:rsidP="00274111">
      <w:pPr>
        <w:spacing w:line="240" w:lineRule="auto"/>
      </w:pPr>
    </w:p>
    <w:p w14:paraId="76E7CFDF" w14:textId="77777777" w:rsidR="004B65CA" w:rsidRPr="00EE3920" w:rsidRDefault="004B65CA" w:rsidP="00274111">
      <w:pPr>
        <w:spacing w:line="240" w:lineRule="auto"/>
      </w:pPr>
    </w:p>
    <w:p w14:paraId="361E917A" w14:textId="4DAE4395"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VAULT_ND_7384d218-639c-4daf-9c7e-dd663bc4ff78 \* MERGEFORMAT </w:instrText>
      </w:r>
      <w:r w:rsidR="00A6026A">
        <w:rPr>
          <w:b/>
        </w:rPr>
        <w:fldChar w:fldCharType="separate"/>
      </w:r>
      <w:r w:rsidR="00A6026A">
        <w:rPr>
          <w:b/>
        </w:rPr>
        <w:t xml:space="preserve"> </w:t>
      </w:r>
      <w:r w:rsidR="00A6026A">
        <w:rPr>
          <w:b/>
        </w:rPr>
        <w:fldChar w:fldCharType="end"/>
      </w:r>
    </w:p>
    <w:p w14:paraId="4DBFCBB6" w14:textId="77777777" w:rsidR="004B65CA" w:rsidRPr="00EE3920" w:rsidRDefault="004B65CA" w:rsidP="00274111">
      <w:pPr>
        <w:spacing w:line="240" w:lineRule="auto"/>
      </w:pPr>
    </w:p>
    <w:p w14:paraId="51F6EF84" w14:textId="3F4135D5" w:rsidR="004B65CA" w:rsidRPr="003C5278" w:rsidRDefault="00011EE2" w:rsidP="00274111">
      <w:pPr>
        <w:spacing w:line="240" w:lineRule="auto"/>
        <w:outlineLvl w:val="0"/>
        <w:rPr>
          <w:noProof/>
          <w:highlight w:val="lightGray"/>
          <w:lang w:val="de-DE"/>
        </w:rPr>
      </w:pPr>
      <w:r>
        <w:t>EU/1/22/1685</w:t>
      </w:r>
      <w:r w:rsidR="004B65CA" w:rsidRPr="003C5278">
        <w:rPr>
          <w:rFonts w:cs="Verdana"/>
          <w:lang w:val="de-DE"/>
        </w:rPr>
        <w:t>/0</w:t>
      </w:r>
      <w:r w:rsidR="004B65CA">
        <w:rPr>
          <w:rFonts w:cs="Verdana"/>
          <w:lang w:val="de-DE"/>
        </w:rPr>
        <w:t>15</w:t>
      </w:r>
      <w:r w:rsidR="00A6026A">
        <w:rPr>
          <w:rFonts w:cs="Verdana"/>
          <w:lang w:val="de-DE"/>
        </w:rPr>
        <w:fldChar w:fldCharType="begin"/>
      </w:r>
      <w:r w:rsidR="00A6026A">
        <w:rPr>
          <w:rFonts w:cs="Verdana"/>
          <w:lang w:val="de-DE"/>
        </w:rPr>
        <w:instrText xml:space="preserve"> DOCVARIABLE VAULT_ND_04daceaa-3a9b-4e23-a9c2-02ca7ce17cce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094F7219" w14:textId="77777777" w:rsidR="004B65CA" w:rsidRPr="00640A15" w:rsidRDefault="004B65CA" w:rsidP="00274111">
      <w:pPr>
        <w:spacing w:line="240" w:lineRule="auto"/>
        <w:rPr>
          <w:lang w:val="de-DE"/>
        </w:rPr>
      </w:pPr>
    </w:p>
    <w:p w14:paraId="47D8E613" w14:textId="77777777" w:rsidR="004B65CA" w:rsidRPr="00EE3920" w:rsidRDefault="004B65CA" w:rsidP="00274111">
      <w:pPr>
        <w:spacing w:line="240" w:lineRule="auto"/>
      </w:pPr>
    </w:p>
    <w:p w14:paraId="66FF3B32" w14:textId="56C9E59E"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VAULT_ND_2077b4bf-301a-4a13-8058-86c1f7c87bbe \* MERGEFORMAT </w:instrText>
      </w:r>
      <w:r w:rsidR="00A6026A">
        <w:rPr>
          <w:b/>
        </w:rPr>
        <w:fldChar w:fldCharType="separate"/>
      </w:r>
      <w:r w:rsidR="00A6026A">
        <w:rPr>
          <w:b/>
        </w:rPr>
        <w:t xml:space="preserve"> </w:t>
      </w:r>
      <w:r w:rsidR="00A6026A">
        <w:rPr>
          <w:b/>
        </w:rPr>
        <w:fldChar w:fldCharType="end"/>
      </w:r>
    </w:p>
    <w:p w14:paraId="688ED443" w14:textId="77777777" w:rsidR="004B65CA" w:rsidRPr="009A6FC8" w:rsidRDefault="004B65CA" w:rsidP="00274111">
      <w:pPr>
        <w:spacing w:line="240" w:lineRule="auto"/>
        <w:rPr>
          <w:iCs/>
        </w:rPr>
      </w:pPr>
    </w:p>
    <w:p w14:paraId="4A720C25" w14:textId="77777777" w:rsidR="004B65CA" w:rsidRDefault="004B65CA" w:rsidP="00274111">
      <w:pPr>
        <w:spacing w:line="240" w:lineRule="auto"/>
      </w:pPr>
      <w:r>
        <w:t>Lote</w:t>
      </w:r>
    </w:p>
    <w:p w14:paraId="1448C04F" w14:textId="77777777" w:rsidR="004B65CA" w:rsidRDefault="004B65CA" w:rsidP="00274111">
      <w:pPr>
        <w:spacing w:line="240" w:lineRule="auto"/>
      </w:pPr>
    </w:p>
    <w:p w14:paraId="46065A82" w14:textId="77777777" w:rsidR="004B65CA" w:rsidRPr="00EE3920" w:rsidRDefault="004B65CA" w:rsidP="00274111">
      <w:pPr>
        <w:spacing w:line="240" w:lineRule="auto"/>
      </w:pPr>
    </w:p>
    <w:p w14:paraId="7CCB15D3" w14:textId="1EB8AA5A"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VAULT_ND_9850cf86-c445-40d1-8253-65c87f9d5766 \* MERGEFORMAT </w:instrText>
      </w:r>
      <w:r w:rsidR="00A6026A">
        <w:rPr>
          <w:b/>
        </w:rPr>
        <w:fldChar w:fldCharType="separate"/>
      </w:r>
      <w:r w:rsidR="00A6026A">
        <w:rPr>
          <w:b/>
        </w:rPr>
        <w:t xml:space="preserve"> </w:t>
      </w:r>
      <w:r w:rsidR="00A6026A">
        <w:rPr>
          <w:b/>
        </w:rPr>
        <w:fldChar w:fldCharType="end"/>
      </w:r>
    </w:p>
    <w:p w14:paraId="16112F60" w14:textId="77777777" w:rsidR="004B65CA" w:rsidRPr="00EE3920" w:rsidRDefault="004B65CA" w:rsidP="00274111">
      <w:pPr>
        <w:spacing w:line="240" w:lineRule="auto"/>
        <w:rPr>
          <w:i/>
        </w:rPr>
      </w:pPr>
    </w:p>
    <w:p w14:paraId="2C5322C2" w14:textId="77777777" w:rsidR="004B65CA" w:rsidRPr="00EE3920" w:rsidRDefault="004B65CA" w:rsidP="00274111">
      <w:pPr>
        <w:spacing w:line="240" w:lineRule="auto"/>
      </w:pPr>
    </w:p>
    <w:p w14:paraId="0C693EC0" w14:textId="2FB3BE89"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VAULT_ND_63c3c2e8-6f6f-4f76-bb24-b5d9d6a2251a \* MERGEFORMAT </w:instrText>
      </w:r>
      <w:r w:rsidR="00A6026A">
        <w:rPr>
          <w:b/>
        </w:rPr>
        <w:fldChar w:fldCharType="separate"/>
      </w:r>
      <w:r w:rsidR="00A6026A">
        <w:rPr>
          <w:b/>
        </w:rPr>
        <w:t xml:space="preserve"> </w:t>
      </w:r>
      <w:r w:rsidR="00A6026A">
        <w:rPr>
          <w:b/>
        </w:rPr>
        <w:fldChar w:fldCharType="end"/>
      </w:r>
    </w:p>
    <w:p w14:paraId="3C991029" w14:textId="77777777" w:rsidR="004B65CA" w:rsidRPr="00EE3920" w:rsidRDefault="004B65CA" w:rsidP="00274111">
      <w:pPr>
        <w:spacing w:line="240" w:lineRule="auto"/>
      </w:pPr>
    </w:p>
    <w:p w14:paraId="570DC883" w14:textId="77777777" w:rsidR="004B65CA" w:rsidRPr="00EE3920" w:rsidRDefault="004B65CA" w:rsidP="00274111">
      <w:pPr>
        <w:spacing w:line="240" w:lineRule="auto"/>
      </w:pPr>
    </w:p>
    <w:p w14:paraId="46D23EB4" w14:textId="79BEBE57" w:rsidR="004B65CA" w:rsidRPr="00EE3920"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VAULT_ND_306e8c65-2210-46b6-aab0-52fa7613155d \* MERGEFORMAT </w:instrText>
      </w:r>
      <w:r w:rsidR="00A6026A">
        <w:rPr>
          <w:b/>
        </w:rPr>
        <w:fldChar w:fldCharType="separate"/>
      </w:r>
      <w:r w:rsidR="00A6026A">
        <w:rPr>
          <w:b/>
        </w:rPr>
        <w:t xml:space="preserve"> </w:t>
      </w:r>
      <w:r w:rsidR="00A6026A">
        <w:rPr>
          <w:b/>
        </w:rPr>
        <w:fldChar w:fldCharType="end"/>
      </w:r>
    </w:p>
    <w:p w14:paraId="0ABC5590" w14:textId="77777777" w:rsidR="004B65CA" w:rsidRPr="00EE3920" w:rsidRDefault="004B65CA" w:rsidP="00274111">
      <w:pPr>
        <w:spacing w:line="240" w:lineRule="auto"/>
      </w:pPr>
    </w:p>
    <w:p w14:paraId="762B2470" w14:textId="77777777" w:rsidR="004B65CA" w:rsidRPr="00C33B59" w:rsidRDefault="004B65CA" w:rsidP="00274111">
      <w:pPr>
        <w:spacing w:line="240" w:lineRule="auto"/>
        <w:rPr>
          <w:szCs w:val="22"/>
        </w:rPr>
      </w:pPr>
      <w:r w:rsidRPr="00C33B59">
        <w:rPr>
          <w:szCs w:val="22"/>
        </w:rPr>
        <w:t>MOUNJARO 12,5 mg</w:t>
      </w:r>
    </w:p>
    <w:p w14:paraId="7021E68E" w14:textId="77777777" w:rsidR="004B65CA" w:rsidRDefault="004B65CA" w:rsidP="00274111">
      <w:pPr>
        <w:spacing w:line="240" w:lineRule="auto"/>
        <w:rPr>
          <w:szCs w:val="22"/>
        </w:rPr>
      </w:pPr>
    </w:p>
    <w:p w14:paraId="5F96B7D1" w14:textId="77777777" w:rsidR="004B65CA" w:rsidRPr="00067B16" w:rsidRDefault="004B65CA" w:rsidP="00274111">
      <w:pPr>
        <w:spacing w:line="240" w:lineRule="auto"/>
        <w:rPr>
          <w:noProof/>
          <w:szCs w:val="22"/>
          <w:shd w:val="clear" w:color="auto" w:fill="CCCCCC"/>
        </w:rPr>
      </w:pPr>
    </w:p>
    <w:p w14:paraId="3416ABDC" w14:textId="7B86793D" w:rsidR="004B65CA" w:rsidRPr="00C06514"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VAULT_ND_d98d089e-ec53-462b-9e22-d4d399634408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64CBF614" w14:textId="77777777" w:rsidR="004B65CA" w:rsidRDefault="004B65CA" w:rsidP="00274111">
      <w:pPr>
        <w:spacing w:line="240" w:lineRule="auto"/>
        <w:rPr>
          <w:noProof/>
          <w:lang w:val="pt-PT"/>
        </w:rPr>
      </w:pPr>
    </w:p>
    <w:p w14:paraId="7FAC5153"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10B8EB38" w14:textId="77777777" w:rsidR="004B65CA" w:rsidRPr="00B340CA" w:rsidRDefault="004B65CA" w:rsidP="00274111">
      <w:pPr>
        <w:spacing w:line="240" w:lineRule="auto"/>
        <w:rPr>
          <w:noProof/>
        </w:rPr>
      </w:pPr>
    </w:p>
    <w:p w14:paraId="212485CF" w14:textId="77777777" w:rsidR="004B65CA" w:rsidRPr="00C937E7" w:rsidRDefault="004B65CA" w:rsidP="00274111">
      <w:pPr>
        <w:spacing w:line="240" w:lineRule="auto"/>
        <w:rPr>
          <w:noProof/>
        </w:rPr>
      </w:pPr>
    </w:p>
    <w:p w14:paraId="112E0E19" w14:textId="25405332" w:rsidR="004B65CA" w:rsidRPr="00C937E7" w:rsidRDefault="004B65CA">
      <w:pPr>
        <w:keepNext/>
        <w:numPr>
          <w:ilvl w:val="0"/>
          <w:numId w:val="34"/>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VAULT_ND_e7dc659c-b004-4356-8d02-cdc66efc1f54 \* MERGEFORMAT </w:instrText>
      </w:r>
      <w:r w:rsidR="00A6026A">
        <w:rPr>
          <w:b/>
          <w:noProof/>
        </w:rPr>
        <w:fldChar w:fldCharType="separate"/>
      </w:r>
      <w:r w:rsidR="00A6026A">
        <w:rPr>
          <w:b/>
          <w:noProof/>
        </w:rPr>
        <w:t xml:space="preserve"> </w:t>
      </w:r>
      <w:r w:rsidR="00A6026A">
        <w:rPr>
          <w:b/>
          <w:noProof/>
        </w:rPr>
        <w:fldChar w:fldCharType="end"/>
      </w:r>
    </w:p>
    <w:p w14:paraId="2EDF9BE4" w14:textId="77777777" w:rsidR="004B65CA" w:rsidRDefault="004B65CA" w:rsidP="00274111">
      <w:pPr>
        <w:tabs>
          <w:tab w:val="clear" w:pos="567"/>
        </w:tabs>
        <w:spacing w:line="240" w:lineRule="auto"/>
        <w:rPr>
          <w:b/>
        </w:rPr>
      </w:pPr>
    </w:p>
    <w:p w14:paraId="536C4641" w14:textId="77777777" w:rsidR="004B65CA" w:rsidRPr="00646024" w:rsidRDefault="004B65CA" w:rsidP="00274111">
      <w:pPr>
        <w:rPr>
          <w:szCs w:val="22"/>
        </w:rPr>
      </w:pPr>
      <w:r w:rsidRPr="009005FC">
        <w:rPr>
          <w:szCs w:val="22"/>
        </w:rPr>
        <w:t>PC</w:t>
      </w:r>
    </w:p>
    <w:p w14:paraId="7BD00FF0" w14:textId="77777777" w:rsidR="004B65CA" w:rsidRPr="008001AF" w:rsidRDefault="004B65CA" w:rsidP="00274111">
      <w:pPr>
        <w:rPr>
          <w:szCs w:val="22"/>
        </w:rPr>
      </w:pPr>
      <w:r w:rsidRPr="008001AF">
        <w:rPr>
          <w:szCs w:val="22"/>
        </w:rPr>
        <w:t>SN</w:t>
      </w:r>
    </w:p>
    <w:p w14:paraId="780072B4"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443D61CB" w14:textId="77777777" w:rsidR="004B65CA" w:rsidRDefault="004B65CA" w:rsidP="00274111">
      <w:pPr>
        <w:tabs>
          <w:tab w:val="clear" w:pos="567"/>
        </w:tabs>
        <w:spacing w:line="240" w:lineRule="auto"/>
        <w:rPr>
          <w:b/>
        </w:rPr>
      </w:pPr>
    </w:p>
    <w:p w14:paraId="01DD9313" w14:textId="77777777" w:rsidR="004B65CA" w:rsidRDefault="004B65CA" w:rsidP="00274111">
      <w:pPr>
        <w:tabs>
          <w:tab w:val="clear" w:pos="567"/>
        </w:tabs>
        <w:spacing w:line="240" w:lineRule="auto"/>
        <w:rPr>
          <w:b/>
        </w:rPr>
      </w:pPr>
      <w:r>
        <w:rPr>
          <w:b/>
        </w:rPr>
        <w:br w:type="page"/>
      </w:r>
    </w:p>
    <w:p w14:paraId="2C5FE9B7"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695D298"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6CBCFC24" w14:textId="300E65AC"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w:t>
      </w:r>
      <w:r w:rsidR="00E74461">
        <w:rPr>
          <w:b/>
        </w:rPr>
        <w:t>INTERIOR</w:t>
      </w:r>
      <w:r w:rsidR="00011EE2">
        <w:rPr>
          <w:b/>
        </w:rPr>
        <w:t xml:space="preserve">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1567C3">
        <w:rPr>
          <w:b/>
        </w:rPr>
        <w:t xml:space="preserve"> DE DOSIS ÚNICA</w:t>
      </w:r>
    </w:p>
    <w:p w14:paraId="2921D2B6" w14:textId="77777777" w:rsidR="004B65CA" w:rsidRPr="00EE3920" w:rsidRDefault="004B65CA" w:rsidP="00274111">
      <w:pPr>
        <w:spacing w:line="240" w:lineRule="auto"/>
      </w:pPr>
    </w:p>
    <w:p w14:paraId="119D5DAC" w14:textId="77777777" w:rsidR="004B65CA" w:rsidRPr="00EE3920" w:rsidRDefault="004B65CA" w:rsidP="00274111">
      <w:pPr>
        <w:spacing w:line="240" w:lineRule="auto"/>
      </w:pPr>
    </w:p>
    <w:p w14:paraId="5D1F42E2" w14:textId="70C0E6EC"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VAULT_ND_c7982289-4dec-4122-a359-ec3e2559374b \* MERGEFORMAT </w:instrText>
      </w:r>
      <w:r w:rsidR="00A6026A">
        <w:rPr>
          <w:b/>
        </w:rPr>
        <w:fldChar w:fldCharType="separate"/>
      </w:r>
      <w:r w:rsidR="00A6026A">
        <w:rPr>
          <w:b/>
        </w:rPr>
        <w:t xml:space="preserve"> </w:t>
      </w:r>
      <w:r w:rsidR="00A6026A">
        <w:rPr>
          <w:b/>
        </w:rPr>
        <w:fldChar w:fldCharType="end"/>
      </w:r>
    </w:p>
    <w:p w14:paraId="1355C92C" w14:textId="77777777" w:rsidR="004B65CA" w:rsidRPr="00EE3920" w:rsidRDefault="004B65CA" w:rsidP="00274111">
      <w:pPr>
        <w:keepNext/>
        <w:spacing w:line="240" w:lineRule="auto"/>
      </w:pPr>
    </w:p>
    <w:p w14:paraId="5D135421" w14:textId="77777777" w:rsidR="004B65CA" w:rsidRPr="00C33B59" w:rsidRDefault="004B65CA" w:rsidP="00274111">
      <w:pPr>
        <w:spacing w:line="240" w:lineRule="auto"/>
        <w:rPr>
          <w:szCs w:val="22"/>
        </w:rPr>
      </w:pPr>
      <w:r w:rsidRPr="00C33B59">
        <w:rPr>
          <w:szCs w:val="22"/>
        </w:rPr>
        <w:t>Mounjaro 12,5 mg solución inyectable en pluma precargada</w:t>
      </w:r>
    </w:p>
    <w:p w14:paraId="498F6A34" w14:textId="77777777" w:rsidR="004B65CA" w:rsidRPr="00C33B59" w:rsidRDefault="004B65CA" w:rsidP="00274111">
      <w:pPr>
        <w:spacing w:line="240" w:lineRule="auto"/>
        <w:rPr>
          <w:noProof/>
          <w:szCs w:val="22"/>
        </w:rPr>
      </w:pPr>
    </w:p>
    <w:p w14:paraId="1DEA1C2B" w14:textId="77777777" w:rsidR="004B65CA" w:rsidRPr="00C33B59" w:rsidRDefault="004B65CA" w:rsidP="00274111">
      <w:pPr>
        <w:spacing w:line="240" w:lineRule="auto"/>
        <w:rPr>
          <w:noProof/>
          <w:szCs w:val="22"/>
        </w:rPr>
      </w:pPr>
      <w:r w:rsidRPr="00C33B59">
        <w:rPr>
          <w:noProof/>
          <w:szCs w:val="22"/>
        </w:rPr>
        <w:t>tirzepatida</w:t>
      </w:r>
    </w:p>
    <w:p w14:paraId="394757D7" w14:textId="77777777" w:rsidR="004B65CA" w:rsidRPr="00C33B59" w:rsidRDefault="004B65CA" w:rsidP="00274111">
      <w:pPr>
        <w:spacing w:line="240" w:lineRule="auto"/>
      </w:pPr>
    </w:p>
    <w:p w14:paraId="0101B21E" w14:textId="77777777" w:rsidR="004B65CA" w:rsidRPr="00C33B59" w:rsidRDefault="004B65CA" w:rsidP="00274111">
      <w:pPr>
        <w:spacing w:line="240" w:lineRule="auto"/>
      </w:pPr>
    </w:p>
    <w:p w14:paraId="391AE8AA" w14:textId="459FF221" w:rsidR="004B65CA" w:rsidRPr="00C33B59"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C33B59">
        <w:rPr>
          <w:b/>
        </w:rPr>
        <w:t>PRINCIPIO(S) ACTIVO(S)</w:t>
      </w:r>
      <w:r w:rsidR="00A6026A">
        <w:rPr>
          <w:b/>
        </w:rPr>
        <w:fldChar w:fldCharType="begin"/>
      </w:r>
      <w:r w:rsidR="00A6026A">
        <w:rPr>
          <w:b/>
        </w:rPr>
        <w:instrText xml:space="preserve"> DOCVARIABLE VAULT_ND_f217b21c-bde4-4f00-9583-b68aa6f28be4 \* MERGEFORMAT </w:instrText>
      </w:r>
      <w:r w:rsidR="00A6026A">
        <w:rPr>
          <w:b/>
        </w:rPr>
        <w:fldChar w:fldCharType="separate"/>
      </w:r>
      <w:r w:rsidR="00A6026A">
        <w:rPr>
          <w:b/>
        </w:rPr>
        <w:t xml:space="preserve"> </w:t>
      </w:r>
      <w:r w:rsidR="00A6026A">
        <w:rPr>
          <w:b/>
        </w:rPr>
        <w:fldChar w:fldCharType="end"/>
      </w:r>
    </w:p>
    <w:p w14:paraId="585C8B56" w14:textId="77777777" w:rsidR="004B65CA" w:rsidRPr="00C33B59" w:rsidRDefault="004B65CA" w:rsidP="00274111">
      <w:pPr>
        <w:keepNext/>
        <w:spacing w:line="240" w:lineRule="auto"/>
      </w:pPr>
    </w:p>
    <w:p w14:paraId="715A55C7" w14:textId="52985FC8" w:rsidR="004B65CA" w:rsidRPr="00C33B59" w:rsidRDefault="004B65CA" w:rsidP="00274111">
      <w:pPr>
        <w:spacing w:line="240" w:lineRule="auto"/>
        <w:rPr>
          <w:szCs w:val="22"/>
        </w:rPr>
      </w:pPr>
      <w:r w:rsidRPr="00C33B59">
        <w:rPr>
          <w:szCs w:val="22"/>
        </w:rPr>
        <w:t>Cada pluma precargada contiene 12,5 mg de tirzepatida en 0,5 ml de solución</w:t>
      </w:r>
      <w:r w:rsidR="00D058DA">
        <w:rPr>
          <w:szCs w:val="22"/>
        </w:rPr>
        <w:t xml:space="preserve"> (25 mg/ml)</w:t>
      </w:r>
    </w:p>
    <w:p w14:paraId="3199B6F1" w14:textId="77777777" w:rsidR="004B65CA" w:rsidRPr="00495CEE" w:rsidRDefault="004B65CA" w:rsidP="00274111">
      <w:pPr>
        <w:spacing w:line="240" w:lineRule="auto"/>
        <w:rPr>
          <w:szCs w:val="22"/>
          <w:highlight w:val="lightGray"/>
        </w:rPr>
      </w:pPr>
    </w:p>
    <w:p w14:paraId="710C1AEF" w14:textId="77777777" w:rsidR="004B65CA" w:rsidRDefault="004B65CA" w:rsidP="00274111">
      <w:pPr>
        <w:spacing w:line="240" w:lineRule="auto"/>
      </w:pPr>
    </w:p>
    <w:p w14:paraId="4E12C84C" w14:textId="0A0DB5E9"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VAULT_ND_c11649dd-6d6f-4c83-8b89-a20e006a2950 \* MERGEFORMAT </w:instrText>
      </w:r>
      <w:r w:rsidR="00A6026A">
        <w:rPr>
          <w:b/>
        </w:rPr>
        <w:fldChar w:fldCharType="separate"/>
      </w:r>
      <w:r w:rsidR="00A6026A">
        <w:rPr>
          <w:b/>
        </w:rPr>
        <w:t xml:space="preserve"> </w:t>
      </w:r>
      <w:r w:rsidR="00A6026A">
        <w:rPr>
          <w:b/>
        </w:rPr>
        <w:fldChar w:fldCharType="end"/>
      </w:r>
    </w:p>
    <w:p w14:paraId="419AF5A2" w14:textId="77777777" w:rsidR="004B65CA" w:rsidRDefault="004B65CA" w:rsidP="00274111">
      <w:pPr>
        <w:spacing w:line="240" w:lineRule="auto"/>
      </w:pPr>
    </w:p>
    <w:p w14:paraId="70CE2283" w14:textId="39B08841" w:rsidR="004B65CA" w:rsidRPr="00EE3920" w:rsidRDefault="004B65CA" w:rsidP="00274111">
      <w:pPr>
        <w:spacing w:line="240" w:lineRule="auto"/>
      </w:pPr>
      <w:r>
        <w:t>Excipie</w:t>
      </w:r>
      <w:r w:rsidRPr="00B23866">
        <w:t xml:space="preserve">ntes: </w:t>
      </w:r>
      <w:r w:rsidR="00D058DA" w:rsidRPr="000B3D7B">
        <w:rPr>
          <w:highlight w:val="lightGray"/>
        </w:rPr>
        <w:t>Hidrógeno fosfato disódico heptahidratado</w:t>
      </w:r>
      <w:r w:rsidR="00D058DA">
        <w:rPr>
          <w:highlight w:val="lightGray"/>
        </w:rPr>
        <w:t xml:space="preserve"> </w:t>
      </w:r>
      <w:r w:rsidR="00D058DA" w:rsidRPr="000B3D7B">
        <w:rPr>
          <w:highlight w:val="lightGray"/>
        </w:rPr>
        <w:t>(</w:t>
      </w:r>
      <w:r w:rsidR="00D058DA">
        <w:rPr>
          <w:szCs w:val="22"/>
        </w:rPr>
        <w:t>E339</w:t>
      </w:r>
      <w:r w:rsidR="00D058DA" w:rsidRPr="000B3D7B">
        <w:rPr>
          <w:szCs w:val="22"/>
          <w:highlight w:val="lightGray"/>
        </w:rPr>
        <w:t>)</w:t>
      </w:r>
      <w:r w:rsidRPr="00B23866">
        <w:t>, cloruro de sodio, hidróxido de sodio, ácido clorhídrico concentrado, a</w:t>
      </w:r>
      <w:r w:rsidRPr="00432E4D">
        <w:t>gua para preparaciones inyectables.</w:t>
      </w:r>
      <w:r>
        <w:t xml:space="preserve"> </w:t>
      </w:r>
      <w:r w:rsidRPr="009F017E">
        <w:rPr>
          <w:highlight w:val="lightGray"/>
        </w:rPr>
        <w:t>Para mayor información consultar el prospecto.</w:t>
      </w:r>
    </w:p>
    <w:p w14:paraId="2F0EF38D" w14:textId="77777777" w:rsidR="004B65CA" w:rsidRDefault="004B65CA" w:rsidP="00274111">
      <w:pPr>
        <w:spacing w:line="240" w:lineRule="auto"/>
      </w:pPr>
    </w:p>
    <w:p w14:paraId="6BA23AB7" w14:textId="77777777" w:rsidR="004B65CA" w:rsidRPr="00EE3920" w:rsidRDefault="004B65CA" w:rsidP="00274111">
      <w:pPr>
        <w:spacing w:line="240" w:lineRule="auto"/>
      </w:pPr>
    </w:p>
    <w:p w14:paraId="49B37E28" w14:textId="1C6E965E"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VAULT_ND_a142a6c1-6f98-4a6f-a295-c5c37c16e29d \* MERGEFORMAT </w:instrText>
      </w:r>
      <w:r w:rsidR="00A6026A">
        <w:rPr>
          <w:b/>
        </w:rPr>
        <w:fldChar w:fldCharType="separate"/>
      </w:r>
      <w:r w:rsidR="00A6026A">
        <w:rPr>
          <w:b/>
        </w:rPr>
        <w:t xml:space="preserve"> </w:t>
      </w:r>
      <w:r w:rsidR="00A6026A">
        <w:rPr>
          <w:b/>
        </w:rPr>
        <w:fldChar w:fldCharType="end"/>
      </w:r>
    </w:p>
    <w:p w14:paraId="05FBB228" w14:textId="77777777" w:rsidR="004B65CA" w:rsidRDefault="004B65CA" w:rsidP="00274111">
      <w:pPr>
        <w:spacing w:line="240" w:lineRule="auto"/>
      </w:pPr>
    </w:p>
    <w:p w14:paraId="23EE520B"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08CE3B9A" w14:textId="77777777" w:rsidR="004B65CA" w:rsidRDefault="004B65CA" w:rsidP="00274111">
      <w:pPr>
        <w:spacing w:line="240" w:lineRule="auto"/>
        <w:rPr>
          <w:noProof/>
          <w:szCs w:val="22"/>
          <w:lang w:val="es-ES_tradnl"/>
        </w:rPr>
      </w:pPr>
    </w:p>
    <w:p w14:paraId="6AD140FC"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78B6ECAB" w14:textId="77777777" w:rsidR="004B65CA" w:rsidRPr="00533276" w:rsidRDefault="004B65CA" w:rsidP="00274111">
      <w:pPr>
        <w:spacing w:line="240" w:lineRule="auto"/>
        <w:rPr>
          <w:lang w:val="es-ES_tradnl"/>
        </w:rPr>
      </w:pPr>
    </w:p>
    <w:p w14:paraId="1CA25655" w14:textId="77777777" w:rsidR="004B65CA" w:rsidRPr="00EE3920" w:rsidRDefault="004B65CA" w:rsidP="00274111">
      <w:pPr>
        <w:spacing w:line="240" w:lineRule="auto"/>
      </w:pPr>
    </w:p>
    <w:p w14:paraId="1AD6B83F" w14:textId="3615ED6A"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VAULT_ND_bb87491d-d71b-41c3-9ca0-94dbc22cbf14 \* MERGEFORMAT </w:instrText>
      </w:r>
      <w:r w:rsidR="00A6026A">
        <w:rPr>
          <w:b/>
        </w:rPr>
        <w:fldChar w:fldCharType="separate"/>
      </w:r>
      <w:r w:rsidR="00A6026A">
        <w:rPr>
          <w:b/>
        </w:rPr>
        <w:t xml:space="preserve"> </w:t>
      </w:r>
      <w:r w:rsidR="00A6026A">
        <w:rPr>
          <w:b/>
        </w:rPr>
        <w:fldChar w:fldCharType="end"/>
      </w:r>
    </w:p>
    <w:p w14:paraId="3A6719A9" w14:textId="77777777" w:rsidR="004B65CA" w:rsidRPr="00EE3920" w:rsidRDefault="004B65CA" w:rsidP="00274111">
      <w:pPr>
        <w:keepNext/>
        <w:spacing w:line="240" w:lineRule="auto"/>
      </w:pPr>
    </w:p>
    <w:p w14:paraId="20503AE5"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40F01625" w14:textId="77777777" w:rsidR="004B65CA" w:rsidRDefault="004B65CA" w:rsidP="00274111">
      <w:pPr>
        <w:spacing w:line="240" w:lineRule="auto"/>
        <w:rPr>
          <w:noProof/>
          <w:szCs w:val="22"/>
        </w:rPr>
      </w:pPr>
      <w:r w:rsidRPr="00B35C4D">
        <w:rPr>
          <w:noProof/>
          <w:szCs w:val="22"/>
        </w:rPr>
        <w:t>Una vez a la semana</w:t>
      </w:r>
    </w:p>
    <w:p w14:paraId="558E50B2" w14:textId="77777777" w:rsidR="004B65CA" w:rsidRDefault="004B65CA" w:rsidP="00274111">
      <w:pPr>
        <w:spacing w:line="240" w:lineRule="auto"/>
        <w:rPr>
          <w:noProof/>
          <w:szCs w:val="22"/>
        </w:rPr>
      </w:pPr>
    </w:p>
    <w:p w14:paraId="4FBAB2E6"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486E1385"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49A45511" w14:textId="77777777" w:rsidTr="00274111">
        <w:tc>
          <w:tcPr>
            <w:tcW w:w="1204" w:type="dxa"/>
            <w:tcBorders>
              <w:top w:val="nil"/>
              <w:left w:val="nil"/>
              <w:bottom w:val="nil"/>
              <w:right w:val="nil"/>
            </w:tcBorders>
          </w:tcPr>
          <w:p w14:paraId="41EFB9B8"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24B4B0F8"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42F5EDDD"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6FB313F8"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44120562"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026556D9"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04C178EF"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0D4921DA"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688969E1" w14:textId="77777777" w:rsidTr="00274111">
        <w:tc>
          <w:tcPr>
            <w:tcW w:w="1204" w:type="dxa"/>
            <w:tcBorders>
              <w:top w:val="nil"/>
              <w:left w:val="nil"/>
              <w:bottom w:val="nil"/>
              <w:right w:val="single" w:sz="4" w:space="0" w:color="auto"/>
            </w:tcBorders>
          </w:tcPr>
          <w:p w14:paraId="4060568E"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4AE54F51"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A20A613"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19003F7"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7CF4E522"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5A07315A"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60FD2807"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AF588AE" w14:textId="77777777" w:rsidR="004B65CA" w:rsidRPr="001B5FA1" w:rsidRDefault="004B65CA" w:rsidP="00274111">
            <w:pPr>
              <w:keepNext/>
              <w:keepLines/>
              <w:tabs>
                <w:tab w:val="clear" w:pos="567"/>
              </w:tabs>
              <w:spacing w:line="240" w:lineRule="auto"/>
              <w:rPr>
                <w:noProof/>
                <w:szCs w:val="22"/>
              </w:rPr>
            </w:pPr>
          </w:p>
        </w:tc>
      </w:tr>
      <w:tr w:rsidR="004B65CA" w:rsidRPr="001B5FA1" w14:paraId="230B65DC" w14:textId="77777777" w:rsidTr="00274111">
        <w:tc>
          <w:tcPr>
            <w:tcW w:w="1204" w:type="dxa"/>
            <w:tcBorders>
              <w:top w:val="nil"/>
              <w:left w:val="nil"/>
              <w:bottom w:val="nil"/>
              <w:right w:val="single" w:sz="4" w:space="0" w:color="auto"/>
            </w:tcBorders>
          </w:tcPr>
          <w:p w14:paraId="7AAFC18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439FCA8E"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42A8F1D"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4FC12A18"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4078BD66"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7306D45C"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680DB33F"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70A27264" w14:textId="77777777" w:rsidR="004B65CA" w:rsidRPr="001B5FA1" w:rsidRDefault="004B65CA" w:rsidP="00274111">
            <w:pPr>
              <w:keepNext/>
              <w:keepLines/>
              <w:tabs>
                <w:tab w:val="clear" w:pos="567"/>
              </w:tabs>
              <w:spacing w:line="240" w:lineRule="auto"/>
              <w:rPr>
                <w:noProof/>
                <w:szCs w:val="22"/>
              </w:rPr>
            </w:pPr>
          </w:p>
        </w:tc>
      </w:tr>
      <w:tr w:rsidR="004B65CA" w:rsidRPr="001B5FA1" w14:paraId="16B4109B" w14:textId="77777777" w:rsidTr="00274111">
        <w:tc>
          <w:tcPr>
            <w:tcW w:w="1204" w:type="dxa"/>
            <w:tcBorders>
              <w:top w:val="nil"/>
              <w:left w:val="nil"/>
              <w:bottom w:val="nil"/>
              <w:right w:val="single" w:sz="4" w:space="0" w:color="auto"/>
            </w:tcBorders>
          </w:tcPr>
          <w:p w14:paraId="074F6265"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0B7E7C62"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E767E37"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72D4C9D0"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684F157D"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3CF85006"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D22DA70"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D22AF83" w14:textId="77777777" w:rsidR="004B65CA" w:rsidRPr="001B5FA1" w:rsidRDefault="004B65CA" w:rsidP="00274111">
            <w:pPr>
              <w:keepNext/>
              <w:keepLines/>
              <w:tabs>
                <w:tab w:val="clear" w:pos="567"/>
              </w:tabs>
              <w:spacing w:line="240" w:lineRule="auto"/>
              <w:rPr>
                <w:noProof/>
                <w:szCs w:val="22"/>
              </w:rPr>
            </w:pPr>
          </w:p>
        </w:tc>
      </w:tr>
      <w:tr w:rsidR="004B65CA" w:rsidRPr="001B5FA1" w14:paraId="74211D14" w14:textId="77777777" w:rsidTr="00274111">
        <w:tc>
          <w:tcPr>
            <w:tcW w:w="1204" w:type="dxa"/>
            <w:tcBorders>
              <w:top w:val="nil"/>
              <w:left w:val="nil"/>
              <w:bottom w:val="nil"/>
              <w:right w:val="single" w:sz="4" w:space="0" w:color="auto"/>
            </w:tcBorders>
          </w:tcPr>
          <w:p w14:paraId="14EDBFE3"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7FE71611"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5F4689A1"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01ABE48"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0D028D00"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35E7FF5C"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203C3568"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0D9871C" w14:textId="77777777" w:rsidR="004B65CA" w:rsidRPr="001B5FA1" w:rsidRDefault="004B65CA" w:rsidP="00274111">
            <w:pPr>
              <w:keepNext/>
              <w:keepLines/>
              <w:tabs>
                <w:tab w:val="clear" w:pos="567"/>
              </w:tabs>
              <w:spacing w:line="240" w:lineRule="auto"/>
              <w:rPr>
                <w:noProof/>
                <w:szCs w:val="22"/>
              </w:rPr>
            </w:pPr>
          </w:p>
        </w:tc>
      </w:tr>
    </w:tbl>
    <w:p w14:paraId="3565754A" w14:textId="77777777" w:rsidR="004B65CA" w:rsidRPr="00B35C4D" w:rsidRDefault="004B65CA" w:rsidP="00274111">
      <w:pPr>
        <w:spacing w:line="240" w:lineRule="auto"/>
        <w:rPr>
          <w:noProof/>
          <w:szCs w:val="22"/>
        </w:rPr>
      </w:pPr>
    </w:p>
    <w:p w14:paraId="10515674" w14:textId="77777777" w:rsidR="004B65CA" w:rsidRPr="00011EE2" w:rsidRDefault="004B65CA" w:rsidP="00274111">
      <w:pPr>
        <w:spacing w:line="240" w:lineRule="auto"/>
      </w:pPr>
      <w:r w:rsidRPr="009F017E">
        <w:t>Leer el prospecto antes de utilizar este medicamento.</w:t>
      </w:r>
    </w:p>
    <w:p w14:paraId="1B6E46F5" w14:textId="77777777" w:rsidR="004B65CA" w:rsidRPr="00EE3920" w:rsidRDefault="004B65CA" w:rsidP="00274111">
      <w:pPr>
        <w:spacing w:line="240" w:lineRule="auto"/>
      </w:pPr>
      <w:r w:rsidRPr="00011EE2">
        <w:t>Vía subcutánea</w:t>
      </w:r>
    </w:p>
    <w:p w14:paraId="70A4DBEC" w14:textId="77777777" w:rsidR="004B65CA" w:rsidRPr="00EE3920" w:rsidRDefault="004B65CA" w:rsidP="00274111">
      <w:pPr>
        <w:spacing w:line="240" w:lineRule="auto"/>
      </w:pPr>
    </w:p>
    <w:p w14:paraId="7F95F267" w14:textId="77777777" w:rsidR="004B65CA" w:rsidRPr="00EE3920" w:rsidRDefault="004B65CA" w:rsidP="00274111">
      <w:pPr>
        <w:spacing w:line="240" w:lineRule="auto"/>
      </w:pPr>
    </w:p>
    <w:p w14:paraId="36815B6B" w14:textId="12A7783B"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VAULT_ND_4c1adc51-f605-4319-a3a3-6826fae820df \* MERGEFORMAT </w:instrText>
      </w:r>
      <w:r w:rsidR="00A6026A">
        <w:rPr>
          <w:b/>
        </w:rPr>
        <w:fldChar w:fldCharType="separate"/>
      </w:r>
      <w:r w:rsidR="00A6026A">
        <w:rPr>
          <w:b/>
        </w:rPr>
        <w:t xml:space="preserve"> </w:t>
      </w:r>
      <w:r w:rsidR="00A6026A">
        <w:rPr>
          <w:b/>
        </w:rPr>
        <w:fldChar w:fldCharType="end"/>
      </w:r>
    </w:p>
    <w:p w14:paraId="1B9CF768" w14:textId="77777777" w:rsidR="004B65CA" w:rsidRPr="00EE3920" w:rsidRDefault="004B65CA" w:rsidP="00274111">
      <w:pPr>
        <w:keepNext/>
        <w:spacing w:line="240" w:lineRule="auto"/>
      </w:pPr>
    </w:p>
    <w:p w14:paraId="6FCC1AF5" w14:textId="5FD3A7EB"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vault_nd_653af222-3c51-4edd-b637-ca3ed6d36714 \* MERGEFORMAT</w:instrText>
      </w:r>
      <w:r w:rsidR="00383A05">
        <w:fldChar w:fldCharType="separate"/>
      </w:r>
      <w:r w:rsidR="00A6026A">
        <w:t xml:space="preserve"> </w:t>
      </w:r>
      <w:r w:rsidR="00383A05">
        <w:fldChar w:fldCharType="end"/>
      </w:r>
    </w:p>
    <w:p w14:paraId="04332277" w14:textId="77777777" w:rsidR="004B65CA" w:rsidRPr="00EE3920" w:rsidRDefault="004B65CA" w:rsidP="00274111">
      <w:pPr>
        <w:spacing w:line="240" w:lineRule="auto"/>
      </w:pPr>
    </w:p>
    <w:p w14:paraId="38BDF3A4" w14:textId="77777777" w:rsidR="004B65CA" w:rsidRPr="00EE3920" w:rsidRDefault="004B65CA" w:rsidP="00274111">
      <w:pPr>
        <w:spacing w:line="240" w:lineRule="auto"/>
      </w:pPr>
    </w:p>
    <w:p w14:paraId="6A38AE32" w14:textId="1BA5C08F"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VAULT_ND_be222fd7-e329-43e3-bbcf-a7b14e02c56f \* MERGEFORMAT </w:instrText>
      </w:r>
      <w:r w:rsidR="00A6026A">
        <w:rPr>
          <w:b/>
        </w:rPr>
        <w:fldChar w:fldCharType="separate"/>
      </w:r>
      <w:r w:rsidR="00A6026A">
        <w:rPr>
          <w:b/>
        </w:rPr>
        <w:t xml:space="preserve"> </w:t>
      </w:r>
      <w:r w:rsidR="00A6026A">
        <w:rPr>
          <w:b/>
        </w:rPr>
        <w:fldChar w:fldCharType="end"/>
      </w:r>
    </w:p>
    <w:p w14:paraId="1B7FA948" w14:textId="77777777" w:rsidR="004B65CA" w:rsidRPr="00EE3920" w:rsidRDefault="004B65CA" w:rsidP="00274111">
      <w:pPr>
        <w:tabs>
          <w:tab w:val="left" w:pos="749"/>
        </w:tabs>
        <w:spacing w:line="240" w:lineRule="auto"/>
      </w:pPr>
    </w:p>
    <w:p w14:paraId="0B8DDEF7" w14:textId="77777777" w:rsidR="004B65CA" w:rsidRPr="00EE3920" w:rsidRDefault="004B65CA" w:rsidP="00274111">
      <w:pPr>
        <w:spacing w:line="240" w:lineRule="auto"/>
      </w:pPr>
    </w:p>
    <w:p w14:paraId="5CAF58DC" w14:textId="1514FEAB"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VAULT_ND_94fadf48-9232-403d-a846-7ac151aa8926 \* MERGEFORMAT </w:instrText>
      </w:r>
      <w:r w:rsidR="00A6026A">
        <w:rPr>
          <w:b/>
        </w:rPr>
        <w:fldChar w:fldCharType="separate"/>
      </w:r>
      <w:r w:rsidR="00A6026A">
        <w:rPr>
          <w:b/>
        </w:rPr>
        <w:t xml:space="preserve"> </w:t>
      </w:r>
      <w:r w:rsidR="00A6026A">
        <w:rPr>
          <w:b/>
        </w:rPr>
        <w:fldChar w:fldCharType="end"/>
      </w:r>
    </w:p>
    <w:p w14:paraId="4DF0D36D" w14:textId="77777777" w:rsidR="004B65CA" w:rsidRDefault="004B65CA" w:rsidP="00274111">
      <w:pPr>
        <w:spacing w:line="240" w:lineRule="auto"/>
      </w:pPr>
    </w:p>
    <w:p w14:paraId="2AEBDED5" w14:textId="77777777" w:rsidR="004B65CA" w:rsidRDefault="004B65CA" w:rsidP="00274111">
      <w:pPr>
        <w:spacing w:line="240" w:lineRule="auto"/>
      </w:pPr>
      <w:r>
        <w:t>CAD</w:t>
      </w:r>
    </w:p>
    <w:p w14:paraId="35D049E0" w14:textId="77777777" w:rsidR="004B65CA" w:rsidRPr="00EE3920" w:rsidRDefault="004B65CA" w:rsidP="00274111">
      <w:pPr>
        <w:spacing w:line="240" w:lineRule="auto"/>
      </w:pPr>
    </w:p>
    <w:p w14:paraId="12AEEE92" w14:textId="77777777" w:rsidR="004B65CA" w:rsidRPr="00EE3920" w:rsidRDefault="004B65CA" w:rsidP="00274111">
      <w:pPr>
        <w:spacing w:line="240" w:lineRule="auto"/>
      </w:pPr>
    </w:p>
    <w:p w14:paraId="5C03027F" w14:textId="248DE729"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VAULT_ND_b3088c24-894b-48e4-bd30-c0a3ae60c8d0 \* MERGEFORMAT </w:instrText>
      </w:r>
      <w:r w:rsidR="00A6026A">
        <w:rPr>
          <w:b/>
        </w:rPr>
        <w:fldChar w:fldCharType="separate"/>
      </w:r>
      <w:r w:rsidR="00A6026A">
        <w:rPr>
          <w:b/>
        </w:rPr>
        <w:t xml:space="preserve"> </w:t>
      </w:r>
      <w:r w:rsidR="00A6026A">
        <w:rPr>
          <w:b/>
        </w:rPr>
        <w:fldChar w:fldCharType="end"/>
      </w:r>
    </w:p>
    <w:p w14:paraId="7A83A976" w14:textId="77777777" w:rsidR="004B65CA" w:rsidRPr="00EE3920" w:rsidRDefault="004B65CA" w:rsidP="00274111">
      <w:pPr>
        <w:keepNext/>
        <w:spacing w:line="240" w:lineRule="auto"/>
      </w:pPr>
    </w:p>
    <w:p w14:paraId="28090037"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7C5A0AA1" w14:textId="7F55DD50" w:rsidR="004B65CA" w:rsidRPr="006E7DB1" w:rsidRDefault="004B65CA" w:rsidP="00274111">
      <w:pPr>
        <w:spacing w:line="240" w:lineRule="auto"/>
        <w:rPr>
          <w:noProof/>
          <w:szCs w:val="22"/>
          <w:lang w:val="es-ES_tradnl"/>
        </w:rPr>
      </w:pPr>
      <w:r w:rsidRPr="00C33B59">
        <w:rPr>
          <w:noProof/>
          <w:szCs w:val="22"/>
          <w:lang w:val="es-ES_tradnl"/>
        </w:rPr>
        <w:t xml:space="preserve">Se puede almacenar sin refrigerar </w:t>
      </w:r>
      <w:r w:rsidR="000E14BE">
        <w:rPr>
          <w:noProof/>
          <w:szCs w:val="22"/>
          <w:lang w:val="es-ES_tradnl"/>
        </w:rPr>
        <w:t>por debajo de</w:t>
      </w:r>
      <w:r w:rsidR="000E14BE" w:rsidRPr="00335DF1">
        <w:rPr>
          <w:noProof/>
          <w:szCs w:val="22"/>
          <w:lang w:val="es-ES_tradnl"/>
        </w:rPr>
        <w:t xml:space="preserve"> </w:t>
      </w:r>
      <w:r w:rsidRPr="00C33B59">
        <w:rPr>
          <w:noProof/>
          <w:szCs w:val="22"/>
          <w:lang w:val="es-ES_tradnl"/>
        </w:rPr>
        <w:t>30 </w:t>
      </w:r>
      <w:r w:rsidR="002C0937">
        <w:rPr>
          <w:noProof/>
          <w:szCs w:val="22"/>
          <w:lang w:val="es-ES_tradnl"/>
        </w:rPr>
        <w:t>°</w:t>
      </w:r>
      <w:r w:rsidRPr="00C33B59">
        <w:rPr>
          <w:noProof/>
          <w:szCs w:val="22"/>
          <w:lang w:val="es-ES_tradnl"/>
        </w:rPr>
        <w:t>C hasta un máximo de 21 días.</w:t>
      </w:r>
    </w:p>
    <w:p w14:paraId="2556BBB9"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0B6C7E27"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5C305EC1" w14:textId="77777777" w:rsidR="004B65CA" w:rsidRDefault="004B65CA" w:rsidP="00274111">
      <w:pPr>
        <w:spacing w:line="240" w:lineRule="auto"/>
        <w:rPr>
          <w:lang w:val="es-ES_tradnl"/>
        </w:rPr>
      </w:pPr>
    </w:p>
    <w:p w14:paraId="46B001FB" w14:textId="77777777" w:rsidR="004B65CA" w:rsidRPr="00640A15" w:rsidRDefault="004B65CA" w:rsidP="00274111">
      <w:pPr>
        <w:spacing w:line="240" w:lineRule="auto"/>
        <w:rPr>
          <w:lang w:val="es-ES_tradnl"/>
        </w:rPr>
      </w:pPr>
    </w:p>
    <w:p w14:paraId="6948DB4A" w14:textId="20427FD2"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VAULT_ND_3182c9ce-e024-4371-bb9c-e6eae761cd37 \* MERGEFORMAT </w:instrText>
      </w:r>
      <w:r w:rsidR="00A6026A">
        <w:rPr>
          <w:b/>
        </w:rPr>
        <w:fldChar w:fldCharType="separate"/>
      </w:r>
      <w:r w:rsidR="00A6026A">
        <w:rPr>
          <w:b/>
        </w:rPr>
        <w:t xml:space="preserve"> </w:t>
      </w:r>
      <w:r w:rsidR="00A6026A">
        <w:rPr>
          <w:b/>
        </w:rPr>
        <w:fldChar w:fldCharType="end"/>
      </w:r>
    </w:p>
    <w:p w14:paraId="2B118F4F" w14:textId="77777777" w:rsidR="004B65CA" w:rsidRPr="00EE3920" w:rsidRDefault="004B65CA" w:rsidP="00274111">
      <w:pPr>
        <w:spacing w:line="240" w:lineRule="auto"/>
      </w:pPr>
    </w:p>
    <w:p w14:paraId="5BB392FA" w14:textId="77777777" w:rsidR="004B65CA" w:rsidRPr="00EE3920" w:rsidRDefault="004B65CA" w:rsidP="00274111">
      <w:pPr>
        <w:spacing w:line="240" w:lineRule="auto"/>
      </w:pPr>
    </w:p>
    <w:p w14:paraId="131A7364" w14:textId="30F183F7"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VAULT_ND_c59a724a-34c6-4496-8d9c-df7728e17342 \* MERGEFORMAT </w:instrText>
      </w:r>
      <w:r w:rsidR="00A6026A">
        <w:rPr>
          <w:b/>
        </w:rPr>
        <w:fldChar w:fldCharType="separate"/>
      </w:r>
      <w:r w:rsidR="00A6026A">
        <w:rPr>
          <w:b/>
        </w:rPr>
        <w:t xml:space="preserve"> </w:t>
      </w:r>
      <w:r w:rsidR="00A6026A">
        <w:rPr>
          <w:b/>
        </w:rPr>
        <w:fldChar w:fldCharType="end"/>
      </w:r>
    </w:p>
    <w:p w14:paraId="78C96C63" w14:textId="77777777" w:rsidR="004B65CA" w:rsidRPr="00EE3920" w:rsidRDefault="004B65CA" w:rsidP="00274111">
      <w:pPr>
        <w:spacing w:line="240" w:lineRule="auto"/>
      </w:pPr>
    </w:p>
    <w:p w14:paraId="6250007B"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322F6BE4"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604AD14F" w14:textId="77777777" w:rsidR="004B65CA" w:rsidRPr="000A2F24" w:rsidRDefault="004B65CA" w:rsidP="00274111">
      <w:pPr>
        <w:spacing w:line="240" w:lineRule="auto"/>
        <w:rPr>
          <w:noProof/>
          <w:szCs w:val="22"/>
        </w:rPr>
      </w:pPr>
      <w:r>
        <w:rPr>
          <w:szCs w:val="22"/>
        </w:rPr>
        <w:t>Países Bajos</w:t>
      </w:r>
    </w:p>
    <w:p w14:paraId="314CA87B" w14:textId="77777777" w:rsidR="004B65CA" w:rsidRPr="00EE3920" w:rsidRDefault="004B65CA" w:rsidP="00274111">
      <w:pPr>
        <w:spacing w:line="240" w:lineRule="auto"/>
      </w:pPr>
    </w:p>
    <w:p w14:paraId="64E835EC" w14:textId="77777777" w:rsidR="004B65CA" w:rsidRPr="00EE3920" w:rsidRDefault="004B65CA" w:rsidP="00274111">
      <w:pPr>
        <w:spacing w:line="240" w:lineRule="auto"/>
      </w:pPr>
    </w:p>
    <w:p w14:paraId="3B698443" w14:textId="41B89912"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VAULT_ND_0ee78ca9-22c8-41e2-857c-e5a30509fbd9 \* MERGEFORMAT </w:instrText>
      </w:r>
      <w:r w:rsidR="00A6026A">
        <w:rPr>
          <w:b/>
        </w:rPr>
        <w:fldChar w:fldCharType="separate"/>
      </w:r>
      <w:r w:rsidR="00A6026A">
        <w:rPr>
          <w:b/>
        </w:rPr>
        <w:t xml:space="preserve"> </w:t>
      </w:r>
      <w:r w:rsidR="00A6026A">
        <w:rPr>
          <w:b/>
        </w:rPr>
        <w:fldChar w:fldCharType="end"/>
      </w:r>
    </w:p>
    <w:p w14:paraId="5A03DCE6" w14:textId="77777777" w:rsidR="004B65CA" w:rsidRPr="00EE3920" w:rsidRDefault="004B65CA" w:rsidP="00274111">
      <w:pPr>
        <w:spacing w:line="240" w:lineRule="auto"/>
      </w:pPr>
    </w:p>
    <w:p w14:paraId="613E463C" w14:textId="2DEFD6AC" w:rsidR="004B65CA" w:rsidRDefault="00011EE2" w:rsidP="00274111">
      <w:pPr>
        <w:spacing w:line="240" w:lineRule="auto"/>
        <w:outlineLvl w:val="0"/>
        <w:rPr>
          <w:rFonts w:cs="Verdana"/>
          <w:lang w:val="de-DE"/>
        </w:rPr>
      </w:pPr>
      <w:r>
        <w:t>EU/1/22/1685</w:t>
      </w:r>
      <w:r w:rsidR="004B65CA" w:rsidRPr="003C5278">
        <w:rPr>
          <w:rFonts w:cs="Verdana"/>
          <w:lang w:val="de-DE"/>
        </w:rPr>
        <w:t>/0</w:t>
      </w:r>
      <w:r w:rsidR="004B65CA">
        <w:rPr>
          <w:rFonts w:cs="Verdana"/>
          <w:lang w:val="de-DE"/>
        </w:rPr>
        <w:t>15</w:t>
      </w:r>
      <w:r w:rsidR="00A6026A">
        <w:rPr>
          <w:rFonts w:cs="Verdana"/>
          <w:lang w:val="de-DE"/>
        </w:rPr>
        <w:fldChar w:fldCharType="begin"/>
      </w:r>
      <w:r w:rsidR="00A6026A">
        <w:rPr>
          <w:rFonts w:cs="Verdana"/>
          <w:lang w:val="de-DE"/>
        </w:rPr>
        <w:instrText xml:space="preserve"> DOCVARIABLE VAULT_ND_d3c0f23a-c2cd-4076-9656-c29b86a92583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2D194E1B" w14:textId="77777777" w:rsidR="004B65CA" w:rsidRPr="00640A15" w:rsidRDefault="004B65CA" w:rsidP="00274111">
      <w:pPr>
        <w:spacing w:line="240" w:lineRule="auto"/>
        <w:outlineLvl w:val="0"/>
        <w:rPr>
          <w:lang w:val="de-DE"/>
        </w:rPr>
      </w:pPr>
    </w:p>
    <w:p w14:paraId="3ED62146" w14:textId="77777777" w:rsidR="004B65CA" w:rsidRPr="00EE3920" w:rsidRDefault="004B65CA" w:rsidP="00274111">
      <w:pPr>
        <w:spacing w:line="240" w:lineRule="auto"/>
      </w:pPr>
    </w:p>
    <w:p w14:paraId="37C74E80" w14:textId="3C5BC9DF"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VAULT_ND_6188b669-55c2-4ce3-9a9b-c026184f35c0 \* MERGEFORMAT </w:instrText>
      </w:r>
      <w:r w:rsidR="00A6026A">
        <w:rPr>
          <w:b/>
        </w:rPr>
        <w:fldChar w:fldCharType="separate"/>
      </w:r>
      <w:r w:rsidR="00A6026A">
        <w:rPr>
          <w:b/>
        </w:rPr>
        <w:t xml:space="preserve"> </w:t>
      </w:r>
      <w:r w:rsidR="00A6026A">
        <w:rPr>
          <w:b/>
        </w:rPr>
        <w:fldChar w:fldCharType="end"/>
      </w:r>
    </w:p>
    <w:p w14:paraId="741B56B2" w14:textId="77777777" w:rsidR="004B65CA" w:rsidRPr="009A6FC8" w:rsidRDefault="004B65CA" w:rsidP="00274111">
      <w:pPr>
        <w:spacing w:line="240" w:lineRule="auto"/>
        <w:rPr>
          <w:iCs/>
        </w:rPr>
      </w:pPr>
    </w:p>
    <w:p w14:paraId="57D9CE78" w14:textId="77777777" w:rsidR="004B65CA" w:rsidRDefault="004B65CA" w:rsidP="00274111">
      <w:pPr>
        <w:spacing w:line="240" w:lineRule="auto"/>
      </w:pPr>
      <w:r>
        <w:t>Lote</w:t>
      </w:r>
    </w:p>
    <w:p w14:paraId="59D2A955" w14:textId="77777777" w:rsidR="004B65CA" w:rsidRDefault="004B65CA" w:rsidP="00274111">
      <w:pPr>
        <w:spacing w:line="240" w:lineRule="auto"/>
      </w:pPr>
    </w:p>
    <w:p w14:paraId="01B7169F" w14:textId="77777777" w:rsidR="004B65CA" w:rsidRPr="00EE3920" w:rsidRDefault="004B65CA" w:rsidP="00274111">
      <w:pPr>
        <w:spacing w:line="240" w:lineRule="auto"/>
      </w:pPr>
    </w:p>
    <w:p w14:paraId="67EB8516" w14:textId="65C18964"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VAULT_ND_732bb29d-1e44-4289-9514-cd32100feb12 \* MERGEFORMAT </w:instrText>
      </w:r>
      <w:r w:rsidR="00A6026A">
        <w:rPr>
          <w:b/>
        </w:rPr>
        <w:fldChar w:fldCharType="separate"/>
      </w:r>
      <w:r w:rsidR="00A6026A">
        <w:rPr>
          <w:b/>
        </w:rPr>
        <w:t xml:space="preserve"> </w:t>
      </w:r>
      <w:r w:rsidR="00A6026A">
        <w:rPr>
          <w:b/>
        </w:rPr>
        <w:fldChar w:fldCharType="end"/>
      </w:r>
    </w:p>
    <w:p w14:paraId="515D8718" w14:textId="77777777" w:rsidR="004B65CA" w:rsidRPr="00EE3920" w:rsidRDefault="004B65CA" w:rsidP="00274111">
      <w:pPr>
        <w:spacing w:line="240" w:lineRule="auto"/>
        <w:rPr>
          <w:i/>
        </w:rPr>
      </w:pPr>
    </w:p>
    <w:p w14:paraId="0C1475FE" w14:textId="77777777" w:rsidR="004B65CA" w:rsidRPr="00EE3920" w:rsidRDefault="004B65CA" w:rsidP="00274111">
      <w:pPr>
        <w:spacing w:line="240" w:lineRule="auto"/>
      </w:pPr>
    </w:p>
    <w:p w14:paraId="07FF55B0" w14:textId="417F16E7"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VAULT_ND_84b224cf-9948-4831-af50-82ef823d001f \* MERGEFORMAT </w:instrText>
      </w:r>
      <w:r w:rsidR="00A6026A">
        <w:rPr>
          <w:b/>
        </w:rPr>
        <w:fldChar w:fldCharType="separate"/>
      </w:r>
      <w:r w:rsidR="00A6026A">
        <w:rPr>
          <w:b/>
        </w:rPr>
        <w:t xml:space="preserve"> </w:t>
      </w:r>
      <w:r w:rsidR="00A6026A">
        <w:rPr>
          <w:b/>
        </w:rPr>
        <w:fldChar w:fldCharType="end"/>
      </w:r>
    </w:p>
    <w:p w14:paraId="6986EE31" w14:textId="77777777" w:rsidR="004B65CA" w:rsidRPr="00EE3920" w:rsidRDefault="004B65CA" w:rsidP="00274111">
      <w:pPr>
        <w:spacing w:line="240" w:lineRule="auto"/>
      </w:pPr>
    </w:p>
    <w:p w14:paraId="786CC2E9" w14:textId="77777777" w:rsidR="004B65CA" w:rsidRPr="00EE3920" w:rsidRDefault="004B65CA" w:rsidP="00274111">
      <w:pPr>
        <w:spacing w:line="240" w:lineRule="auto"/>
      </w:pPr>
    </w:p>
    <w:p w14:paraId="7F7E612C" w14:textId="6DA88CF9" w:rsidR="004B65CA" w:rsidRPr="00EE3920"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VAULT_ND_6b79aca1-31b6-414b-9354-3ec0f353ade1 \* MERGEFORMAT </w:instrText>
      </w:r>
      <w:r w:rsidR="00A6026A">
        <w:rPr>
          <w:b/>
        </w:rPr>
        <w:fldChar w:fldCharType="separate"/>
      </w:r>
      <w:r w:rsidR="00A6026A">
        <w:rPr>
          <w:b/>
        </w:rPr>
        <w:t xml:space="preserve"> </w:t>
      </w:r>
      <w:r w:rsidR="00A6026A">
        <w:rPr>
          <w:b/>
        </w:rPr>
        <w:fldChar w:fldCharType="end"/>
      </w:r>
    </w:p>
    <w:p w14:paraId="2E62D0FE" w14:textId="77777777" w:rsidR="004B65CA" w:rsidRPr="00EE3920" w:rsidRDefault="004B65CA" w:rsidP="00274111">
      <w:pPr>
        <w:spacing w:line="240" w:lineRule="auto"/>
      </w:pPr>
    </w:p>
    <w:p w14:paraId="1FF86B6E" w14:textId="77777777" w:rsidR="004B65CA" w:rsidRPr="000A2F24" w:rsidRDefault="004B65CA" w:rsidP="00274111">
      <w:pPr>
        <w:spacing w:line="240" w:lineRule="auto"/>
        <w:rPr>
          <w:szCs w:val="22"/>
          <w:highlight w:val="lightGray"/>
        </w:rPr>
      </w:pPr>
      <w:r w:rsidRPr="00F32894">
        <w:rPr>
          <w:szCs w:val="22"/>
        </w:rPr>
        <w:t>MOUNJARO 12,5 mg</w:t>
      </w:r>
    </w:p>
    <w:p w14:paraId="183E158F" w14:textId="77777777" w:rsidR="004B65CA" w:rsidRPr="000A2F24" w:rsidRDefault="004B65CA" w:rsidP="00274111">
      <w:pPr>
        <w:spacing w:line="240" w:lineRule="auto"/>
        <w:rPr>
          <w:szCs w:val="22"/>
          <w:highlight w:val="lightGray"/>
        </w:rPr>
      </w:pPr>
    </w:p>
    <w:p w14:paraId="20CDC413" w14:textId="77777777" w:rsidR="004B65CA" w:rsidRPr="00067B16" w:rsidRDefault="004B65CA" w:rsidP="00274111">
      <w:pPr>
        <w:spacing w:line="240" w:lineRule="auto"/>
        <w:rPr>
          <w:noProof/>
          <w:szCs w:val="22"/>
          <w:shd w:val="clear" w:color="auto" w:fill="CCCCCC"/>
        </w:rPr>
      </w:pPr>
    </w:p>
    <w:p w14:paraId="10E7DE6D" w14:textId="579881D6" w:rsidR="004B65CA" w:rsidRPr="00C06514"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VAULT_ND_f5cff625-8df3-4f28-aa64-d9e267929875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A4CC70D" w14:textId="77777777" w:rsidR="004B65CA" w:rsidRDefault="004B65CA" w:rsidP="00274111">
      <w:pPr>
        <w:spacing w:line="240" w:lineRule="auto"/>
        <w:rPr>
          <w:noProof/>
          <w:lang w:val="pt-PT"/>
        </w:rPr>
      </w:pPr>
    </w:p>
    <w:p w14:paraId="5E7D1430" w14:textId="77777777" w:rsidR="004B65CA" w:rsidRPr="00B340CA" w:rsidRDefault="004B65CA" w:rsidP="00274111">
      <w:pPr>
        <w:spacing w:line="240" w:lineRule="auto"/>
        <w:rPr>
          <w:noProof/>
          <w:lang w:val="pt-BR"/>
        </w:rPr>
      </w:pPr>
    </w:p>
    <w:p w14:paraId="7F7C66CD" w14:textId="680DB704" w:rsidR="004B65CA" w:rsidRPr="00C937E7" w:rsidRDefault="004B65CA">
      <w:pPr>
        <w:keepNext/>
        <w:numPr>
          <w:ilvl w:val="0"/>
          <w:numId w:val="35"/>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VAULT_ND_a76a3823-259a-4eaa-93f8-a9bb9cda1ebd \* MERGEFORMAT </w:instrText>
      </w:r>
      <w:r w:rsidR="00A6026A">
        <w:rPr>
          <w:b/>
          <w:noProof/>
        </w:rPr>
        <w:fldChar w:fldCharType="separate"/>
      </w:r>
      <w:r w:rsidR="00A6026A">
        <w:rPr>
          <w:b/>
          <w:noProof/>
        </w:rPr>
        <w:t xml:space="preserve"> </w:t>
      </w:r>
      <w:r w:rsidR="00A6026A">
        <w:rPr>
          <w:b/>
          <w:noProof/>
        </w:rPr>
        <w:fldChar w:fldCharType="end"/>
      </w:r>
    </w:p>
    <w:p w14:paraId="6280BFDB" w14:textId="77777777" w:rsidR="004B65CA" w:rsidRDefault="004B65CA" w:rsidP="00274111">
      <w:pPr>
        <w:spacing w:line="240" w:lineRule="auto"/>
        <w:rPr>
          <w:b/>
        </w:rPr>
      </w:pPr>
    </w:p>
    <w:p w14:paraId="004D184B" w14:textId="77777777" w:rsidR="004B65CA" w:rsidRDefault="004B65CA" w:rsidP="00274111">
      <w:pPr>
        <w:tabs>
          <w:tab w:val="clear" w:pos="567"/>
        </w:tabs>
        <w:spacing w:line="240" w:lineRule="auto"/>
        <w:rPr>
          <w:b/>
        </w:rPr>
      </w:pPr>
    </w:p>
    <w:p w14:paraId="28A99FA8" w14:textId="77777777" w:rsidR="004B65CA" w:rsidRDefault="004B65CA" w:rsidP="00274111">
      <w:pPr>
        <w:tabs>
          <w:tab w:val="clear" w:pos="567"/>
        </w:tabs>
        <w:spacing w:line="240" w:lineRule="auto"/>
        <w:rPr>
          <w:b/>
        </w:rPr>
      </w:pPr>
      <w:r>
        <w:rPr>
          <w:b/>
        </w:rPr>
        <w:br w:type="page"/>
      </w:r>
    </w:p>
    <w:p w14:paraId="0E5EC288" w14:textId="77777777" w:rsidR="004B65CA" w:rsidRPr="00EE3920" w:rsidRDefault="004B65CA" w:rsidP="00274111">
      <w:pPr>
        <w:spacing w:line="240" w:lineRule="auto"/>
        <w:rPr>
          <w:b/>
        </w:rPr>
      </w:pPr>
    </w:p>
    <w:p w14:paraId="64599CBE"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MÍNIMA QUE DEBE INCLUIRSE EN PEQUEÑOS ACONDICIONAMIENTOS PRIMARIOS</w:t>
      </w:r>
    </w:p>
    <w:p w14:paraId="5CDF0DD9"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p>
    <w:p w14:paraId="74231C17" w14:textId="5FE9CB21"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77490B">
        <w:rPr>
          <w:b/>
          <w:noProof/>
        </w:rPr>
        <w:t xml:space="preserve"> DE DOSIS ÚNICA</w:t>
      </w:r>
    </w:p>
    <w:p w14:paraId="01F98B88" w14:textId="77777777" w:rsidR="004B65CA" w:rsidRPr="00EE3920" w:rsidRDefault="004B65CA" w:rsidP="00274111">
      <w:pPr>
        <w:spacing w:line="240" w:lineRule="auto"/>
      </w:pPr>
    </w:p>
    <w:p w14:paraId="5D6A868B" w14:textId="77777777" w:rsidR="004B65CA" w:rsidRPr="00EE3920" w:rsidRDefault="004B65CA" w:rsidP="00274111">
      <w:pPr>
        <w:spacing w:line="240" w:lineRule="auto"/>
      </w:pPr>
    </w:p>
    <w:p w14:paraId="5AB86DCB" w14:textId="201C741F"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A6026A">
        <w:rPr>
          <w:b/>
        </w:rPr>
        <w:fldChar w:fldCharType="begin"/>
      </w:r>
      <w:r w:rsidR="00A6026A">
        <w:rPr>
          <w:b/>
        </w:rPr>
        <w:instrText xml:space="preserve"> DOCVARIABLE VAULT_ND_0d868cfe-a421-4bc4-ad04-8c3de3641629 \* MERGEFORMAT </w:instrText>
      </w:r>
      <w:r w:rsidR="00A6026A">
        <w:rPr>
          <w:b/>
        </w:rPr>
        <w:fldChar w:fldCharType="separate"/>
      </w:r>
      <w:r w:rsidR="00A6026A">
        <w:rPr>
          <w:b/>
        </w:rPr>
        <w:t xml:space="preserve"> </w:t>
      </w:r>
      <w:r w:rsidR="00A6026A">
        <w:rPr>
          <w:b/>
        </w:rPr>
        <w:fldChar w:fldCharType="end"/>
      </w:r>
    </w:p>
    <w:p w14:paraId="7058F9C8" w14:textId="77777777" w:rsidR="004B65CA" w:rsidRPr="00EE3920" w:rsidRDefault="004B65CA" w:rsidP="00274111">
      <w:pPr>
        <w:spacing w:line="240" w:lineRule="auto"/>
        <w:ind w:left="567" w:hanging="567"/>
      </w:pPr>
    </w:p>
    <w:p w14:paraId="20736339" w14:textId="77777777" w:rsidR="004B65CA" w:rsidRPr="00F32894" w:rsidRDefault="004B65CA" w:rsidP="00274111">
      <w:pPr>
        <w:tabs>
          <w:tab w:val="clear" w:pos="567"/>
        </w:tabs>
        <w:spacing w:line="240" w:lineRule="auto"/>
        <w:rPr>
          <w:szCs w:val="22"/>
        </w:rPr>
      </w:pPr>
      <w:r w:rsidRPr="00F32894">
        <w:rPr>
          <w:szCs w:val="22"/>
        </w:rPr>
        <w:t>Mounjaro 12,5 mg solución inyectable</w:t>
      </w:r>
    </w:p>
    <w:p w14:paraId="05B23509" w14:textId="77777777" w:rsidR="004B65CA" w:rsidRPr="00E177BC" w:rsidRDefault="004B65CA" w:rsidP="00274111">
      <w:pPr>
        <w:tabs>
          <w:tab w:val="clear" w:pos="567"/>
        </w:tabs>
        <w:spacing w:line="240" w:lineRule="auto"/>
        <w:rPr>
          <w:szCs w:val="22"/>
          <w:highlight w:val="lightGray"/>
        </w:rPr>
      </w:pPr>
    </w:p>
    <w:p w14:paraId="20A95E02" w14:textId="77777777" w:rsidR="004B65CA" w:rsidRPr="00EE3920" w:rsidRDefault="004B65CA" w:rsidP="00274111">
      <w:pPr>
        <w:spacing w:line="240" w:lineRule="auto"/>
      </w:pPr>
      <w:r>
        <w:t>tirzepatida</w:t>
      </w:r>
    </w:p>
    <w:p w14:paraId="1C882DFF" w14:textId="77777777" w:rsidR="004B65CA" w:rsidRPr="00EE3920" w:rsidRDefault="004B65CA" w:rsidP="00274111">
      <w:pPr>
        <w:spacing w:line="240" w:lineRule="auto"/>
      </w:pPr>
      <w:r>
        <w:t>Vía subcutánea</w:t>
      </w:r>
    </w:p>
    <w:p w14:paraId="2F595D1D" w14:textId="77777777" w:rsidR="004B65CA" w:rsidRPr="00EE3920" w:rsidRDefault="004B65CA" w:rsidP="00274111">
      <w:pPr>
        <w:spacing w:line="240" w:lineRule="auto"/>
      </w:pPr>
    </w:p>
    <w:p w14:paraId="1255F456" w14:textId="77777777" w:rsidR="004B65CA" w:rsidRPr="00EE3920" w:rsidRDefault="004B65CA" w:rsidP="00274111">
      <w:pPr>
        <w:spacing w:line="240" w:lineRule="auto"/>
      </w:pPr>
    </w:p>
    <w:p w14:paraId="068B2FB5" w14:textId="2B5A1D06"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VAULT_ND_1852a832-3da3-4f22-a0bd-ce05345fff5b \* MERGEFORMAT </w:instrText>
      </w:r>
      <w:r w:rsidR="00A6026A">
        <w:rPr>
          <w:b/>
        </w:rPr>
        <w:fldChar w:fldCharType="separate"/>
      </w:r>
      <w:r w:rsidR="00A6026A">
        <w:rPr>
          <w:b/>
        </w:rPr>
        <w:t xml:space="preserve"> </w:t>
      </w:r>
      <w:r w:rsidR="00A6026A">
        <w:rPr>
          <w:b/>
        </w:rPr>
        <w:fldChar w:fldCharType="end"/>
      </w:r>
    </w:p>
    <w:p w14:paraId="24B1E987" w14:textId="77777777" w:rsidR="004B65CA" w:rsidRDefault="004B65CA" w:rsidP="00274111">
      <w:pPr>
        <w:spacing w:line="240" w:lineRule="auto"/>
      </w:pPr>
    </w:p>
    <w:p w14:paraId="5858B16A" w14:textId="77777777" w:rsidR="004B65CA" w:rsidRDefault="004B65CA" w:rsidP="00274111">
      <w:pPr>
        <w:spacing w:line="240" w:lineRule="auto"/>
      </w:pPr>
      <w:r>
        <w:t>Una vez a la semana</w:t>
      </w:r>
    </w:p>
    <w:p w14:paraId="5D9B1363" w14:textId="77777777" w:rsidR="004B65CA" w:rsidRPr="00EE3920" w:rsidRDefault="004B65CA" w:rsidP="00274111">
      <w:pPr>
        <w:spacing w:line="240" w:lineRule="auto"/>
      </w:pPr>
    </w:p>
    <w:p w14:paraId="21439BAD" w14:textId="77777777" w:rsidR="004B65CA" w:rsidRPr="00EE3920" w:rsidRDefault="004B65CA" w:rsidP="00274111">
      <w:pPr>
        <w:spacing w:line="240" w:lineRule="auto"/>
      </w:pPr>
    </w:p>
    <w:p w14:paraId="39B8061A" w14:textId="480ABCA5"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VAULT_ND_22807d90-86ad-4578-aef0-b535b24238d4 \* MERGEFORMAT </w:instrText>
      </w:r>
      <w:r w:rsidR="00A6026A">
        <w:rPr>
          <w:b/>
        </w:rPr>
        <w:fldChar w:fldCharType="separate"/>
      </w:r>
      <w:r w:rsidR="00A6026A">
        <w:rPr>
          <w:b/>
        </w:rPr>
        <w:t xml:space="preserve"> </w:t>
      </w:r>
      <w:r w:rsidR="00A6026A">
        <w:rPr>
          <w:b/>
        </w:rPr>
        <w:fldChar w:fldCharType="end"/>
      </w:r>
    </w:p>
    <w:p w14:paraId="63CEED82" w14:textId="77777777" w:rsidR="004B65CA" w:rsidRDefault="004B65CA" w:rsidP="00274111">
      <w:pPr>
        <w:spacing w:line="240" w:lineRule="auto"/>
      </w:pPr>
    </w:p>
    <w:p w14:paraId="147A7ACE" w14:textId="77777777" w:rsidR="004B65CA" w:rsidRDefault="004B65CA" w:rsidP="00274111">
      <w:pPr>
        <w:spacing w:line="240" w:lineRule="auto"/>
      </w:pPr>
      <w:r>
        <w:t>CAD</w:t>
      </w:r>
    </w:p>
    <w:p w14:paraId="39C5FDDD" w14:textId="77777777" w:rsidR="004B65CA" w:rsidRPr="00EE3920" w:rsidRDefault="004B65CA" w:rsidP="00274111">
      <w:pPr>
        <w:spacing w:line="240" w:lineRule="auto"/>
      </w:pPr>
    </w:p>
    <w:p w14:paraId="7BA8D6A2" w14:textId="77777777" w:rsidR="004B65CA" w:rsidRPr="00EE3920" w:rsidRDefault="004B65CA" w:rsidP="00274111">
      <w:pPr>
        <w:spacing w:line="240" w:lineRule="auto"/>
      </w:pPr>
    </w:p>
    <w:p w14:paraId="173EEC68" w14:textId="56C34F41"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VAULT_ND_8bc3f177-ee1f-42f2-a376-23921265581c \* MERGEFORMAT </w:instrText>
      </w:r>
      <w:r w:rsidR="00A6026A">
        <w:rPr>
          <w:b/>
        </w:rPr>
        <w:fldChar w:fldCharType="separate"/>
      </w:r>
      <w:r w:rsidR="00A6026A">
        <w:rPr>
          <w:b/>
        </w:rPr>
        <w:t xml:space="preserve"> </w:t>
      </w:r>
      <w:r w:rsidR="00A6026A">
        <w:rPr>
          <w:b/>
        </w:rPr>
        <w:fldChar w:fldCharType="end"/>
      </w:r>
    </w:p>
    <w:p w14:paraId="64000674" w14:textId="77777777" w:rsidR="004B65CA" w:rsidRDefault="004B65CA" w:rsidP="00274111">
      <w:pPr>
        <w:spacing w:line="240" w:lineRule="auto"/>
        <w:ind w:right="113"/>
      </w:pPr>
    </w:p>
    <w:p w14:paraId="70048494" w14:textId="77777777" w:rsidR="004B65CA" w:rsidRDefault="004B65CA" w:rsidP="00274111">
      <w:pPr>
        <w:spacing w:line="240" w:lineRule="auto"/>
        <w:ind w:right="113"/>
      </w:pPr>
      <w:r>
        <w:t>Lote</w:t>
      </w:r>
    </w:p>
    <w:p w14:paraId="785F05F1" w14:textId="77777777" w:rsidR="004B65CA" w:rsidRPr="00EE3920" w:rsidRDefault="004B65CA" w:rsidP="00274111">
      <w:pPr>
        <w:spacing w:line="240" w:lineRule="auto"/>
        <w:ind w:right="113"/>
      </w:pPr>
    </w:p>
    <w:p w14:paraId="7073E935" w14:textId="77777777" w:rsidR="004B65CA" w:rsidRPr="00EE3920" w:rsidRDefault="004B65CA" w:rsidP="00274111">
      <w:pPr>
        <w:spacing w:line="240" w:lineRule="auto"/>
        <w:ind w:right="113"/>
      </w:pPr>
    </w:p>
    <w:p w14:paraId="29C67D6F" w14:textId="01B53ABA"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VAULT_ND_ca7a7763-3013-44eb-878f-5ea2af737f77 \* MERGEFORMAT </w:instrText>
      </w:r>
      <w:r w:rsidR="00A6026A">
        <w:rPr>
          <w:b/>
        </w:rPr>
        <w:fldChar w:fldCharType="separate"/>
      </w:r>
      <w:r w:rsidR="00A6026A">
        <w:rPr>
          <w:b/>
        </w:rPr>
        <w:t xml:space="preserve"> </w:t>
      </w:r>
      <w:r w:rsidR="00A6026A">
        <w:rPr>
          <w:b/>
        </w:rPr>
        <w:fldChar w:fldCharType="end"/>
      </w:r>
    </w:p>
    <w:p w14:paraId="3EC6C372" w14:textId="77777777" w:rsidR="004B65CA" w:rsidRDefault="004B65CA" w:rsidP="00274111">
      <w:pPr>
        <w:spacing w:line="240" w:lineRule="auto"/>
        <w:ind w:right="113"/>
      </w:pPr>
    </w:p>
    <w:p w14:paraId="6A44C820" w14:textId="77777777" w:rsidR="004B65CA" w:rsidRDefault="004B65CA" w:rsidP="00274111">
      <w:pPr>
        <w:spacing w:line="240" w:lineRule="auto"/>
        <w:ind w:right="113"/>
      </w:pPr>
      <w:r>
        <w:t>0,5 ml</w:t>
      </w:r>
    </w:p>
    <w:p w14:paraId="6BBE5A0D" w14:textId="77777777" w:rsidR="004B65CA" w:rsidRDefault="004B65CA" w:rsidP="00274111">
      <w:pPr>
        <w:spacing w:line="240" w:lineRule="auto"/>
        <w:ind w:right="113"/>
      </w:pPr>
    </w:p>
    <w:p w14:paraId="00918A2E" w14:textId="77777777" w:rsidR="004B65CA" w:rsidRPr="00EE3920" w:rsidRDefault="004B65CA" w:rsidP="00274111">
      <w:pPr>
        <w:spacing w:line="240" w:lineRule="auto"/>
        <w:ind w:right="113"/>
      </w:pPr>
    </w:p>
    <w:p w14:paraId="6A6EB816" w14:textId="7CB7E6BE" w:rsidR="004B65CA" w:rsidRPr="00EE3920" w:rsidRDefault="004B65CA">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VAULT_ND_70a01c4e-203d-4e48-8398-7c754ecb7459 \* MERGEFORMAT </w:instrText>
      </w:r>
      <w:r w:rsidR="00A6026A">
        <w:rPr>
          <w:b/>
        </w:rPr>
        <w:fldChar w:fldCharType="separate"/>
      </w:r>
      <w:r w:rsidR="00A6026A">
        <w:rPr>
          <w:b/>
        </w:rPr>
        <w:t xml:space="preserve"> </w:t>
      </w:r>
      <w:r w:rsidR="00A6026A">
        <w:rPr>
          <w:b/>
        </w:rPr>
        <w:fldChar w:fldCharType="end"/>
      </w:r>
    </w:p>
    <w:p w14:paraId="349918BC" w14:textId="77777777" w:rsidR="004B65CA" w:rsidRPr="00EE3920" w:rsidRDefault="004B65CA" w:rsidP="00274111">
      <w:pPr>
        <w:spacing w:line="240" w:lineRule="auto"/>
        <w:ind w:right="113"/>
      </w:pPr>
    </w:p>
    <w:p w14:paraId="7056A316" w14:textId="77777777" w:rsidR="004B65CA" w:rsidRPr="006B4557" w:rsidRDefault="004B65CA" w:rsidP="00274111">
      <w:pPr>
        <w:spacing w:line="240" w:lineRule="auto"/>
        <w:ind w:right="113"/>
      </w:pPr>
    </w:p>
    <w:p w14:paraId="46BB6513" w14:textId="77777777" w:rsidR="004B65CA" w:rsidRDefault="004B65CA" w:rsidP="00274111">
      <w:pPr>
        <w:spacing w:line="240" w:lineRule="auto"/>
        <w:outlineLvl w:val="0"/>
      </w:pPr>
      <w:r>
        <w:br w:type="page"/>
      </w:r>
    </w:p>
    <w:p w14:paraId="1E215AE7"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F12AF8">
        <w:rPr>
          <w:b/>
        </w:rPr>
        <w:lastRenderedPageBreak/>
        <w:t>INFORMACIÓN QUE DEBE FIGURAR EN EL EMBALAJE EXTERIOR</w:t>
      </w:r>
    </w:p>
    <w:p w14:paraId="00A910F6"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420536B7" w14:textId="0F227052" w:rsidR="00542F5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 – PLUMA PRECARGADA</w:t>
      </w:r>
      <w:r w:rsidR="00542F5A">
        <w:rPr>
          <w:b/>
        </w:rPr>
        <w:t xml:space="preserve"> DE DOSIS ÚNICA</w:t>
      </w:r>
    </w:p>
    <w:p w14:paraId="1B2DA663" w14:textId="77777777" w:rsidR="004B65CA" w:rsidRPr="00EE3920" w:rsidRDefault="004B65CA" w:rsidP="00274111">
      <w:pPr>
        <w:spacing w:line="240" w:lineRule="auto"/>
      </w:pPr>
    </w:p>
    <w:p w14:paraId="4154F4D0" w14:textId="77777777" w:rsidR="004B65CA" w:rsidRPr="00EE3920" w:rsidRDefault="004B65CA" w:rsidP="00274111">
      <w:pPr>
        <w:spacing w:line="240" w:lineRule="auto"/>
      </w:pPr>
    </w:p>
    <w:p w14:paraId="7340A906" w14:textId="1D7B967E"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VAULT_ND_ea630e6c-13d6-44e1-bca4-ef069a357034 \* MERGEFORMAT </w:instrText>
      </w:r>
      <w:r w:rsidR="00A6026A">
        <w:rPr>
          <w:b/>
        </w:rPr>
        <w:fldChar w:fldCharType="separate"/>
      </w:r>
      <w:r w:rsidR="00A6026A">
        <w:rPr>
          <w:b/>
        </w:rPr>
        <w:t xml:space="preserve"> </w:t>
      </w:r>
      <w:r w:rsidR="00A6026A">
        <w:rPr>
          <w:b/>
        </w:rPr>
        <w:fldChar w:fldCharType="end"/>
      </w:r>
    </w:p>
    <w:p w14:paraId="12A146BD" w14:textId="77777777" w:rsidR="004B65CA" w:rsidRPr="00EE3920" w:rsidRDefault="004B65CA" w:rsidP="00274111">
      <w:pPr>
        <w:keepNext/>
        <w:spacing w:line="240" w:lineRule="auto"/>
      </w:pPr>
    </w:p>
    <w:p w14:paraId="5023885E" w14:textId="77777777" w:rsidR="004B65CA" w:rsidRPr="00FE239C" w:rsidRDefault="004B65CA" w:rsidP="00274111">
      <w:pPr>
        <w:tabs>
          <w:tab w:val="clear" w:pos="567"/>
        </w:tabs>
        <w:spacing w:line="240" w:lineRule="auto"/>
        <w:rPr>
          <w:noProof/>
          <w:szCs w:val="22"/>
        </w:rPr>
      </w:pPr>
      <w:r w:rsidRPr="00FE239C">
        <w:rPr>
          <w:noProof/>
          <w:szCs w:val="22"/>
        </w:rPr>
        <w:t xml:space="preserve">Mounjaro </w:t>
      </w:r>
      <w:r>
        <w:rPr>
          <w:noProof/>
          <w:szCs w:val="22"/>
        </w:rPr>
        <w:t>1</w:t>
      </w:r>
      <w:r w:rsidRPr="00FE239C">
        <w:rPr>
          <w:noProof/>
          <w:szCs w:val="22"/>
        </w:rPr>
        <w:t>5 mg solución inyectable e</w:t>
      </w:r>
      <w:r>
        <w:rPr>
          <w:noProof/>
          <w:szCs w:val="22"/>
        </w:rPr>
        <w:t>n pluma precargada</w:t>
      </w:r>
    </w:p>
    <w:p w14:paraId="7E335177" w14:textId="77777777" w:rsidR="004B65CA" w:rsidRPr="00FE239C" w:rsidRDefault="004B65CA" w:rsidP="00274111">
      <w:pPr>
        <w:tabs>
          <w:tab w:val="clear" w:pos="567"/>
        </w:tabs>
        <w:spacing w:line="240" w:lineRule="auto"/>
        <w:rPr>
          <w:noProof/>
          <w:szCs w:val="22"/>
        </w:rPr>
      </w:pPr>
    </w:p>
    <w:p w14:paraId="11C941D6"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70EF6F1A" w14:textId="77777777" w:rsidR="004B65CA" w:rsidRPr="00EE3920" w:rsidRDefault="004B65CA" w:rsidP="00274111">
      <w:pPr>
        <w:spacing w:line="240" w:lineRule="auto"/>
      </w:pPr>
    </w:p>
    <w:p w14:paraId="2C8639C6" w14:textId="77777777" w:rsidR="004B65CA" w:rsidRPr="00EE3920" w:rsidRDefault="004B65CA" w:rsidP="00274111">
      <w:pPr>
        <w:spacing w:line="240" w:lineRule="auto"/>
      </w:pPr>
    </w:p>
    <w:p w14:paraId="34632830" w14:textId="1BAFD689"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VAULT_ND_6aeabad9-ac57-421f-9440-b7364ece9bb4 \* MERGEFORMAT </w:instrText>
      </w:r>
      <w:r w:rsidR="00A6026A">
        <w:rPr>
          <w:b/>
        </w:rPr>
        <w:fldChar w:fldCharType="separate"/>
      </w:r>
      <w:r w:rsidR="00A6026A">
        <w:rPr>
          <w:b/>
        </w:rPr>
        <w:t xml:space="preserve"> </w:t>
      </w:r>
      <w:r w:rsidR="00A6026A">
        <w:rPr>
          <w:b/>
        </w:rPr>
        <w:fldChar w:fldCharType="end"/>
      </w:r>
    </w:p>
    <w:p w14:paraId="5B09894F" w14:textId="77777777" w:rsidR="004B65CA" w:rsidRPr="00EE3920" w:rsidRDefault="004B65CA" w:rsidP="00274111">
      <w:pPr>
        <w:keepNext/>
        <w:spacing w:line="240" w:lineRule="auto"/>
      </w:pPr>
    </w:p>
    <w:p w14:paraId="17E58DAB" w14:textId="394462DC" w:rsidR="004B65CA" w:rsidRDefault="004B65CA" w:rsidP="00274111">
      <w:pPr>
        <w:spacing w:line="240" w:lineRule="auto"/>
      </w:pPr>
      <w:r>
        <w:t>Cada pluma precargada contiene 15 mg de tirzepatida en 0,5 ml de solución</w:t>
      </w:r>
      <w:r w:rsidR="00542F5A">
        <w:t xml:space="preserve"> (30 mg/ml)</w:t>
      </w:r>
    </w:p>
    <w:p w14:paraId="5C789729" w14:textId="77777777" w:rsidR="004B65CA" w:rsidRDefault="004B65CA" w:rsidP="00274111">
      <w:pPr>
        <w:spacing w:line="240" w:lineRule="auto"/>
      </w:pPr>
    </w:p>
    <w:p w14:paraId="194BE906" w14:textId="77777777" w:rsidR="004B65CA" w:rsidRPr="00EE3920" w:rsidRDefault="004B65CA" w:rsidP="00274111">
      <w:pPr>
        <w:spacing w:line="240" w:lineRule="auto"/>
      </w:pPr>
    </w:p>
    <w:p w14:paraId="10373897" w14:textId="39C744BD"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VAULT_ND_64647eae-d972-4ce3-b91a-0c487ecd713a \* MERGEFORMAT </w:instrText>
      </w:r>
      <w:r w:rsidR="00A6026A">
        <w:rPr>
          <w:b/>
        </w:rPr>
        <w:fldChar w:fldCharType="separate"/>
      </w:r>
      <w:r w:rsidR="00A6026A">
        <w:rPr>
          <w:b/>
        </w:rPr>
        <w:t xml:space="preserve"> </w:t>
      </w:r>
      <w:r w:rsidR="00A6026A">
        <w:rPr>
          <w:b/>
        </w:rPr>
        <w:fldChar w:fldCharType="end"/>
      </w:r>
    </w:p>
    <w:p w14:paraId="3182AF2E" w14:textId="77777777" w:rsidR="004B65CA" w:rsidRDefault="004B65CA" w:rsidP="00274111">
      <w:pPr>
        <w:spacing w:line="240" w:lineRule="auto"/>
      </w:pPr>
    </w:p>
    <w:p w14:paraId="7D8745A2" w14:textId="44680B84" w:rsidR="004B65CA" w:rsidRPr="00EE3920" w:rsidRDefault="004B65CA" w:rsidP="00274111">
      <w:pPr>
        <w:spacing w:line="240" w:lineRule="auto"/>
      </w:pPr>
      <w:r>
        <w:t>Excipien</w:t>
      </w:r>
      <w:r w:rsidRPr="00B23866">
        <w:t xml:space="preserve">tes: </w:t>
      </w:r>
      <w:r w:rsidR="00542F5A" w:rsidRPr="000B3D7B">
        <w:rPr>
          <w:highlight w:val="lightGray"/>
        </w:rPr>
        <w:t>Hidrógeno fosfato disódico heptahidratado</w:t>
      </w:r>
      <w:r w:rsidR="00542F5A">
        <w:rPr>
          <w:highlight w:val="lightGray"/>
        </w:rPr>
        <w:t xml:space="preserve"> </w:t>
      </w:r>
      <w:r w:rsidR="00542F5A" w:rsidRPr="000B3D7B">
        <w:rPr>
          <w:highlight w:val="lightGray"/>
        </w:rPr>
        <w:t>(</w:t>
      </w:r>
      <w:r w:rsidR="00542F5A">
        <w:rPr>
          <w:szCs w:val="22"/>
        </w:rPr>
        <w:t>E339</w:t>
      </w:r>
      <w:r w:rsidR="00542F5A" w:rsidRPr="000B3D7B">
        <w:rPr>
          <w:szCs w:val="22"/>
          <w:highlight w:val="lightGray"/>
        </w:rPr>
        <w:t>)</w:t>
      </w:r>
      <w:r w:rsidRPr="00B23866">
        <w:t>, cloruro de sodio, hidróxido de sodio, ácido clorhídrico concentrado, agu</w:t>
      </w:r>
      <w:r w:rsidRPr="00432E4D">
        <w:t>a para preparaciones inyectables</w:t>
      </w:r>
      <w:r w:rsidRPr="00335DF1">
        <w:t xml:space="preserve">. </w:t>
      </w:r>
      <w:r w:rsidRPr="009F017E">
        <w:rPr>
          <w:highlight w:val="lightGray"/>
        </w:rPr>
        <w:t>Para mayor información consultar el prospecto.</w:t>
      </w:r>
    </w:p>
    <w:p w14:paraId="49875475" w14:textId="77777777" w:rsidR="004B65CA" w:rsidRDefault="004B65CA" w:rsidP="00274111">
      <w:pPr>
        <w:spacing w:line="240" w:lineRule="auto"/>
      </w:pPr>
    </w:p>
    <w:p w14:paraId="67BFE90A" w14:textId="77777777" w:rsidR="004B65CA" w:rsidRPr="00EE3920" w:rsidRDefault="004B65CA" w:rsidP="00274111">
      <w:pPr>
        <w:spacing w:line="240" w:lineRule="auto"/>
      </w:pPr>
    </w:p>
    <w:p w14:paraId="485C0AFC" w14:textId="19D3EDE2"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VAULT_ND_7ec0f47a-5c8a-48d3-8ac6-4abaf3307eb3 \* MERGEFORMAT </w:instrText>
      </w:r>
      <w:r w:rsidR="00A6026A">
        <w:rPr>
          <w:b/>
        </w:rPr>
        <w:fldChar w:fldCharType="separate"/>
      </w:r>
      <w:r w:rsidR="00A6026A">
        <w:rPr>
          <w:b/>
        </w:rPr>
        <w:t xml:space="preserve"> </w:t>
      </w:r>
      <w:r w:rsidR="00A6026A">
        <w:rPr>
          <w:b/>
        </w:rPr>
        <w:fldChar w:fldCharType="end"/>
      </w:r>
    </w:p>
    <w:p w14:paraId="0E1E4409" w14:textId="77777777" w:rsidR="004B65CA" w:rsidRDefault="004B65CA" w:rsidP="00274111">
      <w:pPr>
        <w:spacing w:line="240" w:lineRule="auto"/>
      </w:pPr>
    </w:p>
    <w:p w14:paraId="3A24C29F" w14:textId="77777777" w:rsidR="004B65CA" w:rsidRPr="006E7DB1" w:rsidRDefault="004B65CA" w:rsidP="00274111">
      <w:pPr>
        <w:spacing w:line="240" w:lineRule="auto"/>
        <w:rPr>
          <w:noProof/>
          <w:szCs w:val="22"/>
          <w:lang w:val="es-ES_tradnl"/>
        </w:rPr>
      </w:pPr>
      <w:r w:rsidRPr="00A024D4">
        <w:rPr>
          <w:noProof/>
          <w:szCs w:val="22"/>
          <w:highlight w:val="lightGray"/>
          <w:lang w:val="es-ES_tradnl"/>
        </w:rPr>
        <w:t>Solución inyectable</w:t>
      </w:r>
    </w:p>
    <w:p w14:paraId="2F4B0DD4" w14:textId="77777777" w:rsidR="004B65CA" w:rsidRPr="00170F0A" w:rsidRDefault="004B65CA" w:rsidP="00274111">
      <w:pPr>
        <w:spacing w:line="240" w:lineRule="auto"/>
        <w:rPr>
          <w:noProof/>
          <w:szCs w:val="22"/>
          <w:lang w:eastAsia="en-US"/>
        </w:rPr>
      </w:pPr>
      <w:r w:rsidRPr="00170F0A">
        <w:rPr>
          <w:noProof/>
          <w:szCs w:val="22"/>
          <w:lang w:eastAsia="en-US"/>
        </w:rPr>
        <w:t>2</w:t>
      </w:r>
      <w:r>
        <w:rPr>
          <w:noProof/>
          <w:szCs w:val="22"/>
          <w:lang w:eastAsia="en-US"/>
        </w:rPr>
        <w:t> </w:t>
      </w:r>
      <w:r w:rsidRPr="00170F0A">
        <w:rPr>
          <w:noProof/>
          <w:szCs w:val="22"/>
          <w:lang w:eastAsia="en-US"/>
        </w:rPr>
        <w:t>plumas precargadas</w:t>
      </w:r>
    </w:p>
    <w:p w14:paraId="6D5E3D1A" w14:textId="77777777" w:rsidR="004B65CA" w:rsidRPr="006E7DB1" w:rsidRDefault="004B65CA" w:rsidP="00274111">
      <w:pPr>
        <w:spacing w:line="240" w:lineRule="auto"/>
        <w:rPr>
          <w:noProof/>
          <w:szCs w:val="22"/>
          <w:highlight w:val="lightGray"/>
          <w:lang w:eastAsia="en-US"/>
        </w:rPr>
      </w:pPr>
      <w:r>
        <w:rPr>
          <w:noProof/>
          <w:szCs w:val="22"/>
          <w:highlight w:val="lightGray"/>
          <w:lang w:eastAsia="en-US"/>
        </w:rPr>
        <w:t>4 plumas</w:t>
      </w:r>
      <w:r w:rsidRPr="006E7DB1">
        <w:rPr>
          <w:noProof/>
          <w:szCs w:val="22"/>
          <w:highlight w:val="lightGray"/>
          <w:lang w:eastAsia="en-US"/>
        </w:rPr>
        <w:t xml:space="preserve"> precargadas</w:t>
      </w:r>
    </w:p>
    <w:p w14:paraId="535B0C66" w14:textId="77777777" w:rsidR="004B65CA" w:rsidRPr="00EE3920" w:rsidRDefault="004B65CA" w:rsidP="00274111">
      <w:pPr>
        <w:spacing w:line="240" w:lineRule="auto"/>
      </w:pPr>
    </w:p>
    <w:p w14:paraId="66F78BEE" w14:textId="77777777" w:rsidR="004B65CA" w:rsidRPr="00EE3920" w:rsidRDefault="004B65CA" w:rsidP="00274111">
      <w:pPr>
        <w:spacing w:line="240" w:lineRule="auto"/>
      </w:pPr>
    </w:p>
    <w:p w14:paraId="41C0125C" w14:textId="08D39741"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A6026A">
        <w:rPr>
          <w:b/>
        </w:rPr>
        <w:fldChar w:fldCharType="begin"/>
      </w:r>
      <w:r w:rsidR="00A6026A">
        <w:rPr>
          <w:b/>
        </w:rPr>
        <w:instrText xml:space="preserve"> DOCVARIABLE VAULT_ND_58a98239-7457-424c-bb6e-0b62716556fc \* MERGEFORMAT </w:instrText>
      </w:r>
      <w:r w:rsidR="00A6026A">
        <w:rPr>
          <w:b/>
        </w:rPr>
        <w:fldChar w:fldCharType="separate"/>
      </w:r>
      <w:r w:rsidR="00A6026A">
        <w:rPr>
          <w:b/>
        </w:rPr>
        <w:t xml:space="preserve"> </w:t>
      </w:r>
      <w:r w:rsidR="00A6026A">
        <w:rPr>
          <w:b/>
        </w:rPr>
        <w:fldChar w:fldCharType="end"/>
      </w:r>
    </w:p>
    <w:p w14:paraId="008D38A7" w14:textId="77777777" w:rsidR="004B65CA" w:rsidRPr="00EE3920" w:rsidRDefault="004B65CA" w:rsidP="00274111">
      <w:pPr>
        <w:keepNext/>
        <w:spacing w:line="240" w:lineRule="auto"/>
      </w:pPr>
    </w:p>
    <w:p w14:paraId="44C3215B"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0CE36CDD" w14:textId="77777777" w:rsidR="004B65CA" w:rsidRPr="00B35C4D" w:rsidRDefault="004B65CA" w:rsidP="00274111">
      <w:pPr>
        <w:tabs>
          <w:tab w:val="clear" w:pos="567"/>
        </w:tabs>
        <w:spacing w:line="240" w:lineRule="auto"/>
        <w:rPr>
          <w:noProof/>
          <w:szCs w:val="22"/>
        </w:rPr>
      </w:pPr>
      <w:r w:rsidRPr="00B35C4D">
        <w:rPr>
          <w:noProof/>
          <w:szCs w:val="22"/>
        </w:rPr>
        <w:t>Una vez a la semana</w:t>
      </w:r>
    </w:p>
    <w:p w14:paraId="0BD42032" w14:textId="77777777" w:rsidR="004B65CA" w:rsidRPr="00B35C4D" w:rsidRDefault="004B65CA" w:rsidP="00274111">
      <w:pPr>
        <w:tabs>
          <w:tab w:val="clear" w:pos="567"/>
        </w:tabs>
        <w:spacing w:line="240" w:lineRule="auto"/>
        <w:rPr>
          <w:noProof/>
          <w:szCs w:val="22"/>
          <w:highlight w:val="yellow"/>
        </w:rPr>
      </w:pPr>
    </w:p>
    <w:p w14:paraId="63E3E3B2"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38A31315" w14:textId="77777777" w:rsidR="004B65CA" w:rsidRPr="00B35C4D" w:rsidRDefault="004B65CA" w:rsidP="00274111">
      <w:pPr>
        <w:tabs>
          <w:tab w:val="clear" w:pos="567"/>
        </w:tabs>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34"/>
        <w:gridCol w:w="1136"/>
        <w:gridCol w:w="1134"/>
        <w:gridCol w:w="1124"/>
        <w:gridCol w:w="1128"/>
        <w:gridCol w:w="1130"/>
        <w:gridCol w:w="1148"/>
      </w:tblGrid>
      <w:tr w:rsidR="004B65CA" w:rsidRPr="00B35C4D" w14:paraId="3DDE145B" w14:textId="77777777" w:rsidTr="00274111">
        <w:tc>
          <w:tcPr>
            <w:tcW w:w="1231" w:type="dxa"/>
            <w:tcBorders>
              <w:top w:val="nil"/>
              <w:left w:val="nil"/>
              <w:bottom w:val="nil"/>
              <w:right w:val="nil"/>
            </w:tcBorders>
          </w:tcPr>
          <w:p w14:paraId="631FEA4A" w14:textId="77777777" w:rsidR="004B65CA" w:rsidRPr="00B35C4D" w:rsidRDefault="004B65CA" w:rsidP="00274111">
            <w:pPr>
              <w:tabs>
                <w:tab w:val="clear" w:pos="567"/>
              </w:tabs>
              <w:spacing w:line="240" w:lineRule="auto"/>
              <w:rPr>
                <w:noProof/>
                <w:szCs w:val="22"/>
              </w:rPr>
            </w:pPr>
          </w:p>
        </w:tc>
        <w:tc>
          <w:tcPr>
            <w:tcW w:w="1232" w:type="dxa"/>
            <w:tcBorders>
              <w:top w:val="nil"/>
              <w:left w:val="nil"/>
              <w:bottom w:val="single" w:sz="4" w:space="0" w:color="auto"/>
              <w:right w:val="nil"/>
            </w:tcBorders>
          </w:tcPr>
          <w:p w14:paraId="5A6BF4AB" w14:textId="77777777" w:rsidR="004B65CA" w:rsidRPr="00B35C4D" w:rsidRDefault="004B65CA" w:rsidP="00274111">
            <w:pPr>
              <w:tabs>
                <w:tab w:val="clear" w:pos="567"/>
              </w:tabs>
              <w:spacing w:line="240" w:lineRule="auto"/>
              <w:jc w:val="center"/>
              <w:rPr>
                <w:noProof/>
                <w:szCs w:val="22"/>
              </w:rPr>
            </w:pPr>
            <w:r w:rsidRPr="00B35C4D">
              <w:rPr>
                <w:noProof/>
                <w:szCs w:val="22"/>
              </w:rPr>
              <w:t>Lun.</w:t>
            </w:r>
          </w:p>
        </w:tc>
        <w:tc>
          <w:tcPr>
            <w:tcW w:w="1232" w:type="dxa"/>
            <w:tcBorders>
              <w:top w:val="nil"/>
              <w:left w:val="nil"/>
              <w:bottom w:val="single" w:sz="4" w:space="0" w:color="auto"/>
              <w:right w:val="nil"/>
            </w:tcBorders>
          </w:tcPr>
          <w:p w14:paraId="7A963183" w14:textId="77777777" w:rsidR="004B65CA" w:rsidRPr="00B35C4D" w:rsidRDefault="004B65CA" w:rsidP="00274111">
            <w:pPr>
              <w:tabs>
                <w:tab w:val="clear" w:pos="567"/>
              </w:tabs>
              <w:spacing w:line="240" w:lineRule="auto"/>
              <w:jc w:val="center"/>
              <w:rPr>
                <w:noProof/>
                <w:szCs w:val="22"/>
              </w:rPr>
            </w:pPr>
            <w:r w:rsidRPr="00B35C4D">
              <w:rPr>
                <w:noProof/>
                <w:szCs w:val="22"/>
              </w:rPr>
              <w:t>Mar.</w:t>
            </w:r>
          </w:p>
        </w:tc>
        <w:tc>
          <w:tcPr>
            <w:tcW w:w="1232" w:type="dxa"/>
            <w:tcBorders>
              <w:top w:val="nil"/>
              <w:left w:val="nil"/>
              <w:bottom w:val="single" w:sz="4" w:space="0" w:color="auto"/>
              <w:right w:val="nil"/>
            </w:tcBorders>
          </w:tcPr>
          <w:p w14:paraId="6EF67648" w14:textId="77777777" w:rsidR="004B65CA" w:rsidRPr="00B35C4D" w:rsidRDefault="004B65CA" w:rsidP="00274111">
            <w:pPr>
              <w:tabs>
                <w:tab w:val="clear" w:pos="567"/>
              </w:tabs>
              <w:spacing w:line="240" w:lineRule="auto"/>
              <w:jc w:val="center"/>
              <w:rPr>
                <w:noProof/>
                <w:szCs w:val="22"/>
              </w:rPr>
            </w:pPr>
            <w:r w:rsidRPr="00B35C4D">
              <w:rPr>
                <w:noProof/>
                <w:szCs w:val="22"/>
              </w:rPr>
              <w:t>Mie.</w:t>
            </w:r>
          </w:p>
        </w:tc>
        <w:tc>
          <w:tcPr>
            <w:tcW w:w="1232" w:type="dxa"/>
            <w:tcBorders>
              <w:top w:val="nil"/>
              <w:left w:val="nil"/>
              <w:bottom w:val="single" w:sz="4" w:space="0" w:color="auto"/>
              <w:right w:val="nil"/>
            </w:tcBorders>
          </w:tcPr>
          <w:p w14:paraId="0024A691" w14:textId="77777777" w:rsidR="004B65CA" w:rsidRPr="00B35C4D" w:rsidRDefault="004B65CA" w:rsidP="00274111">
            <w:pPr>
              <w:tabs>
                <w:tab w:val="clear" w:pos="567"/>
              </w:tabs>
              <w:spacing w:line="240" w:lineRule="auto"/>
              <w:jc w:val="center"/>
              <w:rPr>
                <w:noProof/>
                <w:szCs w:val="22"/>
              </w:rPr>
            </w:pPr>
            <w:r w:rsidRPr="00B35C4D">
              <w:rPr>
                <w:noProof/>
                <w:szCs w:val="22"/>
              </w:rPr>
              <w:t>Jue.</w:t>
            </w:r>
          </w:p>
        </w:tc>
        <w:tc>
          <w:tcPr>
            <w:tcW w:w="1232" w:type="dxa"/>
            <w:tcBorders>
              <w:top w:val="nil"/>
              <w:left w:val="nil"/>
              <w:bottom w:val="single" w:sz="4" w:space="0" w:color="auto"/>
              <w:right w:val="nil"/>
            </w:tcBorders>
          </w:tcPr>
          <w:p w14:paraId="1916A646" w14:textId="77777777" w:rsidR="004B65CA" w:rsidRPr="00B35C4D" w:rsidRDefault="004B65CA" w:rsidP="00274111">
            <w:pPr>
              <w:tabs>
                <w:tab w:val="clear" w:pos="567"/>
              </w:tabs>
              <w:spacing w:line="240" w:lineRule="auto"/>
              <w:jc w:val="center"/>
              <w:rPr>
                <w:noProof/>
                <w:szCs w:val="22"/>
              </w:rPr>
            </w:pPr>
            <w:r w:rsidRPr="00B35C4D">
              <w:rPr>
                <w:noProof/>
                <w:szCs w:val="22"/>
              </w:rPr>
              <w:t>Vie.</w:t>
            </w:r>
          </w:p>
        </w:tc>
        <w:tc>
          <w:tcPr>
            <w:tcW w:w="1232" w:type="dxa"/>
            <w:tcBorders>
              <w:top w:val="nil"/>
              <w:left w:val="nil"/>
              <w:bottom w:val="single" w:sz="4" w:space="0" w:color="auto"/>
              <w:right w:val="nil"/>
            </w:tcBorders>
          </w:tcPr>
          <w:p w14:paraId="14F59B9B" w14:textId="77777777" w:rsidR="004B65CA" w:rsidRPr="00B35C4D" w:rsidRDefault="004B65CA" w:rsidP="00274111">
            <w:pPr>
              <w:tabs>
                <w:tab w:val="clear" w:pos="567"/>
              </w:tabs>
              <w:spacing w:line="240" w:lineRule="auto"/>
              <w:jc w:val="center"/>
              <w:rPr>
                <w:noProof/>
                <w:szCs w:val="22"/>
              </w:rPr>
            </w:pPr>
            <w:r w:rsidRPr="00B35C4D">
              <w:rPr>
                <w:noProof/>
                <w:szCs w:val="22"/>
              </w:rPr>
              <w:t>Sab.</w:t>
            </w:r>
          </w:p>
        </w:tc>
        <w:tc>
          <w:tcPr>
            <w:tcW w:w="1232" w:type="dxa"/>
            <w:tcBorders>
              <w:top w:val="nil"/>
              <w:left w:val="nil"/>
              <w:bottom w:val="single" w:sz="4" w:space="0" w:color="auto"/>
              <w:right w:val="nil"/>
            </w:tcBorders>
          </w:tcPr>
          <w:p w14:paraId="2D5F58CA" w14:textId="77777777" w:rsidR="004B65CA" w:rsidRPr="00B35C4D" w:rsidRDefault="004B65CA" w:rsidP="00274111">
            <w:pPr>
              <w:tabs>
                <w:tab w:val="clear" w:pos="567"/>
              </w:tabs>
              <w:spacing w:line="240" w:lineRule="auto"/>
              <w:jc w:val="center"/>
              <w:rPr>
                <w:noProof/>
                <w:szCs w:val="22"/>
              </w:rPr>
            </w:pPr>
            <w:r w:rsidRPr="00B35C4D">
              <w:rPr>
                <w:noProof/>
                <w:szCs w:val="22"/>
              </w:rPr>
              <w:t>Dom.</w:t>
            </w:r>
          </w:p>
        </w:tc>
      </w:tr>
      <w:tr w:rsidR="004B65CA" w:rsidRPr="00B35C4D" w14:paraId="670C6FC5" w14:textId="77777777" w:rsidTr="00274111">
        <w:tc>
          <w:tcPr>
            <w:tcW w:w="1231" w:type="dxa"/>
            <w:tcBorders>
              <w:top w:val="nil"/>
              <w:left w:val="nil"/>
              <w:bottom w:val="nil"/>
              <w:right w:val="single" w:sz="4" w:space="0" w:color="auto"/>
            </w:tcBorders>
          </w:tcPr>
          <w:p w14:paraId="0BBFC459" w14:textId="77777777" w:rsidR="004B65CA" w:rsidRPr="00B35C4D" w:rsidRDefault="004B65CA" w:rsidP="00274111">
            <w:pPr>
              <w:tabs>
                <w:tab w:val="clear" w:pos="567"/>
              </w:tabs>
              <w:spacing w:line="240" w:lineRule="auto"/>
              <w:rPr>
                <w:noProof/>
                <w:szCs w:val="22"/>
              </w:rPr>
            </w:pPr>
            <w:r w:rsidRPr="00B35C4D">
              <w:rPr>
                <w:noProof/>
                <w:szCs w:val="22"/>
              </w:rPr>
              <w:t>Semana 1</w:t>
            </w:r>
          </w:p>
        </w:tc>
        <w:tc>
          <w:tcPr>
            <w:tcW w:w="1232" w:type="dxa"/>
            <w:tcBorders>
              <w:top w:val="single" w:sz="4" w:space="0" w:color="auto"/>
              <w:left w:val="single" w:sz="4" w:space="0" w:color="auto"/>
              <w:bottom w:val="single" w:sz="4" w:space="0" w:color="auto"/>
            </w:tcBorders>
          </w:tcPr>
          <w:p w14:paraId="56DC4347"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B0DD66E"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CE8196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F240772"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43E77A2"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3B8045D0"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43030CBC" w14:textId="77777777" w:rsidR="004B65CA" w:rsidRPr="00B35C4D" w:rsidRDefault="004B65CA" w:rsidP="00274111">
            <w:pPr>
              <w:tabs>
                <w:tab w:val="clear" w:pos="567"/>
              </w:tabs>
              <w:spacing w:line="240" w:lineRule="auto"/>
              <w:rPr>
                <w:noProof/>
                <w:szCs w:val="22"/>
              </w:rPr>
            </w:pPr>
          </w:p>
        </w:tc>
      </w:tr>
      <w:tr w:rsidR="004B65CA" w:rsidRPr="009F7FA6" w14:paraId="62B9D02E" w14:textId="77777777" w:rsidTr="00274111">
        <w:tc>
          <w:tcPr>
            <w:tcW w:w="1231" w:type="dxa"/>
            <w:tcBorders>
              <w:top w:val="nil"/>
              <w:left w:val="nil"/>
              <w:bottom w:val="nil"/>
              <w:right w:val="single" w:sz="4" w:space="0" w:color="auto"/>
            </w:tcBorders>
          </w:tcPr>
          <w:p w14:paraId="6328D2D9" w14:textId="77777777" w:rsidR="004B65CA" w:rsidRPr="00B35C4D" w:rsidRDefault="004B65CA" w:rsidP="00274111">
            <w:pPr>
              <w:tabs>
                <w:tab w:val="clear" w:pos="567"/>
              </w:tabs>
              <w:spacing w:line="240" w:lineRule="auto"/>
              <w:rPr>
                <w:noProof/>
                <w:szCs w:val="22"/>
              </w:rPr>
            </w:pPr>
            <w:r w:rsidRPr="00B35C4D">
              <w:rPr>
                <w:noProof/>
                <w:szCs w:val="22"/>
              </w:rPr>
              <w:t>Semana 2</w:t>
            </w:r>
          </w:p>
        </w:tc>
        <w:tc>
          <w:tcPr>
            <w:tcW w:w="1232" w:type="dxa"/>
            <w:tcBorders>
              <w:top w:val="single" w:sz="4" w:space="0" w:color="auto"/>
              <w:left w:val="single" w:sz="4" w:space="0" w:color="auto"/>
              <w:bottom w:val="single" w:sz="4" w:space="0" w:color="auto"/>
            </w:tcBorders>
          </w:tcPr>
          <w:p w14:paraId="302DB975"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530832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11259F6F"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6B621460"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CB4A9C7"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29E1F75C" w14:textId="77777777" w:rsidR="004B65CA" w:rsidRPr="00B35C4D" w:rsidRDefault="004B65CA" w:rsidP="00274111">
            <w:pPr>
              <w:tabs>
                <w:tab w:val="clear" w:pos="567"/>
              </w:tabs>
              <w:spacing w:line="240" w:lineRule="auto"/>
              <w:rPr>
                <w:noProof/>
                <w:szCs w:val="22"/>
              </w:rPr>
            </w:pPr>
          </w:p>
        </w:tc>
        <w:tc>
          <w:tcPr>
            <w:tcW w:w="1232" w:type="dxa"/>
            <w:tcBorders>
              <w:top w:val="single" w:sz="4" w:space="0" w:color="auto"/>
              <w:bottom w:val="single" w:sz="4" w:space="0" w:color="auto"/>
            </w:tcBorders>
          </w:tcPr>
          <w:p w14:paraId="5CDB4383" w14:textId="77777777" w:rsidR="004B65CA" w:rsidRPr="00B35C4D" w:rsidRDefault="004B65CA" w:rsidP="00274111">
            <w:pPr>
              <w:tabs>
                <w:tab w:val="clear" w:pos="567"/>
              </w:tabs>
              <w:spacing w:line="240" w:lineRule="auto"/>
              <w:rPr>
                <w:noProof/>
                <w:szCs w:val="22"/>
              </w:rPr>
            </w:pPr>
          </w:p>
        </w:tc>
      </w:tr>
    </w:tbl>
    <w:p w14:paraId="0D745B84" w14:textId="77777777" w:rsidR="004B65CA" w:rsidRPr="009F7FA6" w:rsidRDefault="004B65CA" w:rsidP="00274111">
      <w:pPr>
        <w:tabs>
          <w:tab w:val="clear" w:pos="567"/>
        </w:tabs>
        <w:spacing w:line="240" w:lineRule="auto"/>
        <w:rPr>
          <w:noProof/>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0A2F24" w14:paraId="38E495C5" w14:textId="77777777" w:rsidTr="00274111">
        <w:tc>
          <w:tcPr>
            <w:tcW w:w="1204" w:type="dxa"/>
            <w:tcBorders>
              <w:top w:val="nil"/>
              <w:left w:val="nil"/>
              <w:bottom w:val="nil"/>
              <w:right w:val="nil"/>
            </w:tcBorders>
          </w:tcPr>
          <w:p w14:paraId="43E79285" w14:textId="77777777" w:rsidR="004B65CA" w:rsidRPr="009F7FA6" w:rsidRDefault="004B65CA" w:rsidP="00274111">
            <w:pPr>
              <w:keepNext/>
              <w:keepLines/>
              <w:tabs>
                <w:tab w:val="clear" w:pos="567"/>
              </w:tabs>
              <w:spacing w:line="240" w:lineRule="auto"/>
              <w:rPr>
                <w:noProof/>
                <w:szCs w:val="22"/>
                <w:highlight w:val="yellow"/>
              </w:rPr>
            </w:pPr>
          </w:p>
        </w:tc>
        <w:tc>
          <w:tcPr>
            <w:tcW w:w="1136" w:type="dxa"/>
            <w:tcBorders>
              <w:top w:val="nil"/>
              <w:left w:val="nil"/>
              <w:bottom w:val="single" w:sz="4" w:space="0" w:color="auto"/>
              <w:right w:val="nil"/>
            </w:tcBorders>
          </w:tcPr>
          <w:p w14:paraId="25ECE1AB"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Lun.</w:t>
            </w:r>
          </w:p>
        </w:tc>
        <w:tc>
          <w:tcPr>
            <w:tcW w:w="1124" w:type="dxa"/>
            <w:tcBorders>
              <w:top w:val="nil"/>
              <w:left w:val="nil"/>
              <w:bottom w:val="single" w:sz="4" w:space="0" w:color="auto"/>
              <w:right w:val="nil"/>
            </w:tcBorders>
          </w:tcPr>
          <w:p w14:paraId="0B9A1F70"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Mar.</w:t>
            </w:r>
          </w:p>
        </w:tc>
        <w:tc>
          <w:tcPr>
            <w:tcW w:w="1136" w:type="dxa"/>
            <w:tcBorders>
              <w:top w:val="nil"/>
              <w:left w:val="nil"/>
              <w:bottom w:val="single" w:sz="4" w:space="0" w:color="auto"/>
              <w:right w:val="nil"/>
            </w:tcBorders>
          </w:tcPr>
          <w:p w14:paraId="32B4B5A6"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Mie.</w:t>
            </w:r>
          </w:p>
        </w:tc>
        <w:tc>
          <w:tcPr>
            <w:tcW w:w="1126" w:type="dxa"/>
            <w:tcBorders>
              <w:top w:val="nil"/>
              <w:left w:val="nil"/>
              <w:bottom w:val="single" w:sz="4" w:space="0" w:color="auto"/>
              <w:right w:val="nil"/>
            </w:tcBorders>
          </w:tcPr>
          <w:p w14:paraId="59A9705A"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Jue.</w:t>
            </w:r>
          </w:p>
        </w:tc>
        <w:tc>
          <w:tcPr>
            <w:tcW w:w="1108" w:type="dxa"/>
            <w:tcBorders>
              <w:top w:val="nil"/>
              <w:left w:val="nil"/>
              <w:bottom w:val="single" w:sz="4" w:space="0" w:color="auto"/>
              <w:right w:val="nil"/>
            </w:tcBorders>
          </w:tcPr>
          <w:p w14:paraId="54481EBC"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Vie.</w:t>
            </w:r>
          </w:p>
        </w:tc>
        <w:tc>
          <w:tcPr>
            <w:tcW w:w="1113" w:type="dxa"/>
            <w:tcBorders>
              <w:top w:val="nil"/>
              <w:left w:val="nil"/>
              <w:bottom w:val="single" w:sz="4" w:space="0" w:color="auto"/>
              <w:right w:val="nil"/>
            </w:tcBorders>
          </w:tcPr>
          <w:p w14:paraId="6DCFFDAB"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Sab.</w:t>
            </w:r>
          </w:p>
        </w:tc>
        <w:tc>
          <w:tcPr>
            <w:tcW w:w="1124" w:type="dxa"/>
            <w:tcBorders>
              <w:top w:val="nil"/>
              <w:left w:val="nil"/>
              <w:bottom w:val="single" w:sz="4" w:space="0" w:color="auto"/>
              <w:right w:val="nil"/>
            </w:tcBorders>
          </w:tcPr>
          <w:p w14:paraId="5F436E1F" w14:textId="77777777" w:rsidR="004B65CA" w:rsidRPr="00FA0193" w:rsidRDefault="004B65CA" w:rsidP="00274111">
            <w:pPr>
              <w:keepNext/>
              <w:keepLines/>
              <w:tabs>
                <w:tab w:val="clear" w:pos="567"/>
              </w:tabs>
              <w:spacing w:line="240" w:lineRule="auto"/>
              <w:jc w:val="center"/>
              <w:rPr>
                <w:noProof/>
                <w:szCs w:val="22"/>
                <w:highlight w:val="lightGray"/>
              </w:rPr>
            </w:pPr>
            <w:r w:rsidRPr="00FA0193">
              <w:rPr>
                <w:noProof/>
                <w:szCs w:val="22"/>
                <w:highlight w:val="lightGray"/>
              </w:rPr>
              <w:t>Dom.</w:t>
            </w:r>
          </w:p>
        </w:tc>
      </w:tr>
      <w:tr w:rsidR="004B65CA" w:rsidRPr="000A2F24" w14:paraId="532931A6" w14:textId="77777777" w:rsidTr="00274111">
        <w:tc>
          <w:tcPr>
            <w:tcW w:w="1204" w:type="dxa"/>
            <w:tcBorders>
              <w:top w:val="nil"/>
              <w:left w:val="nil"/>
              <w:bottom w:val="nil"/>
              <w:right w:val="single" w:sz="4" w:space="0" w:color="auto"/>
            </w:tcBorders>
          </w:tcPr>
          <w:p w14:paraId="34527FBB"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1</w:t>
            </w:r>
          </w:p>
        </w:tc>
        <w:tc>
          <w:tcPr>
            <w:tcW w:w="1136" w:type="dxa"/>
            <w:tcBorders>
              <w:top w:val="single" w:sz="4" w:space="0" w:color="auto"/>
              <w:left w:val="single" w:sz="4" w:space="0" w:color="auto"/>
              <w:bottom w:val="single" w:sz="4" w:space="0" w:color="auto"/>
            </w:tcBorders>
            <w:shd w:val="clear" w:color="auto" w:fill="BFBFBF"/>
          </w:tcPr>
          <w:p w14:paraId="5BFB089E"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48866D84"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68242BCE"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4EB16948"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0720DB22"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12835104"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52C7B9A1"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5DCFC22A" w14:textId="77777777" w:rsidTr="00274111">
        <w:tc>
          <w:tcPr>
            <w:tcW w:w="1204" w:type="dxa"/>
            <w:tcBorders>
              <w:top w:val="nil"/>
              <w:left w:val="nil"/>
              <w:bottom w:val="nil"/>
              <w:right w:val="single" w:sz="4" w:space="0" w:color="auto"/>
            </w:tcBorders>
          </w:tcPr>
          <w:p w14:paraId="6E62972D"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2</w:t>
            </w:r>
          </w:p>
        </w:tc>
        <w:tc>
          <w:tcPr>
            <w:tcW w:w="1136" w:type="dxa"/>
            <w:tcBorders>
              <w:top w:val="single" w:sz="4" w:space="0" w:color="auto"/>
              <w:left w:val="single" w:sz="4" w:space="0" w:color="auto"/>
              <w:bottom w:val="single" w:sz="4" w:space="0" w:color="auto"/>
            </w:tcBorders>
            <w:shd w:val="clear" w:color="auto" w:fill="BFBFBF"/>
          </w:tcPr>
          <w:p w14:paraId="574E8C70"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7B6E7E86"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58F8D2B7"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5CB89005"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2F79EBFB"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735EBFB1"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4ECDC65"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62F2ABAC" w14:textId="77777777" w:rsidTr="00274111">
        <w:tc>
          <w:tcPr>
            <w:tcW w:w="1204" w:type="dxa"/>
            <w:tcBorders>
              <w:top w:val="nil"/>
              <w:left w:val="nil"/>
              <w:bottom w:val="nil"/>
              <w:right w:val="single" w:sz="4" w:space="0" w:color="auto"/>
            </w:tcBorders>
          </w:tcPr>
          <w:p w14:paraId="0658BD4C"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3</w:t>
            </w:r>
          </w:p>
        </w:tc>
        <w:tc>
          <w:tcPr>
            <w:tcW w:w="1136" w:type="dxa"/>
            <w:tcBorders>
              <w:top w:val="single" w:sz="4" w:space="0" w:color="auto"/>
              <w:left w:val="single" w:sz="4" w:space="0" w:color="auto"/>
              <w:bottom w:val="single" w:sz="4" w:space="0" w:color="auto"/>
            </w:tcBorders>
            <w:shd w:val="clear" w:color="auto" w:fill="BFBFBF"/>
          </w:tcPr>
          <w:p w14:paraId="1562BFA3"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085E9E72"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30F120CE"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2D844AD1"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4736EE72"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21665FEF"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6F7B2977" w14:textId="77777777" w:rsidR="004B65CA" w:rsidRPr="000A2F24" w:rsidRDefault="004B65CA" w:rsidP="00274111">
            <w:pPr>
              <w:keepNext/>
              <w:keepLines/>
              <w:tabs>
                <w:tab w:val="clear" w:pos="567"/>
              </w:tabs>
              <w:spacing w:line="240" w:lineRule="auto"/>
              <w:rPr>
                <w:noProof/>
                <w:szCs w:val="22"/>
                <w:highlight w:val="lightGray"/>
              </w:rPr>
            </w:pPr>
          </w:p>
        </w:tc>
      </w:tr>
      <w:tr w:rsidR="004B65CA" w:rsidRPr="000A2F24" w14:paraId="348270E9" w14:textId="77777777" w:rsidTr="00274111">
        <w:tc>
          <w:tcPr>
            <w:tcW w:w="1204" w:type="dxa"/>
            <w:tcBorders>
              <w:top w:val="nil"/>
              <w:left w:val="nil"/>
              <w:bottom w:val="nil"/>
              <w:right w:val="single" w:sz="4" w:space="0" w:color="auto"/>
            </w:tcBorders>
          </w:tcPr>
          <w:p w14:paraId="12B0BFA0" w14:textId="77777777" w:rsidR="004B65CA" w:rsidRPr="000A2F24" w:rsidRDefault="004B65CA" w:rsidP="00274111">
            <w:pPr>
              <w:keepNext/>
              <w:keepLines/>
              <w:tabs>
                <w:tab w:val="clear" w:pos="567"/>
              </w:tabs>
              <w:spacing w:line="240" w:lineRule="auto"/>
              <w:rPr>
                <w:noProof/>
                <w:szCs w:val="22"/>
                <w:highlight w:val="lightGray"/>
              </w:rPr>
            </w:pPr>
            <w:r>
              <w:rPr>
                <w:noProof/>
                <w:szCs w:val="22"/>
                <w:highlight w:val="lightGray"/>
              </w:rPr>
              <w:t>Semana</w:t>
            </w:r>
            <w:r w:rsidRPr="000A2F24">
              <w:rPr>
                <w:noProof/>
                <w:szCs w:val="22"/>
                <w:highlight w:val="lightGray"/>
              </w:rPr>
              <w:t> 4</w:t>
            </w:r>
          </w:p>
        </w:tc>
        <w:tc>
          <w:tcPr>
            <w:tcW w:w="1136" w:type="dxa"/>
            <w:tcBorders>
              <w:top w:val="single" w:sz="4" w:space="0" w:color="auto"/>
              <w:left w:val="single" w:sz="4" w:space="0" w:color="auto"/>
              <w:bottom w:val="single" w:sz="4" w:space="0" w:color="auto"/>
            </w:tcBorders>
            <w:shd w:val="clear" w:color="auto" w:fill="BFBFBF"/>
          </w:tcPr>
          <w:p w14:paraId="21B4244F"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16E1B39B" w14:textId="77777777" w:rsidR="004B65CA" w:rsidRPr="000A2F24" w:rsidRDefault="004B65CA" w:rsidP="00274111">
            <w:pPr>
              <w:keepNext/>
              <w:keepLines/>
              <w:tabs>
                <w:tab w:val="clear" w:pos="567"/>
              </w:tabs>
              <w:spacing w:line="240" w:lineRule="auto"/>
              <w:rPr>
                <w:noProof/>
                <w:szCs w:val="22"/>
                <w:highlight w:val="lightGray"/>
              </w:rPr>
            </w:pPr>
          </w:p>
        </w:tc>
        <w:tc>
          <w:tcPr>
            <w:tcW w:w="1136" w:type="dxa"/>
            <w:tcBorders>
              <w:top w:val="single" w:sz="4" w:space="0" w:color="auto"/>
              <w:bottom w:val="single" w:sz="4" w:space="0" w:color="auto"/>
            </w:tcBorders>
            <w:shd w:val="clear" w:color="auto" w:fill="BFBFBF"/>
          </w:tcPr>
          <w:p w14:paraId="6BB41108" w14:textId="77777777" w:rsidR="004B65CA" w:rsidRPr="000A2F24" w:rsidRDefault="004B65CA" w:rsidP="00274111">
            <w:pPr>
              <w:keepNext/>
              <w:keepLines/>
              <w:tabs>
                <w:tab w:val="clear" w:pos="567"/>
              </w:tabs>
              <w:spacing w:line="240" w:lineRule="auto"/>
              <w:rPr>
                <w:noProof/>
                <w:szCs w:val="22"/>
                <w:highlight w:val="lightGray"/>
              </w:rPr>
            </w:pPr>
          </w:p>
        </w:tc>
        <w:tc>
          <w:tcPr>
            <w:tcW w:w="1126" w:type="dxa"/>
            <w:tcBorders>
              <w:top w:val="single" w:sz="4" w:space="0" w:color="auto"/>
              <w:bottom w:val="single" w:sz="4" w:space="0" w:color="auto"/>
            </w:tcBorders>
            <w:shd w:val="clear" w:color="auto" w:fill="BFBFBF"/>
          </w:tcPr>
          <w:p w14:paraId="75FE43EF" w14:textId="77777777" w:rsidR="004B65CA" w:rsidRPr="000A2F24" w:rsidRDefault="004B65CA" w:rsidP="00274111">
            <w:pPr>
              <w:keepNext/>
              <w:keepLines/>
              <w:tabs>
                <w:tab w:val="clear" w:pos="567"/>
              </w:tabs>
              <w:spacing w:line="240" w:lineRule="auto"/>
              <w:rPr>
                <w:noProof/>
                <w:szCs w:val="22"/>
                <w:highlight w:val="lightGray"/>
              </w:rPr>
            </w:pPr>
          </w:p>
        </w:tc>
        <w:tc>
          <w:tcPr>
            <w:tcW w:w="1108" w:type="dxa"/>
            <w:tcBorders>
              <w:top w:val="single" w:sz="4" w:space="0" w:color="auto"/>
              <w:bottom w:val="single" w:sz="4" w:space="0" w:color="auto"/>
            </w:tcBorders>
            <w:shd w:val="clear" w:color="auto" w:fill="BFBFBF"/>
          </w:tcPr>
          <w:p w14:paraId="3681148C" w14:textId="77777777" w:rsidR="004B65CA" w:rsidRPr="000A2F24" w:rsidRDefault="004B65CA" w:rsidP="00274111">
            <w:pPr>
              <w:keepNext/>
              <w:keepLines/>
              <w:tabs>
                <w:tab w:val="clear" w:pos="567"/>
              </w:tabs>
              <w:spacing w:line="240" w:lineRule="auto"/>
              <w:rPr>
                <w:noProof/>
                <w:szCs w:val="22"/>
                <w:highlight w:val="lightGray"/>
              </w:rPr>
            </w:pPr>
          </w:p>
        </w:tc>
        <w:tc>
          <w:tcPr>
            <w:tcW w:w="1113" w:type="dxa"/>
            <w:tcBorders>
              <w:top w:val="single" w:sz="4" w:space="0" w:color="auto"/>
              <w:bottom w:val="single" w:sz="4" w:space="0" w:color="auto"/>
            </w:tcBorders>
            <w:shd w:val="clear" w:color="auto" w:fill="BFBFBF"/>
          </w:tcPr>
          <w:p w14:paraId="10FE07EB" w14:textId="77777777" w:rsidR="004B65CA" w:rsidRPr="000A2F24" w:rsidRDefault="004B65CA" w:rsidP="00274111">
            <w:pPr>
              <w:keepNext/>
              <w:keepLines/>
              <w:tabs>
                <w:tab w:val="clear" w:pos="567"/>
              </w:tabs>
              <w:spacing w:line="240" w:lineRule="auto"/>
              <w:rPr>
                <w:noProof/>
                <w:szCs w:val="22"/>
                <w:highlight w:val="lightGray"/>
              </w:rPr>
            </w:pPr>
          </w:p>
        </w:tc>
        <w:tc>
          <w:tcPr>
            <w:tcW w:w="1124" w:type="dxa"/>
            <w:tcBorders>
              <w:top w:val="single" w:sz="4" w:space="0" w:color="auto"/>
              <w:bottom w:val="single" w:sz="4" w:space="0" w:color="auto"/>
            </w:tcBorders>
            <w:shd w:val="clear" w:color="auto" w:fill="BFBFBF"/>
          </w:tcPr>
          <w:p w14:paraId="7C8279AA" w14:textId="77777777" w:rsidR="004B65CA" w:rsidRPr="000A2F24" w:rsidRDefault="004B65CA" w:rsidP="00274111">
            <w:pPr>
              <w:keepNext/>
              <w:keepLines/>
              <w:tabs>
                <w:tab w:val="clear" w:pos="567"/>
              </w:tabs>
              <w:spacing w:line="240" w:lineRule="auto"/>
              <w:rPr>
                <w:noProof/>
                <w:szCs w:val="22"/>
                <w:highlight w:val="lightGray"/>
              </w:rPr>
            </w:pPr>
          </w:p>
        </w:tc>
      </w:tr>
    </w:tbl>
    <w:p w14:paraId="0B3261C1" w14:textId="77777777" w:rsidR="004B65CA" w:rsidRPr="000A2F24" w:rsidRDefault="004B65CA" w:rsidP="00274111">
      <w:pPr>
        <w:tabs>
          <w:tab w:val="clear" w:pos="567"/>
        </w:tabs>
        <w:spacing w:line="240" w:lineRule="auto"/>
        <w:rPr>
          <w:noProof/>
          <w:szCs w:val="22"/>
        </w:rPr>
      </w:pPr>
    </w:p>
    <w:p w14:paraId="26DCEB0D" w14:textId="77777777" w:rsidR="004B65CA" w:rsidRPr="00011EE2" w:rsidRDefault="004B65CA" w:rsidP="00274111">
      <w:pPr>
        <w:spacing w:line="240" w:lineRule="auto"/>
      </w:pPr>
      <w:r w:rsidRPr="009F017E">
        <w:t>Leer el prospecto antes de utilizar este medicamento.</w:t>
      </w:r>
    </w:p>
    <w:p w14:paraId="04322592" w14:textId="77777777" w:rsidR="004B65CA" w:rsidRPr="00EE3920" w:rsidRDefault="004B65CA" w:rsidP="00274111">
      <w:pPr>
        <w:spacing w:line="240" w:lineRule="auto"/>
      </w:pPr>
      <w:r w:rsidRPr="00011EE2">
        <w:t>Vía subcutánea</w:t>
      </w:r>
    </w:p>
    <w:p w14:paraId="12D80F55" w14:textId="77777777" w:rsidR="004B65CA" w:rsidRPr="00EE3920" w:rsidRDefault="004B65CA" w:rsidP="00274111">
      <w:pPr>
        <w:spacing w:line="240" w:lineRule="auto"/>
      </w:pPr>
    </w:p>
    <w:p w14:paraId="05D0F9B0" w14:textId="77777777" w:rsidR="004B65CA" w:rsidRPr="00EE3920" w:rsidRDefault="004B65CA" w:rsidP="00274111">
      <w:pPr>
        <w:spacing w:line="240" w:lineRule="auto"/>
      </w:pPr>
    </w:p>
    <w:p w14:paraId="3D078531" w14:textId="19CDDA6D"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VAULT_ND_541307b2-f04a-47f5-bc8b-ef6351db7ef1 \* MERGEFORMAT </w:instrText>
      </w:r>
      <w:r w:rsidR="00A6026A">
        <w:rPr>
          <w:b/>
        </w:rPr>
        <w:fldChar w:fldCharType="separate"/>
      </w:r>
      <w:r w:rsidR="00A6026A">
        <w:rPr>
          <w:b/>
        </w:rPr>
        <w:t xml:space="preserve"> </w:t>
      </w:r>
      <w:r w:rsidR="00A6026A">
        <w:rPr>
          <w:b/>
        </w:rPr>
        <w:fldChar w:fldCharType="end"/>
      </w:r>
    </w:p>
    <w:p w14:paraId="648D81BD" w14:textId="77777777" w:rsidR="004B65CA" w:rsidRPr="00EE3920" w:rsidRDefault="004B65CA" w:rsidP="00274111">
      <w:pPr>
        <w:keepNext/>
        <w:spacing w:line="240" w:lineRule="auto"/>
      </w:pPr>
    </w:p>
    <w:p w14:paraId="23B720CE" w14:textId="5F301CEE"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vault_nd_fb6af47d-65f9-452a-bc80-2eead1af3891 \* MERGEFORMAT</w:instrText>
      </w:r>
      <w:r w:rsidR="00383A05">
        <w:fldChar w:fldCharType="separate"/>
      </w:r>
      <w:r w:rsidR="00A6026A">
        <w:t xml:space="preserve"> </w:t>
      </w:r>
      <w:r w:rsidR="00383A05">
        <w:fldChar w:fldCharType="end"/>
      </w:r>
    </w:p>
    <w:p w14:paraId="43723CF4" w14:textId="77777777" w:rsidR="004B65CA" w:rsidRPr="00EE3920" w:rsidRDefault="004B65CA" w:rsidP="00274111">
      <w:pPr>
        <w:spacing w:line="240" w:lineRule="auto"/>
      </w:pPr>
    </w:p>
    <w:p w14:paraId="10992660" w14:textId="77777777" w:rsidR="004B65CA" w:rsidRPr="00EE3920" w:rsidRDefault="004B65CA" w:rsidP="00274111">
      <w:pPr>
        <w:spacing w:line="240" w:lineRule="auto"/>
      </w:pPr>
    </w:p>
    <w:p w14:paraId="5E61DA29" w14:textId="0453C762"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A6026A">
        <w:rPr>
          <w:b/>
        </w:rPr>
        <w:fldChar w:fldCharType="begin"/>
      </w:r>
      <w:r w:rsidR="00A6026A">
        <w:rPr>
          <w:b/>
        </w:rPr>
        <w:instrText xml:space="preserve"> DOCVARIABLE VAULT_ND_78110d77-eb3d-40a9-bcd8-7c8bf404b682 \* MERGEFORMAT </w:instrText>
      </w:r>
      <w:r w:rsidR="00A6026A">
        <w:rPr>
          <w:b/>
        </w:rPr>
        <w:fldChar w:fldCharType="separate"/>
      </w:r>
      <w:r w:rsidR="00A6026A">
        <w:rPr>
          <w:b/>
        </w:rPr>
        <w:t xml:space="preserve"> </w:t>
      </w:r>
      <w:r w:rsidR="00A6026A">
        <w:rPr>
          <w:b/>
        </w:rPr>
        <w:fldChar w:fldCharType="end"/>
      </w:r>
    </w:p>
    <w:p w14:paraId="6AFB33F4" w14:textId="77777777" w:rsidR="004B65CA" w:rsidRPr="00EE3920" w:rsidRDefault="004B65CA" w:rsidP="00274111">
      <w:pPr>
        <w:tabs>
          <w:tab w:val="left" w:pos="749"/>
        </w:tabs>
        <w:spacing w:line="240" w:lineRule="auto"/>
        <w:ind w:left="567"/>
      </w:pPr>
    </w:p>
    <w:p w14:paraId="42050868" w14:textId="77777777" w:rsidR="004B65CA" w:rsidRPr="00EE3920" w:rsidRDefault="004B65CA" w:rsidP="00274111">
      <w:pPr>
        <w:tabs>
          <w:tab w:val="left" w:pos="749"/>
        </w:tabs>
        <w:spacing w:line="240" w:lineRule="auto"/>
        <w:ind w:left="567"/>
      </w:pPr>
    </w:p>
    <w:p w14:paraId="562065DB" w14:textId="7831829E"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FECHA DE CADUCIDAD</w:t>
      </w:r>
      <w:r w:rsidR="00A6026A">
        <w:rPr>
          <w:b/>
        </w:rPr>
        <w:fldChar w:fldCharType="begin"/>
      </w:r>
      <w:r w:rsidR="00A6026A">
        <w:rPr>
          <w:b/>
        </w:rPr>
        <w:instrText xml:space="preserve"> DOCVARIABLE VAULT_ND_488a414a-11f5-4523-9884-6218e6e59228 \* MERGEFORMAT </w:instrText>
      </w:r>
      <w:r w:rsidR="00A6026A">
        <w:rPr>
          <w:b/>
        </w:rPr>
        <w:fldChar w:fldCharType="separate"/>
      </w:r>
      <w:r w:rsidR="00A6026A">
        <w:rPr>
          <w:b/>
        </w:rPr>
        <w:t xml:space="preserve"> </w:t>
      </w:r>
      <w:r w:rsidR="00A6026A">
        <w:rPr>
          <w:b/>
        </w:rPr>
        <w:fldChar w:fldCharType="end"/>
      </w:r>
    </w:p>
    <w:p w14:paraId="33F067DD" w14:textId="77777777" w:rsidR="004B65CA" w:rsidRDefault="004B65CA" w:rsidP="00274111">
      <w:pPr>
        <w:spacing w:line="240" w:lineRule="auto"/>
      </w:pPr>
    </w:p>
    <w:p w14:paraId="28CD52F1" w14:textId="77777777" w:rsidR="004B65CA" w:rsidRDefault="004B65CA" w:rsidP="00274111">
      <w:pPr>
        <w:spacing w:line="240" w:lineRule="auto"/>
      </w:pPr>
      <w:r>
        <w:t>CAD</w:t>
      </w:r>
    </w:p>
    <w:p w14:paraId="67F3B03B" w14:textId="77777777" w:rsidR="004B65CA" w:rsidRPr="00EE3920" w:rsidRDefault="004B65CA" w:rsidP="00274111">
      <w:pPr>
        <w:spacing w:line="240" w:lineRule="auto"/>
      </w:pPr>
    </w:p>
    <w:p w14:paraId="0ABCA89F" w14:textId="77777777" w:rsidR="004B65CA" w:rsidRPr="00EE3920" w:rsidRDefault="004B65CA" w:rsidP="00274111">
      <w:pPr>
        <w:spacing w:line="240" w:lineRule="auto"/>
      </w:pPr>
    </w:p>
    <w:p w14:paraId="029D7F6F" w14:textId="4C69E12B"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ESPECIALES DE CONSERVACIÓN</w:t>
      </w:r>
      <w:r w:rsidR="00A6026A">
        <w:rPr>
          <w:b/>
        </w:rPr>
        <w:fldChar w:fldCharType="begin"/>
      </w:r>
      <w:r w:rsidR="00A6026A">
        <w:rPr>
          <w:b/>
        </w:rPr>
        <w:instrText xml:space="preserve"> DOCVARIABLE VAULT_ND_b11c41e6-b516-46a4-8417-021957a345cd \* MERGEFORMAT </w:instrText>
      </w:r>
      <w:r w:rsidR="00A6026A">
        <w:rPr>
          <w:b/>
        </w:rPr>
        <w:fldChar w:fldCharType="separate"/>
      </w:r>
      <w:r w:rsidR="00A6026A">
        <w:rPr>
          <w:b/>
        </w:rPr>
        <w:t xml:space="preserve"> </w:t>
      </w:r>
      <w:r w:rsidR="00A6026A">
        <w:rPr>
          <w:b/>
        </w:rPr>
        <w:fldChar w:fldCharType="end"/>
      </w:r>
    </w:p>
    <w:p w14:paraId="6F2E641E" w14:textId="77777777" w:rsidR="004B65CA" w:rsidRPr="00EE3920" w:rsidRDefault="004B65CA" w:rsidP="00274111">
      <w:pPr>
        <w:keepNext/>
        <w:spacing w:line="240" w:lineRule="auto"/>
      </w:pPr>
    </w:p>
    <w:p w14:paraId="61C3C5D7"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2E89AC16" w14:textId="6713757D" w:rsidR="004B65CA" w:rsidRPr="006E7DB1" w:rsidRDefault="004B65CA" w:rsidP="00274111">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sidR="000E14BE">
        <w:rPr>
          <w:noProof/>
          <w:szCs w:val="22"/>
          <w:lang w:val="es-ES_tradnl"/>
        </w:rPr>
        <w:t>por debajo de</w:t>
      </w:r>
      <w:r w:rsidR="000E14BE" w:rsidRPr="00335DF1">
        <w:rPr>
          <w:noProof/>
          <w:szCs w:val="22"/>
          <w:lang w:val="es-ES_tradnl"/>
        </w:rPr>
        <w:t xml:space="preserve"> </w:t>
      </w:r>
      <w:r w:rsidRPr="00335DF1">
        <w:rPr>
          <w:noProof/>
          <w:szCs w:val="22"/>
          <w:lang w:val="es-ES_tradnl"/>
        </w:rPr>
        <w:t>30 </w:t>
      </w:r>
      <w:r w:rsidR="002C0937">
        <w:rPr>
          <w:noProof/>
          <w:szCs w:val="22"/>
          <w:lang w:val="es-ES_tradnl"/>
        </w:rPr>
        <w:t>°</w:t>
      </w:r>
      <w:r w:rsidRPr="00335DF1">
        <w:rPr>
          <w:noProof/>
          <w:szCs w:val="22"/>
          <w:lang w:val="es-ES_tradnl"/>
        </w:rPr>
        <w:t>C hasta un máximo de 21 días.</w:t>
      </w:r>
    </w:p>
    <w:p w14:paraId="729B9FCE"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574E9D8B"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7DFEB323" w14:textId="77777777" w:rsidR="004B65CA" w:rsidRDefault="004B65CA" w:rsidP="00274111">
      <w:pPr>
        <w:spacing w:line="240" w:lineRule="auto"/>
        <w:ind w:left="567" w:hanging="567"/>
        <w:rPr>
          <w:lang w:val="es-ES_tradnl"/>
        </w:rPr>
      </w:pPr>
    </w:p>
    <w:p w14:paraId="2F2B3728" w14:textId="77777777" w:rsidR="004B65CA" w:rsidRPr="00640A15" w:rsidRDefault="004B65CA" w:rsidP="00274111">
      <w:pPr>
        <w:spacing w:line="240" w:lineRule="auto"/>
        <w:ind w:left="567" w:hanging="567"/>
        <w:rPr>
          <w:lang w:val="es-ES_tradnl"/>
        </w:rPr>
      </w:pPr>
    </w:p>
    <w:p w14:paraId="27EFD3AC" w14:textId="280DE200"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VAULT_ND_d3a5e897-06c8-4e14-97d0-2a40d540e9b7 \* MERGEFORMAT </w:instrText>
      </w:r>
      <w:r w:rsidR="00A6026A">
        <w:rPr>
          <w:b/>
        </w:rPr>
        <w:fldChar w:fldCharType="separate"/>
      </w:r>
      <w:r w:rsidR="00A6026A">
        <w:rPr>
          <w:b/>
        </w:rPr>
        <w:t xml:space="preserve"> </w:t>
      </w:r>
      <w:r w:rsidR="00A6026A">
        <w:rPr>
          <w:b/>
        </w:rPr>
        <w:fldChar w:fldCharType="end"/>
      </w:r>
    </w:p>
    <w:p w14:paraId="369834AB" w14:textId="77777777" w:rsidR="004B65CA" w:rsidRPr="00EE3920" w:rsidRDefault="004B65CA" w:rsidP="00274111">
      <w:pPr>
        <w:spacing w:line="240" w:lineRule="auto"/>
        <w:ind w:left="567"/>
      </w:pPr>
    </w:p>
    <w:p w14:paraId="08294D08" w14:textId="77777777" w:rsidR="004B65CA" w:rsidRPr="00EE3920" w:rsidRDefault="004B65CA" w:rsidP="00274111">
      <w:pPr>
        <w:spacing w:line="240" w:lineRule="auto"/>
        <w:ind w:left="567"/>
      </w:pPr>
    </w:p>
    <w:p w14:paraId="337CD545" w14:textId="225A9160"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VAULT_ND_b4144138-78c3-4520-a6e4-e79be9ee3e75 \* MERGEFORMAT </w:instrText>
      </w:r>
      <w:r w:rsidR="00A6026A">
        <w:rPr>
          <w:b/>
        </w:rPr>
        <w:fldChar w:fldCharType="separate"/>
      </w:r>
      <w:r w:rsidR="00A6026A">
        <w:rPr>
          <w:b/>
        </w:rPr>
        <w:t xml:space="preserve"> </w:t>
      </w:r>
      <w:r w:rsidR="00A6026A">
        <w:rPr>
          <w:b/>
        </w:rPr>
        <w:fldChar w:fldCharType="end"/>
      </w:r>
    </w:p>
    <w:p w14:paraId="570E75BB" w14:textId="77777777" w:rsidR="004B65CA" w:rsidRPr="00EE3920" w:rsidRDefault="004B65CA" w:rsidP="00274111">
      <w:pPr>
        <w:spacing w:line="240" w:lineRule="auto"/>
      </w:pPr>
    </w:p>
    <w:p w14:paraId="60C77394" w14:textId="77777777" w:rsidR="004B65CA" w:rsidRPr="000A2F24" w:rsidRDefault="004B65CA" w:rsidP="00274111">
      <w:pPr>
        <w:pStyle w:val="Default"/>
        <w:jc w:val="both"/>
        <w:rPr>
          <w:color w:val="auto"/>
          <w:sz w:val="22"/>
          <w:szCs w:val="22"/>
          <w:lang w:val="nl-NL"/>
        </w:rPr>
      </w:pPr>
      <w:r w:rsidRPr="000A2F24">
        <w:rPr>
          <w:color w:val="auto"/>
          <w:sz w:val="22"/>
          <w:szCs w:val="22"/>
          <w:lang w:val="nl-NL"/>
        </w:rPr>
        <w:t xml:space="preserve">Eli Lilly Nederland B.V. </w:t>
      </w:r>
    </w:p>
    <w:p w14:paraId="5EA9DD24" w14:textId="77777777" w:rsidR="004B65CA" w:rsidRPr="000A2F24" w:rsidRDefault="004B65CA" w:rsidP="00274111">
      <w:pPr>
        <w:tabs>
          <w:tab w:val="clear" w:pos="567"/>
        </w:tabs>
        <w:spacing w:line="240" w:lineRule="auto"/>
        <w:rPr>
          <w:szCs w:val="22"/>
          <w:lang w:val="nl-NL" w:eastAsia="en-GB"/>
        </w:rPr>
      </w:pPr>
      <w:r w:rsidRPr="000A2F24">
        <w:rPr>
          <w:szCs w:val="22"/>
          <w:lang w:val="nl-NL" w:eastAsia="en-GB"/>
        </w:rPr>
        <w:t>Papendorpseweg 83, 3528 BJ Utrecht</w:t>
      </w:r>
    </w:p>
    <w:p w14:paraId="359588E4" w14:textId="77777777" w:rsidR="004B65CA" w:rsidRPr="000A2F24" w:rsidRDefault="004B65CA" w:rsidP="00274111">
      <w:pPr>
        <w:tabs>
          <w:tab w:val="clear" w:pos="567"/>
        </w:tabs>
        <w:spacing w:line="240" w:lineRule="auto"/>
        <w:rPr>
          <w:noProof/>
          <w:szCs w:val="22"/>
        </w:rPr>
      </w:pPr>
      <w:r>
        <w:rPr>
          <w:szCs w:val="22"/>
        </w:rPr>
        <w:t>Países Bajos</w:t>
      </w:r>
    </w:p>
    <w:p w14:paraId="44B1725D" w14:textId="77777777" w:rsidR="004B65CA" w:rsidRPr="00EE3920" w:rsidRDefault="004B65CA" w:rsidP="00274111">
      <w:pPr>
        <w:spacing w:line="240" w:lineRule="auto"/>
      </w:pPr>
    </w:p>
    <w:p w14:paraId="667D23F6" w14:textId="77777777" w:rsidR="004B65CA" w:rsidRPr="00EE3920" w:rsidRDefault="004B65CA" w:rsidP="00274111">
      <w:pPr>
        <w:spacing w:line="240" w:lineRule="auto"/>
      </w:pPr>
    </w:p>
    <w:p w14:paraId="69D98DD3" w14:textId="4C03E6A2"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A6026A">
        <w:rPr>
          <w:b/>
        </w:rPr>
        <w:fldChar w:fldCharType="begin"/>
      </w:r>
      <w:r w:rsidR="00A6026A">
        <w:rPr>
          <w:b/>
        </w:rPr>
        <w:instrText xml:space="preserve"> DOCVARIABLE VAULT_ND_db1dbb83-d7bc-44b7-86c5-98e30e67d9fe \* MERGEFORMAT </w:instrText>
      </w:r>
      <w:r w:rsidR="00A6026A">
        <w:rPr>
          <w:b/>
        </w:rPr>
        <w:fldChar w:fldCharType="separate"/>
      </w:r>
      <w:r w:rsidR="00A6026A">
        <w:rPr>
          <w:b/>
        </w:rPr>
        <w:t xml:space="preserve"> </w:t>
      </w:r>
      <w:r w:rsidR="00A6026A">
        <w:rPr>
          <w:b/>
        </w:rPr>
        <w:fldChar w:fldCharType="end"/>
      </w:r>
    </w:p>
    <w:p w14:paraId="5A22C259" w14:textId="77777777" w:rsidR="004B65CA" w:rsidRPr="00EE3920" w:rsidRDefault="004B65CA" w:rsidP="00274111">
      <w:pPr>
        <w:spacing w:line="240" w:lineRule="auto"/>
      </w:pPr>
    </w:p>
    <w:p w14:paraId="0286C35A" w14:textId="1075EEF9" w:rsidR="004B65CA" w:rsidRPr="001C4596" w:rsidRDefault="00011EE2" w:rsidP="00274111">
      <w:pPr>
        <w:tabs>
          <w:tab w:val="clear" w:pos="567"/>
        </w:tabs>
        <w:spacing w:line="240" w:lineRule="auto"/>
        <w:outlineLvl w:val="0"/>
        <w:rPr>
          <w:noProof/>
          <w:highlight w:val="lightGray"/>
          <w:rPrChange w:id="386" w:author="Cristina Domínguez" w:date="2025-07-28T17:01:00Z">
            <w:rPr>
              <w:noProof/>
              <w:highlight w:val="lightGray"/>
              <w:lang w:val="de-DE"/>
            </w:rPr>
          </w:rPrChange>
        </w:rPr>
      </w:pPr>
      <w:r w:rsidRPr="00B340CA">
        <w:rPr>
          <w:lang w:val="pt-BR"/>
        </w:rPr>
        <w:t>EU/1/22/1685</w:t>
      </w:r>
      <w:r w:rsidR="004B65CA" w:rsidRPr="001C4596">
        <w:rPr>
          <w:rFonts w:cs="Verdana"/>
          <w:rPrChange w:id="387" w:author="Cristina Domínguez" w:date="2025-07-28T17:01:00Z">
            <w:rPr>
              <w:rFonts w:cs="Verdana"/>
              <w:lang w:val="de-DE"/>
            </w:rPr>
          </w:rPrChange>
        </w:rPr>
        <w:t>/016</w:t>
      </w:r>
      <w:r w:rsidR="004B65CA" w:rsidRPr="001C4596">
        <w:rPr>
          <w:noProof/>
          <w:rPrChange w:id="388" w:author="Cristina Domínguez" w:date="2025-07-28T17:01:00Z">
            <w:rPr>
              <w:noProof/>
              <w:lang w:val="de-DE"/>
            </w:rPr>
          </w:rPrChange>
        </w:rPr>
        <w:t xml:space="preserve"> </w:t>
      </w:r>
      <w:r w:rsidR="004B65CA" w:rsidRPr="001C4596">
        <w:rPr>
          <w:noProof/>
          <w:highlight w:val="lightGray"/>
          <w:rPrChange w:id="389" w:author="Cristina Domínguez" w:date="2025-07-28T17:01:00Z">
            <w:rPr>
              <w:noProof/>
              <w:highlight w:val="lightGray"/>
              <w:lang w:val="de-DE"/>
            </w:rPr>
          </w:rPrChange>
        </w:rPr>
        <w:t>2 plumas precargadas</w:t>
      </w:r>
      <w:r w:rsidR="00A6026A">
        <w:rPr>
          <w:noProof/>
          <w:highlight w:val="lightGray"/>
          <w:lang w:val="de-DE"/>
        </w:rPr>
        <w:fldChar w:fldCharType="begin"/>
      </w:r>
      <w:r w:rsidR="00A6026A" w:rsidRPr="001C4596">
        <w:rPr>
          <w:noProof/>
          <w:highlight w:val="lightGray"/>
          <w:rPrChange w:id="390" w:author="Cristina Domínguez" w:date="2025-07-28T17:01:00Z">
            <w:rPr>
              <w:noProof/>
              <w:highlight w:val="lightGray"/>
              <w:lang w:val="de-DE"/>
            </w:rPr>
          </w:rPrChange>
        </w:rPr>
        <w:instrText xml:space="preserve"> DOCVARIABLE vault_nd_16816fb9-de7d-4632-8093-6882619c6a02 \* MERGEFORMAT </w:instrText>
      </w:r>
      <w:r w:rsidR="00A6026A">
        <w:rPr>
          <w:noProof/>
          <w:highlight w:val="lightGray"/>
          <w:lang w:val="de-DE"/>
        </w:rPr>
        <w:fldChar w:fldCharType="separate"/>
      </w:r>
      <w:r w:rsidR="00A6026A" w:rsidRPr="001C4596">
        <w:rPr>
          <w:noProof/>
          <w:highlight w:val="lightGray"/>
          <w:rPrChange w:id="391" w:author="Cristina Domínguez" w:date="2025-07-28T17:01:00Z">
            <w:rPr>
              <w:noProof/>
              <w:highlight w:val="lightGray"/>
              <w:lang w:val="de-DE"/>
            </w:rPr>
          </w:rPrChange>
        </w:rPr>
        <w:t xml:space="preserve"> </w:t>
      </w:r>
      <w:r w:rsidR="00A6026A">
        <w:rPr>
          <w:noProof/>
          <w:highlight w:val="lightGray"/>
          <w:lang w:val="de-DE"/>
        </w:rPr>
        <w:fldChar w:fldCharType="end"/>
      </w:r>
    </w:p>
    <w:p w14:paraId="07010035" w14:textId="43970221" w:rsidR="004B65CA" w:rsidRPr="001C4596" w:rsidRDefault="00011EE2" w:rsidP="00274111">
      <w:pPr>
        <w:tabs>
          <w:tab w:val="clear" w:pos="567"/>
        </w:tabs>
        <w:spacing w:line="240" w:lineRule="auto"/>
        <w:outlineLvl w:val="0"/>
        <w:rPr>
          <w:noProof/>
          <w:rPrChange w:id="392" w:author="Cristina Domínguez" w:date="2025-07-28T17:01:00Z">
            <w:rPr>
              <w:noProof/>
              <w:lang w:val="de-DE"/>
            </w:rPr>
          </w:rPrChange>
        </w:rPr>
      </w:pPr>
      <w:r w:rsidRPr="00B340CA">
        <w:rPr>
          <w:highlight w:val="lightGray"/>
          <w:lang w:val="pt-BR"/>
        </w:rPr>
        <w:t>EU/1/22/1685</w:t>
      </w:r>
      <w:r w:rsidR="004B65CA" w:rsidRPr="001C4596">
        <w:rPr>
          <w:noProof/>
          <w:highlight w:val="lightGray"/>
          <w:rPrChange w:id="393" w:author="Cristina Domínguez" w:date="2025-07-28T17:01:00Z">
            <w:rPr>
              <w:noProof/>
              <w:highlight w:val="lightGray"/>
              <w:lang w:val="de-DE"/>
            </w:rPr>
          </w:rPrChange>
        </w:rPr>
        <w:t>/017 4 plumas precargadas</w:t>
      </w:r>
      <w:r w:rsidR="00A6026A">
        <w:rPr>
          <w:noProof/>
          <w:highlight w:val="lightGray"/>
          <w:lang w:val="de-DE"/>
        </w:rPr>
        <w:fldChar w:fldCharType="begin"/>
      </w:r>
      <w:r w:rsidR="00A6026A" w:rsidRPr="001C4596">
        <w:rPr>
          <w:noProof/>
          <w:highlight w:val="lightGray"/>
          <w:rPrChange w:id="394" w:author="Cristina Domínguez" w:date="2025-07-28T17:01:00Z">
            <w:rPr>
              <w:noProof/>
              <w:highlight w:val="lightGray"/>
              <w:lang w:val="de-DE"/>
            </w:rPr>
          </w:rPrChange>
        </w:rPr>
        <w:instrText xml:space="preserve"> DOCVARIABLE vault_nd_c57a44ee-a28d-4448-9e50-2f63e4ec873d \* MERGEFORMAT </w:instrText>
      </w:r>
      <w:r w:rsidR="00A6026A">
        <w:rPr>
          <w:noProof/>
          <w:highlight w:val="lightGray"/>
          <w:lang w:val="de-DE"/>
        </w:rPr>
        <w:fldChar w:fldCharType="separate"/>
      </w:r>
      <w:r w:rsidR="00A6026A" w:rsidRPr="001C4596">
        <w:rPr>
          <w:noProof/>
          <w:highlight w:val="lightGray"/>
          <w:rPrChange w:id="395" w:author="Cristina Domínguez" w:date="2025-07-28T17:01:00Z">
            <w:rPr>
              <w:noProof/>
              <w:highlight w:val="lightGray"/>
              <w:lang w:val="de-DE"/>
            </w:rPr>
          </w:rPrChange>
        </w:rPr>
        <w:t xml:space="preserve"> </w:t>
      </w:r>
      <w:r w:rsidR="00A6026A">
        <w:rPr>
          <w:noProof/>
          <w:highlight w:val="lightGray"/>
          <w:lang w:val="de-DE"/>
        </w:rPr>
        <w:fldChar w:fldCharType="end"/>
      </w:r>
    </w:p>
    <w:p w14:paraId="4C71A0AF" w14:textId="77777777" w:rsidR="004B65CA" w:rsidRPr="001C4596" w:rsidRDefault="004B65CA" w:rsidP="00274111">
      <w:pPr>
        <w:spacing w:line="240" w:lineRule="auto"/>
        <w:rPr>
          <w:rPrChange w:id="396" w:author="Cristina Domínguez" w:date="2025-07-28T17:01:00Z">
            <w:rPr>
              <w:lang w:val="de-DE"/>
            </w:rPr>
          </w:rPrChange>
        </w:rPr>
      </w:pPr>
    </w:p>
    <w:p w14:paraId="3E2E4995" w14:textId="77777777" w:rsidR="004B65CA" w:rsidRPr="00B340CA" w:rsidRDefault="004B65CA" w:rsidP="00274111">
      <w:pPr>
        <w:spacing w:line="240" w:lineRule="auto"/>
        <w:rPr>
          <w:lang w:val="pt-BR"/>
        </w:rPr>
      </w:pPr>
    </w:p>
    <w:p w14:paraId="10C9B8E4" w14:textId="019A5B7B"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 DE LOTE</w:t>
      </w:r>
      <w:r w:rsidR="00A6026A">
        <w:rPr>
          <w:b/>
        </w:rPr>
        <w:fldChar w:fldCharType="begin"/>
      </w:r>
      <w:r w:rsidR="00A6026A">
        <w:rPr>
          <w:b/>
        </w:rPr>
        <w:instrText xml:space="preserve"> DOCVARIABLE VAULT_ND_9422677d-cc35-4181-a1f8-7413fe76ed71 \* MERGEFORMAT </w:instrText>
      </w:r>
      <w:r w:rsidR="00A6026A">
        <w:rPr>
          <w:b/>
        </w:rPr>
        <w:fldChar w:fldCharType="separate"/>
      </w:r>
      <w:r w:rsidR="00A6026A">
        <w:rPr>
          <w:b/>
        </w:rPr>
        <w:t xml:space="preserve"> </w:t>
      </w:r>
      <w:r w:rsidR="00A6026A">
        <w:rPr>
          <w:b/>
        </w:rPr>
        <w:fldChar w:fldCharType="end"/>
      </w:r>
    </w:p>
    <w:p w14:paraId="25C6BB8D" w14:textId="77777777" w:rsidR="004B65CA" w:rsidRPr="009A6FC8" w:rsidRDefault="004B65CA" w:rsidP="00274111">
      <w:pPr>
        <w:spacing w:line="240" w:lineRule="auto"/>
        <w:rPr>
          <w:iCs/>
        </w:rPr>
      </w:pPr>
    </w:p>
    <w:p w14:paraId="5415D6F4" w14:textId="77777777" w:rsidR="004B65CA" w:rsidRDefault="004B65CA" w:rsidP="00274111">
      <w:pPr>
        <w:spacing w:line="240" w:lineRule="auto"/>
      </w:pPr>
      <w:r>
        <w:t>Lote</w:t>
      </w:r>
    </w:p>
    <w:p w14:paraId="64E43A76" w14:textId="77777777" w:rsidR="004B65CA" w:rsidRDefault="004B65CA" w:rsidP="00274111">
      <w:pPr>
        <w:spacing w:line="240" w:lineRule="auto"/>
      </w:pPr>
    </w:p>
    <w:p w14:paraId="22A3A952" w14:textId="77777777" w:rsidR="004B65CA" w:rsidRPr="00EE3920" w:rsidRDefault="004B65CA" w:rsidP="00274111">
      <w:pPr>
        <w:spacing w:line="240" w:lineRule="auto"/>
      </w:pPr>
    </w:p>
    <w:p w14:paraId="7BA36A34" w14:textId="6EDDFF76"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A6026A">
        <w:rPr>
          <w:b/>
        </w:rPr>
        <w:fldChar w:fldCharType="begin"/>
      </w:r>
      <w:r w:rsidR="00A6026A">
        <w:rPr>
          <w:b/>
        </w:rPr>
        <w:instrText xml:space="preserve"> DOCVARIABLE VAULT_ND_58e37bc5-3539-48e3-ac93-05ccef353cdd \* MERGEFORMAT </w:instrText>
      </w:r>
      <w:r w:rsidR="00A6026A">
        <w:rPr>
          <w:b/>
        </w:rPr>
        <w:fldChar w:fldCharType="separate"/>
      </w:r>
      <w:r w:rsidR="00A6026A">
        <w:rPr>
          <w:b/>
        </w:rPr>
        <w:t xml:space="preserve"> </w:t>
      </w:r>
      <w:r w:rsidR="00A6026A">
        <w:rPr>
          <w:b/>
        </w:rPr>
        <w:fldChar w:fldCharType="end"/>
      </w:r>
    </w:p>
    <w:p w14:paraId="472E4EAB" w14:textId="77777777" w:rsidR="004B65CA" w:rsidRPr="00EE3920" w:rsidRDefault="004B65CA" w:rsidP="00274111">
      <w:pPr>
        <w:spacing w:line="240" w:lineRule="auto"/>
        <w:ind w:left="567"/>
        <w:rPr>
          <w:i/>
        </w:rPr>
      </w:pPr>
    </w:p>
    <w:p w14:paraId="568CC0AC" w14:textId="77777777" w:rsidR="004B65CA" w:rsidRPr="00EE3920" w:rsidRDefault="004B65CA" w:rsidP="00274111">
      <w:pPr>
        <w:spacing w:line="240" w:lineRule="auto"/>
        <w:ind w:left="567"/>
      </w:pPr>
    </w:p>
    <w:p w14:paraId="70C87C6B" w14:textId="7BCD528C"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A6026A">
        <w:rPr>
          <w:b/>
        </w:rPr>
        <w:fldChar w:fldCharType="begin"/>
      </w:r>
      <w:r w:rsidR="00A6026A">
        <w:rPr>
          <w:b/>
        </w:rPr>
        <w:instrText xml:space="preserve"> DOCVARIABLE VAULT_ND_187126cc-f05a-4e4c-9934-060f1a53dd74 \* MERGEFORMAT </w:instrText>
      </w:r>
      <w:r w:rsidR="00A6026A">
        <w:rPr>
          <w:b/>
        </w:rPr>
        <w:fldChar w:fldCharType="separate"/>
      </w:r>
      <w:r w:rsidR="00A6026A">
        <w:rPr>
          <w:b/>
        </w:rPr>
        <w:t xml:space="preserve"> </w:t>
      </w:r>
      <w:r w:rsidR="00A6026A">
        <w:rPr>
          <w:b/>
        </w:rPr>
        <w:fldChar w:fldCharType="end"/>
      </w:r>
    </w:p>
    <w:p w14:paraId="565A1153" w14:textId="77777777" w:rsidR="004B65CA" w:rsidRPr="00EE3920" w:rsidRDefault="004B65CA" w:rsidP="00274111">
      <w:pPr>
        <w:spacing w:line="240" w:lineRule="auto"/>
        <w:ind w:left="567"/>
      </w:pPr>
    </w:p>
    <w:p w14:paraId="5857921D" w14:textId="77777777" w:rsidR="004B65CA" w:rsidRPr="00EE3920" w:rsidRDefault="004B65CA" w:rsidP="00274111">
      <w:pPr>
        <w:spacing w:line="240" w:lineRule="auto"/>
        <w:ind w:left="567"/>
      </w:pPr>
    </w:p>
    <w:p w14:paraId="328D5121" w14:textId="2DE5C67F" w:rsidR="004B65CA" w:rsidRPr="00EE3920"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INFORMACIÓN EN BRAILLE</w:t>
      </w:r>
      <w:r w:rsidR="00A6026A">
        <w:rPr>
          <w:b/>
        </w:rPr>
        <w:fldChar w:fldCharType="begin"/>
      </w:r>
      <w:r w:rsidR="00A6026A">
        <w:rPr>
          <w:b/>
        </w:rPr>
        <w:instrText xml:space="preserve"> DOCVARIABLE VAULT_ND_f3f37f59-4817-4315-b147-519b276ba1f9 \* MERGEFORMAT </w:instrText>
      </w:r>
      <w:r w:rsidR="00A6026A">
        <w:rPr>
          <w:b/>
        </w:rPr>
        <w:fldChar w:fldCharType="separate"/>
      </w:r>
      <w:r w:rsidR="00A6026A">
        <w:rPr>
          <w:b/>
        </w:rPr>
        <w:t xml:space="preserve"> </w:t>
      </w:r>
      <w:r w:rsidR="00A6026A">
        <w:rPr>
          <w:b/>
        </w:rPr>
        <w:fldChar w:fldCharType="end"/>
      </w:r>
    </w:p>
    <w:p w14:paraId="726E3CB9" w14:textId="77777777" w:rsidR="004B65CA" w:rsidRPr="00EE3920" w:rsidRDefault="004B65CA" w:rsidP="009F017E">
      <w:pPr>
        <w:keepNext/>
        <w:spacing w:line="240" w:lineRule="auto"/>
      </w:pPr>
    </w:p>
    <w:p w14:paraId="0A1C67F7" w14:textId="77777777" w:rsidR="004B65CA" w:rsidRPr="000A2F24" w:rsidRDefault="004B65CA" w:rsidP="009F017E">
      <w:pPr>
        <w:pStyle w:val="CommentText"/>
        <w:keepNext/>
        <w:spacing w:line="240" w:lineRule="auto"/>
        <w:rPr>
          <w:sz w:val="22"/>
          <w:szCs w:val="22"/>
          <w:lang w:val="en-GB"/>
        </w:rPr>
      </w:pPr>
      <w:r w:rsidRPr="000A2F24">
        <w:rPr>
          <w:noProof/>
          <w:sz w:val="22"/>
          <w:szCs w:val="22"/>
          <w:lang w:val="en-GB"/>
        </w:rPr>
        <w:t>MOUNJARO</w:t>
      </w:r>
      <w:r w:rsidRPr="000A2F24">
        <w:rPr>
          <w:sz w:val="22"/>
          <w:szCs w:val="22"/>
          <w:lang w:val="en-GB"/>
        </w:rPr>
        <w:t xml:space="preserve"> </w:t>
      </w:r>
      <w:r>
        <w:rPr>
          <w:sz w:val="22"/>
          <w:szCs w:val="22"/>
          <w:lang w:val="en-GB"/>
        </w:rPr>
        <w:t>1</w:t>
      </w:r>
      <w:r w:rsidRPr="000A2F24">
        <w:rPr>
          <w:sz w:val="22"/>
          <w:szCs w:val="22"/>
          <w:lang w:val="en-GB"/>
        </w:rPr>
        <w:t>5 mg</w:t>
      </w:r>
    </w:p>
    <w:p w14:paraId="7ECD31CA" w14:textId="77777777" w:rsidR="004B65CA" w:rsidRDefault="004B65CA" w:rsidP="00274111">
      <w:pPr>
        <w:spacing w:line="240" w:lineRule="auto"/>
        <w:rPr>
          <w:noProof/>
          <w:szCs w:val="22"/>
          <w:shd w:val="clear" w:color="auto" w:fill="CCCCCC"/>
        </w:rPr>
      </w:pPr>
    </w:p>
    <w:p w14:paraId="20FC0207" w14:textId="77777777" w:rsidR="004B65CA" w:rsidRPr="00067B16" w:rsidRDefault="004B65CA" w:rsidP="00274111">
      <w:pPr>
        <w:spacing w:line="240" w:lineRule="auto"/>
        <w:rPr>
          <w:noProof/>
          <w:szCs w:val="22"/>
          <w:shd w:val="clear" w:color="auto" w:fill="CCCCCC"/>
        </w:rPr>
      </w:pPr>
    </w:p>
    <w:p w14:paraId="7EE692E4" w14:textId="0FC77756" w:rsidR="004B65CA" w:rsidRPr="00C06514"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VAULT_ND_9708e3cc-cba5-468f-85fb-20cb86f4bab2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6E9E388D" w14:textId="77777777" w:rsidR="004B65CA" w:rsidRDefault="004B65CA" w:rsidP="00274111">
      <w:pPr>
        <w:keepNext/>
        <w:tabs>
          <w:tab w:val="clear" w:pos="567"/>
        </w:tabs>
        <w:spacing w:line="240" w:lineRule="auto"/>
        <w:rPr>
          <w:noProof/>
          <w:lang w:val="pt-PT"/>
        </w:rPr>
      </w:pPr>
    </w:p>
    <w:p w14:paraId="46EC5FA6" w14:textId="77777777" w:rsidR="004B65CA" w:rsidRPr="00B340CA" w:rsidRDefault="004B65CA" w:rsidP="00274111">
      <w:pPr>
        <w:keepNext/>
        <w:tabs>
          <w:tab w:val="clear" w:pos="567"/>
        </w:tabs>
        <w:spacing w:line="240" w:lineRule="auto"/>
        <w:rPr>
          <w:noProof/>
        </w:rPr>
      </w:pPr>
      <w:r w:rsidRPr="00A73D8D">
        <w:rPr>
          <w:noProof/>
          <w:highlight w:val="lightGray"/>
        </w:rPr>
        <w:t>Incluido el código de barras 2D que lleva el identificador único.</w:t>
      </w:r>
    </w:p>
    <w:p w14:paraId="751E48D4" w14:textId="77777777" w:rsidR="004B65CA" w:rsidRDefault="004B65CA" w:rsidP="00274111">
      <w:pPr>
        <w:tabs>
          <w:tab w:val="clear" w:pos="567"/>
        </w:tabs>
        <w:spacing w:line="240" w:lineRule="auto"/>
        <w:rPr>
          <w:noProof/>
        </w:rPr>
      </w:pPr>
    </w:p>
    <w:p w14:paraId="25DCF1F1" w14:textId="77777777" w:rsidR="004B65CA" w:rsidRPr="00C937E7" w:rsidRDefault="004B65CA" w:rsidP="00274111">
      <w:pPr>
        <w:tabs>
          <w:tab w:val="clear" w:pos="567"/>
        </w:tabs>
        <w:spacing w:line="240" w:lineRule="auto"/>
        <w:rPr>
          <w:noProof/>
        </w:rPr>
      </w:pPr>
    </w:p>
    <w:p w14:paraId="283A6705" w14:textId="5710858A" w:rsidR="004B65CA" w:rsidRPr="00C937E7" w:rsidRDefault="004B65CA">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VAULT_ND_3da0d2fe-0c47-4658-a85c-cfcaae093adb \* MERGEFORMAT </w:instrText>
      </w:r>
      <w:r w:rsidR="00A6026A">
        <w:rPr>
          <w:b/>
          <w:noProof/>
        </w:rPr>
        <w:fldChar w:fldCharType="separate"/>
      </w:r>
      <w:r w:rsidR="00A6026A">
        <w:rPr>
          <w:b/>
          <w:noProof/>
        </w:rPr>
        <w:t xml:space="preserve"> </w:t>
      </w:r>
      <w:r w:rsidR="00A6026A">
        <w:rPr>
          <w:b/>
          <w:noProof/>
        </w:rPr>
        <w:fldChar w:fldCharType="end"/>
      </w:r>
    </w:p>
    <w:p w14:paraId="638EF4B2" w14:textId="77777777" w:rsidR="004B65CA" w:rsidRDefault="004B65CA" w:rsidP="00274111">
      <w:pPr>
        <w:tabs>
          <w:tab w:val="clear" w:pos="567"/>
        </w:tabs>
        <w:spacing w:line="240" w:lineRule="auto"/>
        <w:rPr>
          <w:noProof/>
        </w:rPr>
      </w:pPr>
    </w:p>
    <w:p w14:paraId="7E4E2E3F" w14:textId="77777777" w:rsidR="004B65CA" w:rsidRDefault="004B65CA" w:rsidP="00274111">
      <w:pPr>
        <w:tabs>
          <w:tab w:val="clear" w:pos="567"/>
        </w:tabs>
        <w:spacing w:line="240" w:lineRule="auto"/>
        <w:rPr>
          <w:noProof/>
        </w:rPr>
      </w:pPr>
      <w:r>
        <w:rPr>
          <w:noProof/>
        </w:rPr>
        <w:t>PC</w:t>
      </w:r>
    </w:p>
    <w:p w14:paraId="18512212" w14:textId="77777777" w:rsidR="004B65CA" w:rsidRDefault="004B65CA" w:rsidP="00274111">
      <w:pPr>
        <w:tabs>
          <w:tab w:val="clear" w:pos="567"/>
        </w:tabs>
        <w:spacing w:line="240" w:lineRule="auto"/>
        <w:rPr>
          <w:noProof/>
        </w:rPr>
      </w:pPr>
      <w:r>
        <w:rPr>
          <w:noProof/>
        </w:rPr>
        <w:t>SN</w:t>
      </w:r>
    </w:p>
    <w:p w14:paraId="7B94D7B0" w14:textId="77777777" w:rsidR="004B65CA" w:rsidRDefault="004B65CA" w:rsidP="00274111">
      <w:pPr>
        <w:tabs>
          <w:tab w:val="clear" w:pos="567"/>
        </w:tabs>
        <w:spacing w:line="240" w:lineRule="auto"/>
        <w:rPr>
          <w:noProof/>
        </w:rPr>
      </w:pPr>
      <w:r>
        <w:rPr>
          <w:noProof/>
        </w:rPr>
        <w:t>NN</w:t>
      </w:r>
    </w:p>
    <w:p w14:paraId="18238243" w14:textId="77777777" w:rsidR="004B65CA" w:rsidRDefault="004B65CA" w:rsidP="00274111">
      <w:pPr>
        <w:tabs>
          <w:tab w:val="clear" w:pos="567"/>
        </w:tabs>
        <w:spacing w:line="240" w:lineRule="auto"/>
        <w:rPr>
          <w:noProof/>
        </w:rPr>
      </w:pPr>
    </w:p>
    <w:p w14:paraId="2548F99E" w14:textId="77777777" w:rsidR="004B65CA" w:rsidRDefault="004B65CA" w:rsidP="00274111">
      <w:pPr>
        <w:spacing w:line="240" w:lineRule="auto"/>
      </w:pPr>
      <w:r w:rsidRPr="00EE3920">
        <w:br w:type="page"/>
      </w:r>
    </w:p>
    <w:p w14:paraId="7B9CDB7E"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4B9D5A59"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ind w:left="567" w:hanging="567"/>
      </w:pPr>
    </w:p>
    <w:p w14:paraId="14074D7C" w14:textId="0F345469" w:rsidR="00023F35"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EXTERIOR</w:t>
      </w:r>
      <w:r w:rsidR="004B65CA">
        <w:rPr>
          <w:b/>
        </w:rPr>
        <w:t xml:space="preserve"> (con Blue Box)</w:t>
      </w:r>
      <w:r w:rsidR="004B65CA" w:rsidRPr="00495CEE">
        <w:rPr>
          <w:b/>
        </w:rPr>
        <w:t xml:space="preserve"> – </w:t>
      </w:r>
      <w:r w:rsidR="004B65CA">
        <w:rPr>
          <w:b/>
        </w:rPr>
        <w:t xml:space="preserve">envase múltiple - </w:t>
      </w:r>
      <w:r w:rsidR="004B65CA" w:rsidRPr="00495CEE">
        <w:rPr>
          <w:b/>
        </w:rPr>
        <w:t>PLUMA PRECARGADA</w:t>
      </w:r>
      <w:r w:rsidR="00B62DE0">
        <w:rPr>
          <w:b/>
        </w:rPr>
        <w:t xml:space="preserve"> DE DOSIS ÚNICA</w:t>
      </w:r>
    </w:p>
    <w:p w14:paraId="0652C80F" w14:textId="77777777" w:rsidR="004B65CA" w:rsidRPr="00EE3920" w:rsidRDefault="004B65CA" w:rsidP="00274111">
      <w:pPr>
        <w:spacing w:line="240" w:lineRule="auto"/>
      </w:pPr>
    </w:p>
    <w:p w14:paraId="30D18D24" w14:textId="77777777" w:rsidR="004B65CA" w:rsidRPr="00EE3920" w:rsidRDefault="004B65CA" w:rsidP="00274111">
      <w:pPr>
        <w:spacing w:line="240" w:lineRule="auto"/>
      </w:pPr>
    </w:p>
    <w:p w14:paraId="72205F90" w14:textId="0BE66FCE"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VAULT_ND_610c07a1-807a-4ba7-b027-5edd1d012b0b \* MERGEFORMAT </w:instrText>
      </w:r>
      <w:r w:rsidR="00A6026A">
        <w:rPr>
          <w:b/>
        </w:rPr>
        <w:fldChar w:fldCharType="separate"/>
      </w:r>
      <w:r w:rsidR="00A6026A">
        <w:rPr>
          <w:b/>
        </w:rPr>
        <w:t xml:space="preserve"> </w:t>
      </w:r>
      <w:r w:rsidR="00A6026A">
        <w:rPr>
          <w:b/>
        </w:rPr>
        <w:fldChar w:fldCharType="end"/>
      </w:r>
    </w:p>
    <w:p w14:paraId="5EFF0E13" w14:textId="77777777" w:rsidR="004B65CA" w:rsidRPr="00EE3920" w:rsidRDefault="004B65CA" w:rsidP="00274111">
      <w:pPr>
        <w:keepNext/>
        <w:spacing w:line="240" w:lineRule="auto"/>
      </w:pPr>
    </w:p>
    <w:p w14:paraId="79CBC4FE" w14:textId="77777777" w:rsidR="004B65CA" w:rsidRPr="00FE239C" w:rsidRDefault="004B65CA" w:rsidP="00274111">
      <w:pPr>
        <w:tabs>
          <w:tab w:val="clear" w:pos="567"/>
        </w:tabs>
        <w:spacing w:line="240" w:lineRule="auto"/>
        <w:rPr>
          <w:noProof/>
          <w:szCs w:val="22"/>
        </w:rPr>
      </w:pPr>
      <w:r w:rsidRPr="00FE239C">
        <w:rPr>
          <w:noProof/>
          <w:szCs w:val="22"/>
        </w:rPr>
        <w:t xml:space="preserve">Mounjaro </w:t>
      </w:r>
      <w:r>
        <w:rPr>
          <w:noProof/>
          <w:szCs w:val="22"/>
        </w:rPr>
        <w:t>1</w:t>
      </w:r>
      <w:r w:rsidRPr="00FE239C">
        <w:rPr>
          <w:noProof/>
          <w:szCs w:val="22"/>
        </w:rPr>
        <w:t>5 mg solución inyectable e</w:t>
      </w:r>
      <w:r>
        <w:rPr>
          <w:noProof/>
          <w:szCs w:val="22"/>
        </w:rPr>
        <w:t>n pluma precargada</w:t>
      </w:r>
    </w:p>
    <w:p w14:paraId="1951392A" w14:textId="77777777" w:rsidR="004B65CA" w:rsidRPr="00FE239C" w:rsidRDefault="004B65CA" w:rsidP="00274111">
      <w:pPr>
        <w:tabs>
          <w:tab w:val="clear" w:pos="567"/>
        </w:tabs>
        <w:spacing w:line="240" w:lineRule="auto"/>
        <w:rPr>
          <w:noProof/>
          <w:szCs w:val="22"/>
        </w:rPr>
      </w:pPr>
    </w:p>
    <w:p w14:paraId="5C0AC185" w14:textId="77777777" w:rsidR="004B65CA" w:rsidRPr="000A2F24" w:rsidRDefault="004B65CA" w:rsidP="00274111">
      <w:pPr>
        <w:tabs>
          <w:tab w:val="clear" w:pos="567"/>
        </w:tabs>
        <w:spacing w:line="240" w:lineRule="auto"/>
        <w:rPr>
          <w:noProof/>
          <w:szCs w:val="22"/>
        </w:rPr>
      </w:pPr>
      <w:r w:rsidRPr="000A2F24">
        <w:rPr>
          <w:noProof/>
          <w:szCs w:val="22"/>
        </w:rPr>
        <w:t>tirzepatid</w:t>
      </w:r>
      <w:r>
        <w:rPr>
          <w:noProof/>
          <w:szCs w:val="22"/>
        </w:rPr>
        <w:t>a</w:t>
      </w:r>
    </w:p>
    <w:p w14:paraId="23AEED2D" w14:textId="77777777" w:rsidR="004B65CA" w:rsidRPr="00EE3920" w:rsidRDefault="004B65CA" w:rsidP="00274111">
      <w:pPr>
        <w:spacing w:line="240" w:lineRule="auto"/>
      </w:pPr>
    </w:p>
    <w:p w14:paraId="08CD935E" w14:textId="77777777" w:rsidR="004B65CA" w:rsidRPr="00EE3920" w:rsidRDefault="004B65CA" w:rsidP="00274111">
      <w:pPr>
        <w:spacing w:line="240" w:lineRule="auto"/>
      </w:pPr>
    </w:p>
    <w:p w14:paraId="519B4395" w14:textId="13615989"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A6026A">
        <w:rPr>
          <w:b/>
        </w:rPr>
        <w:fldChar w:fldCharType="begin"/>
      </w:r>
      <w:r w:rsidR="00A6026A">
        <w:rPr>
          <w:b/>
        </w:rPr>
        <w:instrText xml:space="preserve"> DOCVARIABLE VAULT_ND_fae7d207-8ede-4f46-91d4-4cd90a184e15 \* MERGEFORMAT </w:instrText>
      </w:r>
      <w:r w:rsidR="00A6026A">
        <w:rPr>
          <w:b/>
        </w:rPr>
        <w:fldChar w:fldCharType="separate"/>
      </w:r>
      <w:r w:rsidR="00A6026A">
        <w:rPr>
          <w:b/>
        </w:rPr>
        <w:t xml:space="preserve"> </w:t>
      </w:r>
      <w:r w:rsidR="00A6026A">
        <w:rPr>
          <w:b/>
        </w:rPr>
        <w:fldChar w:fldCharType="end"/>
      </w:r>
    </w:p>
    <w:p w14:paraId="4C7C7B14" w14:textId="77777777" w:rsidR="004B65CA" w:rsidRPr="00EE3920" w:rsidRDefault="004B65CA" w:rsidP="00274111">
      <w:pPr>
        <w:keepNext/>
        <w:spacing w:line="240" w:lineRule="auto"/>
        <w:ind w:left="-3"/>
      </w:pPr>
    </w:p>
    <w:p w14:paraId="5E8A80D6" w14:textId="0042F993" w:rsidR="004B65CA" w:rsidRDefault="004B65CA" w:rsidP="00274111">
      <w:pPr>
        <w:tabs>
          <w:tab w:val="clear" w:pos="567"/>
        </w:tabs>
        <w:spacing w:line="240" w:lineRule="auto"/>
      </w:pPr>
      <w:r>
        <w:t>Cada pluma precargada contiene 15 mg de tirzepatida en 0,5 ml de solución</w:t>
      </w:r>
      <w:r w:rsidR="006A7128">
        <w:t xml:space="preserve"> (30 mg/ml)</w:t>
      </w:r>
    </w:p>
    <w:p w14:paraId="027D7207" w14:textId="77777777" w:rsidR="004B65CA" w:rsidRDefault="004B65CA" w:rsidP="00274111">
      <w:pPr>
        <w:spacing w:line="240" w:lineRule="auto"/>
      </w:pPr>
    </w:p>
    <w:p w14:paraId="218C39AE" w14:textId="77777777" w:rsidR="004B65CA" w:rsidRPr="00EE3920" w:rsidRDefault="004B65CA" w:rsidP="00274111">
      <w:pPr>
        <w:spacing w:line="240" w:lineRule="auto"/>
      </w:pPr>
    </w:p>
    <w:p w14:paraId="1B8D9877" w14:textId="2B0F62B9"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A6026A">
        <w:rPr>
          <w:b/>
        </w:rPr>
        <w:fldChar w:fldCharType="begin"/>
      </w:r>
      <w:r w:rsidR="00A6026A">
        <w:rPr>
          <w:b/>
        </w:rPr>
        <w:instrText xml:space="preserve"> DOCVARIABLE VAULT_ND_3d9b9b18-71ba-4667-8dc6-d520ca16a26a \* MERGEFORMAT </w:instrText>
      </w:r>
      <w:r w:rsidR="00A6026A">
        <w:rPr>
          <w:b/>
        </w:rPr>
        <w:fldChar w:fldCharType="separate"/>
      </w:r>
      <w:r w:rsidR="00A6026A">
        <w:rPr>
          <w:b/>
        </w:rPr>
        <w:t xml:space="preserve"> </w:t>
      </w:r>
      <w:r w:rsidR="00A6026A">
        <w:rPr>
          <w:b/>
        </w:rPr>
        <w:fldChar w:fldCharType="end"/>
      </w:r>
    </w:p>
    <w:p w14:paraId="221EC5F4" w14:textId="77777777" w:rsidR="004B65CA" w:rsidRDefault="004B65CA" w:rsidP="00274111">
      <w:pPr>
        <w:spacing w:line="240" w:lineRule="auto"/>
      </w:pPr>
    </w:p>
    <w:p w14:paraId="119CE860" w14:textId="668EA1FD" w:rsidR="004B65CA" w:rsidRPr="00EE3920" w:rsidRDefault="004B65CA" w:rsidP="00274111">
      <w:pPr>
        <w:spacing w:line="240" w:lineRule="auto"/>
      </w:pPr>
      <w:r>
        <w:t>Excip</w:t>
      </w:r>
      <w:r w:rsidRPr="0043683D">
        <w:t xml:space="preserve">ientes: </w:t>
      </w:r>
      <w:r w:rsidR="006A7128" w:rsidRPr="000B3D7B">
        <w:rPr>
          <w:highlight w:val="lightGray"/>
        </w:rPr>
        <w:t>Hidrógeno fosfato disódico heptahidratado</w:t>
      </w:r>
      <w:r w:rsidR="006A7128">
        <w:rPr>
          <w:highlight w:val="lightGray"/>
        </w:rPr>
        <w:t xml:space="preserve"> </w:t>
      </w:r>
      <w:r w:rsidR="006A7128" w:rsidRPr="000B3D7B">
        <w:rPr>
          <w:highlight w:val="lightGray"/>
        </w:rPr>
        <w:t>(</w:t>
      </w:r>
      <w:r w:rsidR="006A7128">
        <w:rPr>
          <w:szCs w:val="22"/>
        </w:rPr>
        <w:t>E339</w:t>
      </w:r>
      <w:r w:rsidR="006A7128" w:rsidRPr="000B3D7B">
        <w:rPr>
          <w:szCs w:val="22"/>
          <w:highlight w:val="lightGray"/>
        </w:rPr>
        <w:t>)</w:t>
      </w:r>
      <w:r w:rsidRPr="0043683D">
        <w:t xml:space="preserve">, cloruro de sodio, hidróxido de sodio, ácido clorhídrico concentrado, agua para preparaciones inyectables. </w:t>
      </w:r>
      <w:r w:rsidRPr="009F017E">
        <w:rPr>
          <w:highlight w:val="lightGray"/>
        </w:rPr>
        <w:t>Para mayor información consultar el prospecto.</w:t>
      </w:r>
    </w:p>
    <w:p w14:paraId="4B8B7055" w14:textId="77777777" w:rsidR="004B65CA" w:rsidRDefault="004B65CA" w:rsidP="00274111">
      <w:pPr>
        <w:spacing w:line="240" w:lineRule="auto"/>
      </w:pPr>
    </w:p>
    <w:p w14:paraId="3F615554" w14:textId="77777777" w:rsidR="004B65CA" w:rsidRPr="00EE3920" w:rsidRDefault="004B65CA" w:rsidP="00274111">
      <w:pPr>
        <w:spacing w:line="240" w:lineRule="auto"/>
      </w:pPr>
    </w:p>
    <w:p w14:paraId="1413594D" w14:textId="1CC705FD"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A6026A">
        <w:rPr>
          <w:b/>
        </w:rPr>
        <w:fldChar w:fldCharType="begin"/>
      </w:r>
      <w:r w:rsidR="00A6026A">
        <w:rPr>
          <w:b/>
        </w:rPr>
        <w:instrText xml:space="preserve"> DOCVARIABLE VAULT_ND_b473b2c8-32e3-4021-b2d8-5e0fe5d744fb \* MERGEFORMAT </w:instrText>
      </w:r>
      <w:r w:rsidR="00A6026A">
        <w:rPr>
          <w:b/>
        </w:rPr>
        <w:fldChar w:fldCharType="separate"/>
      </w:r>
      <w:r w:rsidR="00A6026A">
        <w:rPr>
          <w:b/>
        </w:rPr>
        <w:t xml:space="preserve"> </w:t>
      </w:r>
      <w:r w:rsidR="00A6026A">
        <w:rPr>
          <w:b/>
        </w:rPr>
        <w:fldChar w:fldCharType="end"/>
      </w:r>
    </w:p>
    <w:p w14:paraId="45559406" w14:textId="77777777" w:rsidR="004B65CA" w:rsidRDefault="004B65CA" w:rsidP="00274111">
      <w:pPr>
        <w:spacing w:line="240" w:lineRule="auto"/>
      </w:pPr>
    </w:p>
    <w:p w14:paraId="7F1C74BB"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01B71FE0" w14:textId="77777777" w:rsidR="004B65CA" w:rsidRDefault="004B65CA" w:rsidP="00274111">
      <w:pPr>
        <w:spacing w:line="240" w:lineRule="auto"/>
        <w:rPr>
          <w:noProof/>
          <w:szCs w:val="22"/>
          <w:lang w:val="es-ES_tradnl"/>
        </w:rPr>
      </w:pPr>
    </w:p>
    <w:p w14:paraId="694E8441" w14:textId="77777777" w:rsidR="004B65CA" w:rsidRPr="006E7DB1" w:rsidRDefault="004B65CA" w:rsidP="00274111">
      <w:pPr>
        <w:spacing w:line="240" w:lineRule="auto"/>
        <w:rPr>
          <w:noProof/>
          <w:szCs w:val="22"/>
          <w:lang w:val="es-ES_tradnl"/>
        </w:rPr>
      </w:pPr>
      <w:r>
        <w:rPr>
          <w:noProof/>
          <w:szCs w:val="22"/>
          <w:lang w:val="es-ES_tradnl"/>
        </w:rPr>
        <w:t>Envase múltiple: 12 (3 envases de 4) plumas precargadas.</w:t>
      </w:r>
    </w:p>
    <w:p w14:paraId="04348E15" w14:textId="77777777" w:rsidR="004B65CA" w:rsidRPr="00EE3920" w:rsidRDefault="004B65CA" w:rsidP="00274111">
      <w:pPr>
        <w:spacing w:line="240" w:lineRule="auto"/>
      </w:pPr>
    </w:p>
    <w:p w14:paraId="6F3B6549" w14:textId="77777777" w:rsidR="004B65CA" w:rsidRPr="00EE3920" w:rsidRDefault="004B65CA" w:rsidP="00274111">
      <w:pPr>
        <w:spacing w:line="240" w:lineRule="auto"/>
      </w:pPr>
    </w:p>
    <w:p w14:paraId="54A9A16C" w14:textId="7C6443AC"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FORMA Y VÍA(S) DE ADMINISTRACIÓN</w:t>
      </w:r>
      <w:r w:rsidR="00A6026A">
        <w:rPr>
          <w:b/>
        </w:rPr>
        <w:fldChar w:fldCharType="begin"/>
      </w:r>
      <w:r w:rsidR="00A6026A">
        <w:rPr>
          <w:b/>
        </w:rPr>
        <w:instrText xml:space="preserve"> DOCVARIABLE VAULT_ND_64a0b99b-c7b3-400b-8caa-52381a6f457d \* MERGEFORMAT </w:instrText>
      </w:r>
      <w:r w:rsidR="00A6026A">
        <w:rPr>
          <w:b/>
        </w:rPr>
        <w:fldChar w:fldCharType="separate"/>
      </w:r>
      <w:r w:rsidR="00A6026A">
        <w:rPr>
          <w:b/>
        </w:rPr>
        <w:t xml:space="preserve"> </w:t>
      </w:r>
      <w:r w:rsidR="00A6026A">
        <w:rPr>
          <w:b/>
        </w:rPr>
        <w:fldChar w:fldCharType="end"/>
      </w:r>
    </w:p>
    <w:p w14:paraId="0AA2887A" w14:textId="77777777" w:rsidR="004B65CA" w:rsidRPr="00EE3920" w:rsidRDefault="004B65CA" w:rsidP="00274111">
      <w:pPr>
        <w:keepNext/>
        <w:spacing w:line="240" w:lineRule="auto"/>
      </w:pPr>
    </w:p>
    <w:p w14:paraId="185A5470"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5C66154B" w14:textId="77777777" w:rsidR="004B65CA" w:rsidRPr="00011EE2" w:rsidRDefault="004B65CA" w:rsidP="00274111">
      <w:pPr>
        <w:tabs>
          <w:tab w:val="clear" w:pos="567"/>
        </w:tabs>
        <w:spacing w:line="240" w:lineRule="auto"/>
        <w:rPr>
          <w:noProof/>
          <w:szCs w:val="22"/>
        </w:rPr>
      </w:pPr>
      <w:r w:rsidRPr="00011EE2">
        <w:rPr>
          <w:noProof/>
          <w:szCs w:val="22"/>
        </w:rPr>
        <w:t>Una vez a la semana</w:t>
      </w:r>
    </w:p>
    <w:p w14:paraId="534BB875" w14:textId="77777777" w:rsidR="004B65CA" w:rsidRPr="00011EE2" w:rsidRDefault="004B65CA" w:rsidP="00274111">
      <w:pPr>
        <w:spacing w:line="240" w:lineRule="auto"/>
      </w:pPr>
      <w:r w:rsidRPr="009F017E">
        <w:t>Leer el prospecto antes de utilizar este medicamento.</w:t>
      </w:r>
    </w:p>
    <w:p w14:paraId="1AF05505" w14:textId="77777777" w:rsidR="004B65CA" w:rsidRPr="00EE3920" w:rsidRDefault="004B65CA" w:rsidP="00274111">
      <w:pPr>
        <w:spacing w:line="240" w:lineRule="auto"/>
      </w:pPr>
      <w:r w:rsidRPr="00011EE2">
        <w:t>Vía subcutánea</w:t>
      </w:r>
    </w:p>
    <w:p w14:paraId="10FA659B" w14:textId="77777777" w:rsidR="004B65CA" w:rsidRPr="00EE3920" w:rsidRDefault="004B65CA" w:rsidP="00274111">
      <w:pPr>
        <w:spacing w:line="240" w:lineRule="auto"/>
      </w:pPr>
    </w:p>
    <w:p w14:paraId="7118950A" w14:textId="77777777" w:rsidR="004B65CA" w:rsidRPr="00EE3920" w:rsidRDefault="004B65CA" w:rsidP="00274111">
      <w:pPr>
        <w:spacing w:line="240" w:lineRule="auto"/>
      </w:pPr>
    </w:p>
    <w:p w14:paraId="571AA781" w14:textId="7CE35C2B"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VAULT_ND_7f0b38a2-c5cc-4cca-b70e-dc4e7e78bcc4 \* MERGEFORMAT </w:instrText>
      </w:r>
      <w:r w:rsidR="00A6026A">
        <w:rPr>
          <w:b/>
        </w:rPr>
        <w:fldChar w:fldCharType="separate"/>
      </w:r>
      <w:r w:rsidR="00A6026A">
        <w:rPr>
          <w:b/>
        </w:rPr>
        <w:t xml:space="preserve"> </w:t>
      </w:r>
      <w:r w:rsidR="00A6026A">
        <w:rPr>
          <w:b/>
        </w:rPr>
        <w:fldChar w:fldCharType="end"/>
      </w:r>
    </w:p>
    <w:p w14:paraId="3498D7E8" w14:textId="77777777" w:rsidR="004B65CA" w:rsidRPr="00EE3920" w:rsidRDefault="004B65CA" w:rsidP="00274111">
      <w:pPr>
        <w:keepNext/>
        <w:spacing w:line="240" w:lineRule="auto"/>
      </w:pPr>
    </w:p>
    <w:p w14:paraId="669FA32A" w14:textId="7D51F405"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vault_nd_a4fdc9b6-6468-43c6-bdcd-d7d4dec5686e \* MERGEFORMAT</w:instrText>
      </w:r>
      <w:r w:rsidR="00383A05">
        <w:fldChar w:fldCharType="separate"/>
      </w:r>
      <w:r w:rsidR="00A6026A">
        <w:t xml:space="preserve"> </w:t>
      </w:r>
      <w:r w:rsidR="00383A05">
        <w:fldChar w:fldCharType="end"/>
      </w:r>
    </w:p>
    <w:p w14:paraId="154371D4" w14:textId="77777777" w:rsidR="004B65CA" w:rsidRPr="00EE3920" w:rsidRDefault="004B65CA" w:rsidP="00274111">
      <w:pPr>
        <w:spacing w:line="240" w:lineRule="auto"/>
      </w:pPr>
    </w:p>
    <w:p w14:paraId="57729740" w14:textId="77777777" w:rsidR="004B65CA" w:rsidRPr="00EE3920" w:rsidRDefault="004B65CA" w:rsidP="00274111">
      <w:pPr>
        <w:spacing w:line="240" w:lineRule="auto"/>
      </w:pPr>
    </w:p>
    <w:p w14:paraId="622145CB" w14:textId="0530EC8A"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OTRA(S) ADVERTENCIA(S) ESPECIAL(ES), SI ES NECESARIO</w:t>
      </w:r>
      <w:r w:rsidR="00A6026A">
        <w:rPr>
          <w:b/>
        </w:rPr>
        <w:fldChar w:fldCharType="begin"/>
      </w:r>
      <w:r w:rsidR="00A6026A">
        <w:rPr>
          <w:b/>
        </w:rPr>
        <w:instrText xml:space="preserve"> DOCVARIABLE VAULT_ND_c227cf07-12e3-4759-9b8e-0f2013ab9197 \* MERGEFORMAT </w:instrText>
      </w:r>
      <w:r w:rsidR="00A6026A">
        <w:rPr>
          <w:b/>
        </w:rPr>
        <w:fldChar w:fldCharType="separate"/>
      </w:r>
      <w:r w:rsidR="00A6026A">
        <w:rPr>
          <w:b/>
        </w:rPr>
        <w:t xml:space="preserve"> </w:t>
      </w:r>
      <w:r w:rsidR="00A6026A">
        <w:rPr>
          <w:b/>
        </w:rPr>
        <w:fldChar w:fldCharType="end"/>
      </w:r>
    </w:p>
    <w:p w14:paraId="317F6AE4" w14:textId="77777777" w:rsidR="004B65CA" w:rsidRPr="00EE3920" w:rsidRDefault="004B65CA" w:rsidP="00274111">
      <w:pPr>
        <w:tabs>
          <w:tab w:val="left" w:pos="749"/>
        </w:tabs>
        <w:spacing w:line="240" w:lineRule="auto"/>
      </w:pPr>
    </w:p>
    <w:p w14:paraId="0034871F" w14:textId="77777777" w:rsidR="004B65CA" w:rsidRPr="00EE3920" w:rsidRDefault="004B65CA" w:rsidP="00274111">
      <w:pPr>
        <w:spacing w:line="240" w:lineRule="auto"/>
      </w:pPr>
    </w:p>
    <w:p w14:paraId="7A305F04" w14:textId="1F88CDAA"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VAULT_ND_52723494-eefa-442a-bb63-60250dd22b8d \* MERGEFORMAT </w:instrText>
      </w:r>
      <w:r w:rsidR="00A6026A">
        <w:rPr>
          <w:b/>
        </w:rPr>
        <w:fldChar w:fldCharType="separate"/>
      </w:r>
      <w:r w:rsidR="00A6026A">
        <w:rPr>
          <w:b/>
        </w:rPr>
        <w:t xml:space="preserve"> </w:t>
      </w:r>
      <w:r w:rsidR="00A6026A">
        <w:rPr>
          <w:b/>
        </w:rPr>
        <w:fldChar w:fldCharType="end"/>
      </w:r>
    </w:p>
    <w:p w14:paraId="2CBA037C" w14:textId="77777777" w:rsidR="004B65CA" w:rsidRDefault="004B65CA" w:rsidP="00274111">
      <w:pPr>
        <w:spacing w:line="240" w:lineRule="auto"/>
      </w:pPr>
    </w:p>
    <w:p w14:paraId="7724649D" w14:textId="77777777" w:rsidR="004B65CA" w:rsidRDefault="004B65CA" w:rsidP="00274111">
      <w:pPr>
        <w:spacing w:line="240" w:lineRule="auto"/>
      </w:pPr>
      <w:r>
        <w:t>CAD</w:t>
      </w:r>
    </w:p>
    <w:p w14:paraId="4A34E08F" w14:textId="77777777" w:rsidR="004B65CA" w:rsidRPr="00EE3920" w:rsidRDefault="004B65CA" w:rsidP="00274111">
      <w:pPr>
        <w:spacing w:line="240" w:lineRule="auto"/>
      </w:pPr>
    </w:p>
    <w:p w14:paraId="69979BCC" w14:textId="77777777" w:rsidR="004B65CA" w:rsidRPr="00EE3920" w:rsidRDefault="004B65CA" w:rsidP="00274111">
      <w:pPr>
        <w:spacing w:line="240" w:lineRule="auto"/>
      </w:pPr>
    </w:p>
    <w:p w14:paraId="7840D6BE" w14:textId="1F7F9808"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A6026A">
        <w:rPr>
          <w:b/>
        </w:rPr>
        <w:fldChar w:fldCharType="begin"/>
      </w:r>
      <w:r w:rsidR="00A6026A">
        <w:rPr>
          <w:b/>
        </w:rPr>
        <w:instrText xml:space="preserve"> DOCVARIABLE VAULT_ND_26fc1b00-7871-4d9b-931e-6397fd31a6b6 \* MERGEFORMAT </w:instrText>
      </w:r>
      <w:r w:rsidR="00A6026A">
        <w:rPr>
          <w:b/>
        </w:rPr>
        <w:fldChar w:fldCharType="separate"/>
      </w:r>
      <w:r w:rsidR="00A6026A">
        <w:rPr>
          <w:b/>
        </w:rPr>
        <w:t xml:space="preserve"> </w:t>
      </w:r>
      <w:r w:rsidR="00A6026A">
        <w:rPr>
          <w:b/>
        </w:rPr>
        <w:fldChar w:fldCharType="end"/>
      </w:r>
    </w:p>
    <w:p w14:paraId="6A7B3DF8" w14:textId="77777777" w:rsidR="004B65CA" w:rsidRPr="00EE3920" w:rsidRDefault="004B65CA" w:rsidP="00274111">
      <w:pPr>
        <w:keepNext/>
        <w:spacing w:line="240" w:lineRule="auto"/>
      </w:pPr>
    </w:p>
    <w:p w14:paraId="1505322E" w14:textId="77777777" w:rsidR="004B65CA" w:rsidRDefault="004B65CA" w:rsidP="00274111">
      <w:pPr>
        <w:spacing w:line="240" w:lineRule="auto"/>
        <w:rPr>
          <w:noProof/>
          <w:szCs w:val="22"/>
          <w:lang w:val="es-ES_tradnl"/>
        </w:rPr>
      </w:pPr>
      <w:r w:rsidRPr="006E7DB1">
        <w:rPr>
          <w:noProof/>
          <w:szCs w:val="22"/>
          <w:lang w:val="es-ES_tradnl"/>
        </w:rPr>
        <w:t>Conservar en nevera.</w:t>
      </w:r>
    </w:p>
    <w:p w14:paraId="0362D573" w14:textId="42C51C50" w:rsidR="004B65CA" w:rsidRPr="006E7DB1" w:rsidRDefault="004B65CA" w:rsidP="00274111">
      <w:pPr>
        <w:spacing w:line="240" w:lineRule="auto"/>
        <w:rPr>
          <w:noProof/>
          <w:szCs w:val="22"/>
          <w:lang w:val="es-ES_tradnl"/>
        </w:rPr>
      </w:pPr>
      <w:r>
        <w:rPr>
          <w:noProof/>
          <w:szCs w:val="22"/>
          <w:lang w:val="es-ES_tradnl"/>
        </w:rPr>
        <w:t>Se p</w:t>
      </w:r>
      <w:r w:rsidRPr="00567F67">
        <w:rPr>
          <w:noProof/>
          <w:szCs w:val="22"/>
          <w:lang w:val="es-ES_tradnl"/>
        </w:rPr>
        <w:t xml:space="preserve">uede almacenar sin refrigerar </w:t>
      </w:r>
      <w:r w:rsidR="000E14BE">
        <w:rPr>
          <w:noProof/>
          <w:szCs w:val="22"/>
          <w:lang w:val="es-ES_tradnl"/>
        </w:rPr>
        <w:t>por debajo de</w:t>
      </w:r>
      <w:r w:rsidR="000E14BE" w:rsidRPr="00335DF1">
        <w:rPr>
          <w:noProof/>
          <w:szCs w:val="22"/>
          <w:lang w:val="es-ES_tradnl"/>
        </w:rPr>
        <w:t xml:space="preserve"> </w:t>
      </w:r>
      <w:r w:rsidRPr="00567F67">
        <w:rPr>
          <w:noProof/>
          <w:szCs w:val="22"/>
          <w:lang w:val="es-ES_tradnl"/>
        </w:rPr>
        <w:t>30 </w:t>
      </w:r>
      <w:r w:rsidR="002C0937">
        <w:rPr>
          <w:noProof/>
          <w:szCs w:val="22"/>
          <w:lang w:val="es-ES_tradnl"/>
        </w:rPr>
        <w:t>°</w:t>
      </w:r>
      <w:r w:rsidRPr="00567F67">
        <w:rPr>
          <w:noProof/>
          <w:szCs w:val="22"/>
          <w:lang w:val="es-ES_tradnl"/>
        </w:rPr>
        <w:t>C hasta un máximo de 21 días.</w:t>
      </w:r>
    </w:p>
    <w:p w14:paraId="01A33BE0"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6E3CC276"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2BFD0AA7" w14:textId="77777777" w:rsidR="004B65CA" w:rsidRDefault="004B65CA" w:rsidP="00274111">
      <w:pPr>
        <w:spacing w:line="240" w:lineRule="auto"/>
        <w:ind w:left="567" w:hanging="567"/>
        <w:rPr>
          <w:lang w:val="es-ES_tradnl"/>
        </w:rPr>
      </w:pPr>
    </w:p>
    <w:p w14:paraId="258E6955" w14:textId="77777777" w:rsidR="004B65CA" w:rsidRPr="00640A15" w:rsidRDefault="004B65CA" w:rsidP="00274111">
      <w:pPr>
        <w:spacing w:line="240" w:lineRule="auto"/>
        <w:ind w:left="567" w:hanging="567"/>
        <w:rPr>
          <w:lang w:val="es-ES_tradnl"/>
        </w:rPr>
      </w:pPr>
    </w:p>
    <w:p w14:paraId="636BB25A" w14:textId="35F590C4"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VAULT_ND_8c41807c-3e3e-43ac-86be-c246c41d1170 \* MERGEFORMAT </w:instrText>
      </w:r>
      <w:r w:rsidR="00A6026A">
        <w:rPr>
          <w:b/>
        </w:rPr>
        <w:fldChar w:fldCharType="separate"/>
      </w:r>
      <w:r w:rsidR="00A6026A">
        <w:rPr>
          <w:b/>
        </w:rPr>
        <w:t xml:space="preserve"> </w:t>
      </w:r>
      <w:r w:rsidR="00A6026A">
        <w:rPr>
          <w:b/>
        </w:rPr>
        <w:fldChar w:fldCharType="end"/>
      </w:r>
    </w:p>
    <w:p w14:paraId="35A603AF" w14:textId="77777777" w:rsidR="004B65CA" w:rsidRPr="00EE3920" w:rsidRDefault="004B65CA" w:rsidP="00274111">
      <w:pPr>
        <w:spacing w:line="240" w:lineRule="auto"/>
      </w:pPr>
    </w:p>
    <w:p w14:paraId="3CE81403" w14:textId="77777777" w:rsidR="004B65CA" w:rsidRPr="00EE3920" w:rsidRDefault="004B65CA" w:rsidP="00274111">
      <w:pPr>
        <w:spacing w:line="240" w:lineRule="auto"/>
      </w:pPr>
    </w:p>
    <w:p w14:paraId="2E547CD9" w14:textId="6CF30BAD"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VAULT_ND_79e59f92-0e2b-452f-acfd-6602428eb67b \* MERGEFORMAT </w:instrText>
      </w:r>
      <w:r w:rsidR="00A6026A">
        <w:rPr>
          <w:b/>
        </w:rPr>
        <w:fldChar w:fldCharType="separate"/>
      </w:r>
      <w:r w:rsidR="00A6026A">
        <w:rPr>
          <w:b/>
        </w:rPr>
        <w:t xml:space="preserve"> </w:t>
      </w:r>
      <w:r w:rsidR="00A6026A">
        <w:rPr>
          <w:b/>
        </w:rPr>
        <w:fldChar w:fldCharType="end"/>
      </w:r>
    </w:p>
    <w:p w14:paraId="7A466ECA" w14:textId="77777777" w:rsidR="004B65CA" w:rsidRPr="00EE3920" w:rsidRDefault="004B65CA" w:rsidP="00274111">
      <w:pPr>
        <w:spacing w:line="240" w:lineRule="auto"/>
      </w:pPr>
    </w:p>
    <w:p w14:paraId="7B15330A"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775409FB"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6E0FCC0E" w14:textId="77777777" w:rsidR="004B65CA" w:rsidRPr="000A2F24" w:rsidRDefault="004B65CA" w:rsidP="00274111">
      <w:pPr>
        <w:spacing w:line="240" w:lineRule="auto"/>
        <w:rPr>
          <w:noProof/>
          <w:szCs w:val="22"/>
        </w:rPr>
      </w:pPr>
      <w:r>
        <w:rPr>
          <w:szCs w:val="22"/>
        </w:rPr>
        <w:t>Países Bajos</w:t>
      </w:r>
    </w:p>
    <w:p w14:paraId="6F142840" w14:textId="77777777" w:rsidR="004B65CA" w:rsidRPr="00EE3920" w:rsidRDefault="004B65CA" w:rsidP="00274111">
      <w:pPr>
        <w:spacing w:line="240" w:lineRule="auto"/>
      </w:pPr>
    </w:p>
    <w:p w14:paraId="73590021" w14:textId="77777777" w:rsidR="004B65CA" w:rsidRPr="00EE3920" w:rsidRDefault="004B65CA" w:rsidP="00274111">
      <w:pPr>
        <w:spacing w:line="240" w:lineRule="auto"/>
      </w:pPr>
    </w:p>
    <w:p w14:paraId="3866ECF2" w14:textId="253FEDDB"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VAULT_ND_1a2c3c08-8b6d-4ea6-add7-95c9decf5337 \* MERGEFORMAT </w:instrText>
      </w:r>
      <w:r w:rsidR="00A6026A">
        <w:rPr>
          <w:b/>
        </w:rPr>
        <w:fldChar w:fldCharType="separate"/>
      </w:r>
      <w:r w:rsidR="00A6026A">
        <w:rPr>
          <w:b/>
        </w:rPr>
        <w:t xml:space="preserve"> </w:t>
      </w:r>
      <w:r w:rsidR="00A6026A">
        <w:rPr>
          <w:b/>
        </w:rPr>
        <w:fldChar w:fldCharType="end"/>
      </w:r>
    </w:p>
    <w:p w14:paraId="5F9CDC99" w14:textId="77777777" w:rsidR="004B65CA" w:rsidRPr="00EE3920" w:rsidRDefault="004B65CA" w:rsidP="00274111">
      <w:pPr>
        <w:spacing w:line="240" w:lineRule="auto"/>
      </w:pPr>
    </w:p>
    <w:p w14:paraId="1FC7CDDF" w14:textId="285C4663" w:rsidR="004B65CA" w:rsidRPr="003C5278" w:rsidRDefault="00011EE2" w:rsidP="00274111">
      <w:pPr>
        <w:spacing w:line="240" w:lineRule="auto"/>
        <w:outlineLvl w:val="0"/>
        <w:rPr>
          <w:noProof/>
          <w:highlight w:val="lightGray"/>
          <w:lang w:val="de-DE"/>
        </w:rPr>
      </w:pPr>
      <w:r>
        <w:t>EU/1/22/1685</w:t>
      </w:r>
      <w:r w:rsidR="004B65CA" w:rsidRPr="003C5278">
        <w:rPr>
          <w:rFonts w:cs="Verdana"/>
          <w:lang w:val="de-DE"/>
        </w:rPr>
        <w:t>/0</w:t>
      </w:r>
      <w:r w:rsidR="004B65CA">
        <w:rPr>
          <w:rFonts w:cs="Verdana"/>
          <w:lang w:val="de-DE"/>
        </w:rPr>
        <w:t>18</w:t>
      </w:r>
      <w:r w:rsidR="00A6026A">
        <w:rPr>
          <w:rFonts w:cs="Verdana"/>
          <w:lang w:val="de-DE"/>
        </w:rPr>
        <w:fldChar w:fldCharType="begin"/>
      </w:r>
      <w:r w:rsidR="00A6026A">
        <w:rPr>
          <w:rFonts w:cs="Verdana"/>
          <w:lang w:val="de-DE"/>
        </w:rPr>
        <w:instrText xml:space="preserve"> DOCVARIABLE VAULT_ND_fbbcd6c3-4fdb-4ee9-8bbc-44ee287ec685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4F31BA41" w14:textId="77777777" w:rsidR="004B65CA" w:rsidRPr="00640A15" w:rsidRDefault="004B65CA" w:rsidP="00274111">
      <w:pPr>
        <w:spacing w:line="240" w:lineRule="auto"/>
        <w:rPr>
          <w:lang w:val="de-DE"/>
        </w:rPr>
      </w:pPr>
    </w:p>
    <w:p w14:paraId="41C32C13" w14:textId="77777777" w:rsidR="004B65CA" w:rsidRPr="00EE3920" w:rsidRDefault="004B65CA" w:rsidP="00274111">
      <w:pPr>
        <w:spacing w:line="240" w:lineRule="auto"/>
      </w:pPr>
    </w:p>
    <w:p w14:paraId="777EB448" w14:textId="47F20973"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VAULT_ND_bddd2c20-5bae-472f-93c5-d5881ff87de5 \* MERGEFORMAT </w:instrText>
      </w:r>
      <w:r w:rsidR="00A6026A">
        <w:rPr>
          <w:b/>
        </w:rPr>
        <w:fldChar w:fldCharType="separate"/>
      </w:r>
      <w:r w:rsidR="00A6026A">
        <w:rPr>
          <w:b/>
        </w:rPr>
        <w:t xml:space="preserve"> </w:t>
      </w:r>
      <w:r w:rsidR="00A6026A">
        <w:rPr>
          <w:b/>
        </w:rPr>
        <w:fldChar w:fldCharType="end"/>
      </w:r>
    </w:p>
    <w:p w14:paraId="52D73720" w14:textId="77777777" w:rsidR="004B65CA" w:rsidRPr="009A6FC8" w:rsidRDefault="004B65CA" w:rsidP="00274111">
      <w:pPr>
        <w:spacing w:line="240" w:lineRule="auto"/>
        <w:rPr>
          <w:iCs/>
        </w:rPr>
      </w:pPr>
    </w:p>
    <w:p w14:paraId="256AA1F7" w14:textId="77777777" w:rsidR="004B65CA" w:rsidRDefault="004B65CA" w:rsidP="00274111">
      <w:pPr>
        <w:spacing w:line="240" w:lineRule="auto"/>
      </w:pPr>
      <w:r>
        <w:t>Lote</w:t>
      </w:r>
    </w:p>
    <w:p w14:paraId="06D44452" w14:textId="77777777" w:rsidR="004B65CA" w:rsidRDefault="004B65CA" w:rsidP="00274111">
      <w:pPr>
        <w:spacing w:line="240" w:lineRule="auto"/>
      </w:pPr>
    </w:p>
    <w:p w14:paraId="184DAB20" w14:textId="77777777" w:rsidR="004B65CA" w:rsidRPr="00EE3920" w:rsidRDefault="004B65CA" w:rsidP="00274111">
      <w:pPr>
        <w:spacing w:line="240" w:lineRule="auto"/>
      </w:pPr>
    </w:p>
    <w:p w14:paraId="76AA99FA" w14:textId="5471FD2A"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VAULT_ND_79ecf35f-56ef-4cd1-a5c1-4086236dbb5d \* MERGEFORMAT </w:instrText>
      </w:r>
      <w:r w:rsidR="00A6026A">
        <w:rPr>
          <w:b/>
        </w:rPr>
        <w:fldChar w:fldCharType="separate"/>
      </w:r>
      <w:r w:rsidR="00A6026A">
        <w:rPr>
          <w:b/>
        </w:rPr>
        <w:t xml:space="preserve"> </w:t>
      </w:r>
      <w:r w:rsidR="00A6026A">
        <w:rPr>
          <w:b/>
        </w:rPr>
        <w:fldChar w:fldCharType="end"/>
      </w:r>
    </w:p>
    <w:p w14:paraId="09E2043C" w14:textId="77777777" w:rsidR="004B65CA" w:rsidRPr="00EE3920" w:rsidRDefault="004B65CA" w:rsidP="00274111">
      <w:pPr>
        <w:spacing w:line="240" w:lineRule="auto"/>
        <w:rPr>
          <w:i/>
        </w:rPr>
      </w:pPr>
    </w:p>
    <w:p w14:paraId="3EC92160" w14:textId="77777777" w:rsidR="004B65CA" w:rsidRPr="00EE3920" w:rsidRDefault="004B65CA" w:rsidP="00274111">
      <w:pPr>
        <w:spacing w:line="240" w:lineRule="auto"/>
      </w:pPr>
    </w:p>
    <w:p w14:paraId="451246D4" w14:textId="08DE6085"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VAULT_ND_17a2f39c-d5c4-47f7-9ab2-61c3b1714603 \* MERGEFORMAT </w:instrText>
      </w:r>
      <w:r w:rsidR="00A6026A">
        <w:rPr>
          <w:b/>
        </w:rPr>
        <w:fldChar w:fldCharType="separate"/>
      </w:r>
      <w:r w:rsidR="00A6026A">
        <w:rPr>
          <w:b/>
        </w:rPr>
        <w:t xml:space="preserve"> </w:t>
      </w:r>
      <w:r w:rsidR="00A6026A">
        <w:rPr>
          <w:b/>
        </w:rPr>
        <w:fldChar w:fldCharType="end"/>
      </w:r>
    </w:p>
    <w:p w14:paraId="6933FC85" w14:textId="77777777" w:rsidR="004B65CA" w:rsidRPr="00EE3920" w:rsidRDefault="004B65CA" w:rsidP="00274111">
      <w:pPr>
        <w:spacing w:line="240" w:lineRule="auto"/>
      </w:pPr>
    </w:p>
    <w:p w14:paraId="0A6B5B6D" w14:textId="77777777" w:rsidR="004B65CA" w:rsidRPr="00EE3920" w:rsidRDefault="004B65CA" w:rsidP="00274111">
      <w:pPr>
        <w:spacing w:line="240" w:lineRule="auto"/>
      </w:pPr>
    </w:p>
    <w:p w14:paraId="539F27A8" w14:textId="687E6297" w:rsidR="004B65CA" w:rsidRPr="00EE3920"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VAULT_ND_cb6ec478-c6be-4a4d-82b4-2f1e2d57f28a \* MERGEFORMAT </w:instrText>
      </w:r>
      <w:r w:rsidR="00A6026A">
        <w:rPr>
          <w:b/>
        </w:rPr>
        <w:fldChar w:fldCharType="separate"/>
      </w:r>
      <w:r w:rsidR="00A6026A">
        <w:rPr>
          <w:b/>
        </w:rPr>
        <w:t xml:space="preserve"> </w:t>
      </w:r>
      <w:r w:rsidR="00A6026A">
        <w:rPr>
          <w:b/>
        </w:rPr>
        <w:fldChar w:fldCharType="end"/>
      </w:r>
    </w:p>
    <w:p w14:paraId="1BC147AD" w14:textId="77777777" w:rsidR="004B65CA" w:rsidRPr="00EE3920" w:rsidRDefault="004B65CA" w:rsidP="00274111">
      <w:pPr>
        <w:spacing w:line="240" w:lineRule="auto"/>
      </w:pPr>
    </w:p>
    <w:p w14:paraId="60E7840C" w14:textId="77777777" w:rsidR="004B65CA" w:rsidRPr="000A2F24" w:rsidRDefault="004B65CA" w:rsidP="00274111">
      <w:pPr>
        <w:pStyle w:val="CommentText"/>
        <w:spacing w:line="240" w:lineRule="auto"/>
        <w:rPr>
          <w:sz w:val="22"/>
          <w:szCs w:val="22"/>
          <w:lang w:val="en-GB"/>
        </w:rPr>
      </w:pPr>
      <w:r w:rsidRPr="000A2F24">
        <w:rPr>
          <w:noProof/>
          <w:sz w:val="22"/>
          <w:szCs w:val="22"/>
          <w:lang w:val="en-GB"/>
        </w:rPr>
        <w:t>MOUNJARO</w:t>
      </w:r>
      <w:r w:rsidRPr="000A2F24">
        <w:rPr>
          <w:sz w:val="22"/>
          <w:szCs w:val="22"/>
          <w:lang w:val="en-GB"/>
        </w:rPr>
        <w:t xml:space="preserve"> </w:t>
      </w:r>
      <w:r>
        <w:rPr>
          <w:sz w:val="22"/>
          <w:szCs w:val="22"/>
          <w:lang w:val="en-GB"/>
        </w:rPr>
        <w:t>1</w:t>
      </w:r>
      <w:r w:rsidRPr="000A2F24">
        <w:rPr>
          <w:sz w:val="22"/>
          <w:szCs w:val="22"/>
          <w:lang w:val="en-GB"/>
        </w:rPr>
        <w:t>5 mg</w:t>
      </w:r>
    </w:p>
    <w:p w14:paraId="2CC1B626" w14:textId="77777777" w:rsidR="004B65CA" w:rsidRDefault="004B65CA" w:rsidP="00274111">
      <w:pPr>
        <w:spacing w:line="240" w:lineRule="auto"/>
        <w:rPr>
          <w:noProof/>
          <w:szCs w:val="22"/>
          <w:shd w:val="clear" w:color="auto" w:fill="CCCCCC"/>
        </w:rPr>
      </w:pPr>
    </w:p>
    <w:p w14:paraId="1E7597F7" w14:textId="77777777" w:rsidR="004B65CA" w:rsidRPr="00067B16" w:rsidRDefault="004B65CA" w:rsidP="00274111">
      <w:pPr>
        <w:spacing w:line="240" w:lineRule="auto"/>
        <w:rPr>
          <w:noProof/>
          <w:szCs w:val="22"/>
          <w:shd w:val="clear" w:color="auto" w:fill="CCCCCC"/>
        </w:rPr>
      </w:pPr>
    </w:p>
    <w:p w14:paraId="20538F23" w14:textId="27BFE7E9" w:rsidR="004B65CA" w:rsidRPr="00C06514"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VAULT_ND_1367f7a4-ae5c-41dd-b0dd-4ab9c4f7a129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40A6F23A" w14:textId="77777777" w:rsidR="004B65CA" w:rsidRDefault="004B65CA" w:rsidP="00274111">
      <w:pPr>
        <w:spacing w:line="240" w:lineRule="auto"/>
        <w:rPr>
          <w:noProof/>
          <w:lang w:val="pt-PT"/>
        </w:rPr>
      </w:pPr>
    </w:p>
    <w:p w14:paraId="5FA783F8" w14:textId="77777777" w:rsidR="004B65CA" w:rsidRPr="00A73D8D" w:rsidRDefault="004B65CA" w:rsidP="00274111">
      <w:pPr>
        <w:tabs>
          <w:tab w:val="clear" w:pos="567"/>
        </w:tabs>
        <w:spacing w:line="240" w:lineRule="auto"/>
        <w:rPr>
          <w:noProof/>
          <w:szCs w:val="22"/>
          <w:shd w:val="clear" w:color="auto" w:fill="CCCCCC"/>
        </w:rPr>
      </w:pPr>
      <w:r w:rsidRPr="00A73D8D">
        <w:rPr>
          <w:noProof/>
          <w:highlight w:val="lightGray"/>
        </w:rPr>
        <w:t>Incluido el código de barras 2D que lleva el identificador único.</w:t>
      </w:r>
    </w:p>
    <w:p w14:paraId="387EA653" w14:textId="77777777" w:rsidR="004B65CA" w:rsidRPr="00B340CA" w:rsidRDefault="004B65CA" w:rsidP="00274111">
      <w:pPr>
        <w:spacing w:line="240" w:lineRule="auto"/>
        <w:rPr>
          <w:noProof/>
        </w:rPr>
      </w:pPr>
    </w:p>
    <w:p w14:paraId="6DBF80D6" w14:textId="77777777" w:rsidR="004B65CA" w:rsidRPr="00C937E7" w:rsidRDefault="004B65CA" w:rsidP="00274111">
      <w:pPr>
        <w:spacing w:line="240" w:lineRule="auto"/>
        <w:rPr>
          <w:noProof/>
        </w:rPr>
      </w:pPr>
    </w:p>
    <w:p w14:paraId="66BE84E8" w14:textId="26FD4968" w:rsidR="004B65CA" w:rsidRPr="00C937E7" w:rsidRDefault="004B65CA">
      <w:pPr>
        <w:keepNext/>
        <w:numPr>
          <w:ilvl w:val="0"/>
          <w:numId w:val="37"/>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VAULT_ND_9730d964-bcdf-4a6b-a87b-d65043cb7348 \* MERGEFORMAT </w:instrText>
      </w:r>
      <w:r w:rsidR="00A6026A">
        <w:rPr>
          <w:b/>
          <w:noProof/>
        </w:rPr>
        <w:fldChar w:fldCharType="separate"/>
      </w:r>
      <w:r w:rsidR="00A6026A">
        <w:rPr>
          <w:b/>
          <w:noProof/>
        </w:rPr>
        <w:t xml:space="preserve"> </w:t>
      </w:r>
      <w:r w:rsidR="00A6026A">
        <w:rPr>
          <w:b/>
          <w:noProof/>
        </w:rPr>
        <w:fldChar w:fldCharType="end"/>
      </w:r>
    </w:p>
    <w:p w14:paraId="35FD992A" w14:textId="77777777" w:rsidR="004B65CA" w:rsidRDefault="004B65CA" w:rsidP="00274111">
      <w:pPr>
        <w:tabs>
          <w:tab w:val="clear" w:pos="567"/>
        </w:tabs>
        <w:spacing w:line="240" w:lineRule="auto"/>
        <w:rPr>
          <w:b/>
        </w:rPr>
      </w:pPr>
    </w:p>
    <w:p w14:paraId="5CE9B4C7" w14:textId="77777777" w:rsidR="004B65CA" w:rsidRPr="00646024" w:rsidRDefault="004B65CA" w:rsidP="00274111">
      <w:pPr>
        <w:rPr>
          <w:szCs w:val="22"/>
        </w:rPr>
      </w:pPr>
      <w:r w:rsidRPr="009005FC">
        <w:rPr>
          <w:szCs w:val="22"/>
        </w:rPr>
        <w:t>PC</w:t>
      </w:r>
    </w:p>
    <w:p w14:paraId="0CC90BF1" w14:textId="77777777" w:rsidR="004B65CA" w:rsidRPr="008001AF" w:rsidRDefault="004B65CA" w:rsidP="00274111">
      <w:pPr>
        <w:rPr>
          <w:szCs w:val="22"/>
        </w:rPr>
      </w:pPr>
      <w:r w:rsidRPr="008001AF">
        <w:rPr>
          <w:szCs w:val="22"/>
        </w:rPr>
        <w:t>SN</w:t>
      </w:r>
    </w:p>
    <w:p w14:paraId="17DBC145" w14:textId="77777777" w:rsidR="004B65CA" w:rsidRPr="008001AF" w:rsidRDefault="004B65CA" w:rsidP="00274111">
      <w:pPr>
        <w:pStyle w:val="CommentText"/>
        <w:spacing w:line="240" w:lineRule="auto"/>
        <w:rPr>
          <w:sz w:val="22"/>
          <w:szCs w:val="22"/>
          <w:lang w:val="es-ES"/>
        </w:rPr>
      </w:pPr>
      <w:r w:rsidRPr="00BF0EFF">
        <w:rPr>
          <w:sz w:val="22"/>
          <w:szCs w:val="22"/>
          <w:lang w:val="es-ES"/>
        </w:rPr>
        <w:t>NN</w:t>
      </w:r>
    </w:p>
    <w:p w14:paraId="649227B1" w14:textId="77777777" w:rsidR="004B65CA" w:rsidRDefault="004B65CA" w:rsidP="00274111">
      <w:pPr>
        <w:tabs>
          <w:tab w:val="clear" w:pos="567"/>
        </w:tabs>
        <w:spacing w:line="240" w:lineRule="auto"/>
        <w:rPr>
          <w:b/>
        </w:rPr>
      </w:pPr>
    </w:p>
    <w:p w14:paraId="560990E9" w14:textId="77777777" w:rsidR="004B65CA" w:rsidRDefault="004B65CA" w:rsidP="00274111">
      <w:pPr>
        <w:tabs>
          <w:tab w:val="clear" w:pos="567"/>
        </w:tabs>
        <w:spacing w:line="240" w:lineRule="auto"/>
        <w:rPr>
          <w:b/>
        </w:rPr>
      </w:pPr>
      <w:r>
        <w:rPr>
          <w:b/>
        </w:rPr>
        <w:br w:type="page"/>
      </w:r>
    </w:p>
    <w:p w14:paraId="48090BCB"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1E1639B9" w14:textId="77777777" w:rsidR="004B65CA" w:rsidRPr="00495CEE" w:rsidRDefault="004B65CA" w:rsidP="00274111">
      <w:pPr>
        <w:pBdr>
          <w:top w:val="single" w:sz="4" w:space="1" w:color="auto"/>
          <w:left w:val="single" w:sz="4" w:space="4" w:color="auto"/>
          <w:bottom w:val="single" w:sz="4" w:space="0" w:color="auto"/>
          <w:right w:val="single" w:sz="4" w:space="4" w:color="auto"/>
        </w:pBdr>
        <w:spacing w:line="240" w:lineRule="auto"/>
      </w:pPr>
    </w:p>
    <w:p w14:paraId="55B132EA" w14:textId="335F31DB" w:rsidR="004B65CA" w:rsidRPr="00EE3920" w:rsidRDefault="00CC1C3D" w:rsidP="00274111">
      <w:pPr>
        <w:pBdr>
          <w:top w:val="single" w:sz="4" w:space="1" w:color="auto"/>
          <w:left w:val="single" w:sz="4" w:space="4" w:color="auto"/>
          <w:bottom w:val="single" w:sz="4" w:space="0" w:color="auto"/>
          <w:right w:val="single" w:sz="4" w:space="4" w:color="auto"/>
        </w:pBdr>
        <w:spacing w:line="240" w:lineRule="auto"/>
      </w:pPr>
      <w:r>
        <w:rPr>
          <w:b/>
        </w:rPr>
        <w:t>EMBALAJE</w:t>
      </w:r>
      <w:r w:rsidR="004B65CA" w:rsidRPr="00495CEE">
        <w:rPr>
          <w:b/>
        </w:rPr>
        <w:t xml:space="preserve"> </w:t>
      </w:r>
      <w:r w:rsidR="00E74461">
        <w:rPr>
          <w:b/>
        </w:rPr>
        <w:t>INTERIOR</w:t>
      </w:r>
      <w:r w:rsidR="00CE7327">
        <w:rPr>
          <w:b/>
        </w:rPr>
        <w:t xml:space="preserve"> </w:t>
      </w:r>
      <w:r w:rsidR="004B65CA">
        <w:rPr>
          <w:b/>
        </w:rPr>
        <w:t>(sin Blue Box)</w:t>
      </w:r>
      <w:r w:rsidR="004B65CA" w:rsidRPr="00495CEE">
        <w:rPr>
          <w:b/>
        </w:rPr>
        <w:t xml:space="preserve"> </w:t>
      </w:r>
      <w:r w:rsidR="004B65CA">
        <w:rPr>
          <w:b/>
        </w:rPr>
        <w:t xml:space="preserve">parte de un envase múltiple - </w:t>
      </w:r>
      <w:r w:rsidR="004B65CA" w:rsidRPr="00495CEE">
        <w:rPr>
          <w:b/>
        </w:rPr>
        <w:t>PLUMA PRECARGADA</w:t>
      </w:r>
      <w:r w:rsidR="001A20AF">
        <w:rPr>
          <w:b/>
        </w:rPr>
        <w:t xml:space="preserve"> DE DOSIS ÚNICA</w:t>
      </w:r>
    </w:p>
    <w:p w14:paraId="09FB2A81" w14:textId="77777777" w:rsidR="004B65CA" w:rsidRPr="00EE3920" w:rsidRDefault="004B65CA" w:rsidP="00274111">
      <w:pPr>
        <w:spacing w:line="240" w:lineRule="auto"/>
      </w:pPr>
    </w:p>
    <w:p w14:paraId="039A5522" w14:textId="77777777" w:rsidR="004B65CA" w:rsidRPr="00EE3920" w:rsidRDefault="004B65CA" w:rsidP="00274111">
      <w:pPr>
        <w:spacing w:line="240" w:lineRule="auto"/>
      </w:pPr>
    </w:p>
    <w:p w14:paraId="52C0AAA7" w14:textId="536AEA22"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A6026A">
        <w:rPr>
          <w:b/>
        </w:rPr>
        <w:fldChar w:fldCharType="begin"/>
      </w:r>
      <w:r w:rsidR="00A6026A">
        <w:rPr>
          <w:b/>
        </w:rPr>
        <w:instrText xml:space="preserve"> DOCVARIABLE VAULT_ND_d9036abf-7c36-4071-bc24-251bcac3b52d \* MERGEFORMAT </w:instrText>
      </w:r>
      <w:r w:rsidR="00A6026A">
        <w:rPr>
          <w:b/>
        </w:rPr>
        <w:fldChar w:fldCharType="separate"/>
      </w:r>
      <w:r w:rsidR="00A6026A">
        <w:rPr>
          <w:b/>
        </w:rPr>
        <w:t xml:space="preserve"> </w:t>
      </w:r>
      <w:r w:rsidR="00A6026A">
        <w:rPr>
          <w:b/>
        </w:rPr>
        <w:fldChar w:fldCharType="end"/>
      </w:r>
    </w:p>
    <w:p w14:paraId="445FB670" w14:textId="77777777" w:rsidR="004B65CA" w:rsidRPr="00EE3920" w:rsidRDefault="004B65CA" w:rsidP="00274111">
      <w:pPr>
        <w:keepNext/>
        <w:spacing w:line="240" w:lineRule="auto"/>
      </w:pPr>
    </w:p>
    <w:p w14:paraId="26E6C480" w14:textId="77777777" w:rsidR="004B65CA" w:rsidRPr="00FE239C" w:rsidRDefault="004B65CA" w:rsidP="00274111">
      <w:pPr>
        <w:spacing w:line="240" w:lineRule="auto"/>
        <w:rPr>
          <w:noProof/>
          <w:szCs w:val="22"/>
        </w:rPr>
      </w:pPr>
      <w:r w:rsidRPr="00FE239C">
        <w:rPr>
          <w:noProof/>
          <w:szCs w:val="22"/>
        </w:rPr>
        <w:t xml:space="preserve">Mounjaro </w:t>
      </w:r>
      <w:r>
        <w:rPr>
          <w:noProof/>
          <w:szCs w:val="22"/>
        </w:rPr>
        <w:t>1</w:t>
      </w:r>
      <w:r w:rsidRPr="00FE239C">
        <w:rPr>
          <w:noProof/>
          <w:szCs w:val="22"/>
        </w:rPr>
        <w:t>5 mg solución inyectable e</w:t>
      </w:r>
      <w:r>
        <w:rPr>
          <w:noProof/>
          <w:szCs w:val="22"/>
        </w:rPr>
        <w:t>n pluma precargada</w:t>
      </w:r>
    </w:p>
    <w:p w14:paraId="7E0D25DB" w14:textId="77777777" w:rsidR="004B65CA" w:rsidRPr="00FE239C" w:rsidRDefault="004B65CA" w:rsidP="00274111">
      <w:pPr>
        <w:spacing w:line="240" w:lineRule="auto"/>
        <w:rPr>
          <w:noProof/>
          <w:szCs w:val="22"/>
        </w:rPr>
      </w:pPr>
    </w:p>
    <w:p w14:paraId="59724E13" w14:textId="77777777" w:rsidR="004B65CA" w:rsidRPr="000A2F24" w:rsidRDefault="004B65CA" w:rsidP="00274111">
      <w:pPr>
        <w:spacing w:line="240" w:lineRule="auto"/>
        <w:rPr>
          <w:noProof/>
          <w:szCs w:val="22"/>
        </w:rPr>
      </w:pPr>
      <w:r w:rsidRPr="000A2F24">
        <w:rPr>
          <w:noProof/>
          <w:szCs w:val="22"/>
        </w:rPr>
        <w:t>tirzepatid</w:t>
      </w:r>
      <w:r>
        <w:rPr>
          <w:noProof/>
          <w:szCs w:val="22"/>
        </w:rPr>
        <w:t>a</w:t>
      </w:r>
    </w:p>
    <w:p w14:paraId="112A1123" w14:textId="77777777" w:rsidR="004B65CA" w:rsidRPr="00EE3920" w:rsidRDefault="004B65CA" w:rsidP="00274111">
      <w:pPr>
        <w:spacing w:line="240" w:lineRule="auto"/>
      </w:pPr>
    </w:p>
    <w:p w14:paraId="15E02437" w14:textId="77777777" w:rsidR="004B65CA" w:rsidRPr="00EE3920" w:rsidRDefault="004B65CA" w:rsidP="00274111">
      <w:pPr>
        <w:spacing w:line="240" w:lineRule="auto"/>
      </w:pPr>
    </w:p>
    <w:p w14:paraId="52DA03CF" w14:textId="1B6161C4"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PRINCIPIO(S) ACTIVO(S)</w:t>
      </w:r>
      <w:r w:rsidR="00A6026A">
        <w:rPr>
          <w:b/>
        </w:rPr>
        <w:fldChar w:fldCharType="begin"/>
      </w:r>
      <w:r w:rsidR="00A6026A">
        <w:rPr>
          <w:b/>
        </w:rPr>
        <w:instrText xml:space="preserve"> DOCVARIABLE VAULT_ND_8e379fff-8ab5-4d60-9940-02ba0a8a5fc8 \* MERGEFORMAT </w:instrText>
      </w:r>
      <w:r w:rsidR="00A6026A">
        <w:rPr>
          <w:b/>
        </w:rPr>
        <w:fldChar w:fldCharType="separate"/>
      </w:r>
      <w:r w:rsidR="00A6026A">
        <w:rPr>
          <w:b/>
        </w:rPr>
        <w:t xml:space="preserve"> </w:t>
      </w:r>
      <w:r w:rsidR="00A6026A">
        <w:rPr>
          <w:b/>
        </w:rPr>
        <w:fldChar w:fldCharType="end"/>
      </w:r>
    </w:p>
    <w:p w14:paraId="10D0EE06" w14:textId="77777777" w:rsidR="004B65CA" w:rsidRPr="00EE3920" w:rsidRDefault="004B65CA" w:rsidP="00274111">
      <w:pPr>
        <w:keepNext/>
        <w:spacing w:line="240" w:lineRule="auto"/>
      </w:pPr>
    </w:p>
    <w:p w14:paraId="3A481D25" w14:textId="1E8C520C" w:rsidR="004B65CA" w:rsidRDefault="004B65CA" w:rsidP="00274111">
      <w:pPr>
        <w:spacing w:line="240" w:lineRule="auto"/>
      </w:pPr>
      <w:r>
        <w:t>Cada pluma precargada contiene 15 mg de tirzepatida en 0,5 ml de solución</w:t>
      </w:r>
      <w:r w:rsidR="001A20AF">
        <w:t xml:space="preserve"> (30 mg/ml)</w:t>
      </w:r>
    </w:p>
    <w:p w14:paraId="7B92DA6C" w14:textId="77777777" w:rsidR="004B65CA" w:rsidRDefault="004B65CA" w:rsidP="00274111">
      <w:pPr>
        <w:spacing w:line="240" w:lineRule="auto"/>
      </w:pPr>
    </w:p>
    <w:p w14:paraId="4BD25419" w14:textId="77777777" w:rsidR="004B65CA" w:rsidRPr="00EE3920" w:rsidRDefault="004B65CA" w:rsidP="00274111">
      <w:pPr>
        <w:spacing w:line="240" w:lineRule="auto"/>
      </w:pPr>
    </w:p>
    <w:p w14:paraId="5EF12E74" w14:textId="59410F48"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LISTA DE EXCIPIENTES</w:t>
      </w:r>
      <w:r w:rsidR="00A6026A">
        <w:rPr>
          <w:b/>
        </w:rPr>
        <w:fldChar w:fldCharType="begin"/>
      </w:r>
      <w:r w:rsidR="00A6026A">
        <w:rPr>
          <w:b/>
        </w:rPr>
        <w:instrText xml:space="preserve"> DOCVARIABLE VAULT_ND_876a070d-b72f-4b3b-ad44-1534efebd2e6 \* MERGEFORMAT </w:instrText>
      </w:r>
      <w:r w:rsidR="00A6026A">
        <w:rPr>
          <w:b/>
        </w:rPr>
        <w:fldChar w:fldCharType="separate"/>
      </w:r>
      <w:r w:rsidR="00A6026A">
        <w:rPr>
          <w:b/>
        </w:rPr>
        <w:t xml:space="preserve"> </w:t>
      </w:r>
      <w:r w:rsidR="00A6026A">
        <w:rPr>
          <w:b/>
        </w:rPr>
        <w:fldChar w:fldCharType="end"/>
      </w:r>
    </w:p>
    <w:p w14:paraId="658FFD24" w14:textId="77777777" w:rsidR="004B65CA" w:rsidRDefault="004B65CA" w:rsidP="00274111">
      <w:pPr>
        <w:spacing w:line="240" w:lineRule="auto"/>
      </w:pPr>
    </w:p>
    <w:p w14:paraId="5FEF4896" w14:textId="08E95B5A" w:rsidR="004B65CA" w:rsidRPr="00EE3920" w:rsidRDefault="004B65CA" w:rsidP="00274111">
      <w:pPr>
        <w:spacing w:line="240" w:lineRule="auto"/>
      </w:pPr>
      <w:r>
        <w:t>Excipient</w:t>
      </w:r>
      <w:r w:rsidRPr="00C126B8">
        <w:t xml:space="preserve">es: </w:t>
      </w:r>
      <w:r w:rsidR="001A20AF" w:rsidRPr="000B3D7B">
        <w:rPr>
          <w:highlight w:val="lightGray"/>
        </w:rPr>
        <w:t>Hidrógeno fosfato disódico heptahidratado</w:t>
      </w:r>
      <w:r w:rsidR="001A20AF">
        <w:rPr>
          <w:highlight w:val="lightGray"/>
        </w:rPr>
        <w:t xml:space="preserve"> </w:t>
      </w:r>
      <w:r w:rsidR="001A20AF" w:rsidRPr="000B3D7B">
        <w:rPr>
          <w:highlight w:val="lightGray"/>
        </w:rPr>
        <w:t>(</w:t>
      </w:r>
      <w:r w:rsidR="001A20AF">
        <w:rPr>
          <w:szCs w:val="22"/>
        </w:rPr>
        <w:t>E339</w:t>
      </w:r>
      <w:r w:rsidR="001A20AF" w:rsidRPr="000B3D7B">
        <w:rPr>
          <w:szCs w:val="22"/>
          <w:highlight w:val="lightGray"/>
        </w:rPr>
        <w:t>)</w:t>
      </w:r>
      <w:r w:rsidRPr="00C126B8">
        <w:t>, cloruro de sodio, hidróxido de sodio, ácido clorhídrico</w:t>
      </w:r>
      <w:r>
        <w:t xml:space="preserve"> concentrado</w:t>
      </w:r>
      <w:r w:rsidRPr="00C126B8">
        <w:t>,</w:t>
      </w:r>
      <w:r w:rsidRPr="00432E4D">
        <w:t xml:space="preserve"> agua para preparaciones inyectables</w:t>
      </w:r>
      <w:r w:rsidRPr="00292647">
        <w:t xml:space="preserve">. </w:t>
      </w:r>
      <w:r w:rsidRPr="009F017E">
        <w:rPr>
          <w:highlight w:val="lightGray"/>
        </w:rPr>
        <w:t>Para mayor información consultar el prospecto.</w:t>
      </w:r>
    </w:p>
    <w:p w14:paraId="79C07BA7" w14:textId="77777777" w:rsidR="004B65CA" w:rsidRDefault="004B65CA" w:rsidP="00274111">
      <w:pPr>
        <w:spacing w:line="240" w:lineRule="auto"/>
      </w:pPr>
    </w:p>
    <w:p w14:paraId="6854BBB6" w14:textId="77777777" w:rsidR="004B65CA" w:rsidRPr="00EE3920" w:rsidRDefault="004B65CA" w:rsidP="00274111">
      <w:pPr>
        <w:spacing w:line="240" w:lineRule="auto"/>
      </w:pPr>
    </w:p>
    <w:p w14:paraId="15B233AD" w14:textId="3ED61FC5"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FARMACÉUTICA Y CONTENIDO DEL ENVASE</w:t>
      </w:r>
      <w:r w:rsidR="00A6026A">
        <w:rPr>
          <w:b/>
        </w:rPr>
        <w:fldChar w:fldCharType="begin"/>
      </w:r>
      <w:r w:rsidR="00A6026A">
        <w:rPr>
          <w:b/>
        </w:rPr>
        <w:instrText xml:space="preserve"> DOCVARIABLE VAULT_ND_d316562e-0c1a-473b-9d46-f86001fc424d \* MERGEFORMAT </w:instrText>
      </w:r>
      <w:r w:rsidR="00A6026A">
        <w:rPr>
          <w:b/>
        </w:rPr>
        <w:fldChar w:fldCharType="separate"/>
      </w:r>
      <w:r w:rsidR="00A6026A">
        <w:rPr>
          <w:b/>
        </w:rPr>
        <w:t xml:space="preserve"> </w:t>
      </w:r>
      <w:r w:rsidR="00A6026A">
        <w:rPr>
          <w:b/>
        </w:rPr>
        <w:fldChar w:fldCharType="end"/>
      </w:r>
    </w:p>
    <w:p w14:paraId="70751F4E" w14:textId="77777777" w:rsidR="004B65CA" w:rsidRDefault="004B65CA" w:rsidP="00274111">
      <w:pPr>
        <w:spacing w:line="240" w:lineRule="auto"/>
      </w:pPr>
    </w:p>
    <w:p w14:paraId="583EDAA9" w14:textId="77777777" w:rsidR="004B65CA" w:rsidRDefault="004B65CA" w:rsidP="00274111">
      <w:pPr>
        <w:spacing w:line="240" w:lineRule="auto"/>
        <w:rPr>
          <w:noProof/>
          <w:szCs w:val="22"/>
          <w:lang w:val="es-ES_tradnl"/>
        </w:rPr>
      </w:pPr>
      <w:r w:rsidRPr="00A024D4">
        <w:rPr>
          <w:noProof/>
          <w:szCs w:val="22"/>
          <w:highlight w:val="lightGray"/>
          <w:lang w:val="es-ES_tradnl"/>
        </w:rPr>
        <w:t>Solución inyectable</w:t>
      </w:r>
    </w:p>
    <w:p w14:paraId="7E5771D0" w14:textId="77777777" w:rsidR="004B65CA" w:rsidRDefault="004B65CA" w:rsidP="00274111">
      <w:pPr>
        <w:spacing w:line="240" w:lineRule="auto"/>
        <w:rPr>
          <w:noProof/>
          <w:szCs w:val="22"/>
          <w:lang w:val="es-ES_tradnl"/>
        </w:rPr>
      </w:pPr>
    </w:p>
    <w:p w14:paraId="7BB63265" w14:textId="77777777" w:rsidR="004B65CA" w:rsidRPr="006E7DB1" w:rsidRDefault="004B65CA" w:rsidP="00274111">
      <w:pPr>
        <w:spacing w:line="240" w:lineRule="auto"/>
        <w:rPr>
          <w:noProof/>
          <w:szCs w:val="22"/>
          <w:lang w:val="es-ES_tradnl"/>
        </w:rPr>
      </w:pPr>
      <w:r w:rsidRPr="006E7DB1">
        <w:rPr>
          <w:noProof/>
          <w:szCs w:val="22"/>
          <w:lang w:val="es-ES_tradnl"/>
        </w:rPr>
        <w:t>4</w:t>
      </w:r>
      <w:r>
        <w:rPr>
          <w:noProof/>
          <w:szCs w:val="22"/>
          <w:lang w:val="es-ES_tradnl"/>
        </w:rPr>
        <w:t> </w:t>
      </w:r>
      <w:r w:rsidRPr="006E7DB1">
        <w:rPr>
          <w:noProof/>
          <w:szCs w:val="22"/>
          <w:lang w:val="es-ES_tradnl"/>
        </w:rPr>
        <w:t>plumas precargadas. Forman parte de un envase múltiple, no pueden venderse por separado.</w:t>
      </w:r>
    </w:p>
    <w:p w14:paraId="17B83405" w14:textId="77777777" w:rsidR="004B65CA" w:rsidRPr="00533276" w:rsidRDefault="004B65CA" w:rsidP="00274111">
      <w:pPr>
        <w:spacing w:line="240" w:lineRule="auto"/>
        <w:rPr>
          <w:lang w:val="es-ES_tradnl"/>
        </w:rPr>
      </w:pPr>
    </w:p>
    <w:p w14:paraId="10B069E1" w14:textId="77777777" w:rsidR="004B65CA" w:rsidRPr="00EE3920" w:rsidRDefault="004B65CA" w:rsidP="00274111">
      <w:pPr>
        <w:spacing w:line="240" w:lineRule="auto"/>
      </w:pPr>
    </w:p>
    <w:p w14:paraId="5ADA89D8" w14:textId="6BBAE968"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FORMA Y VÍA(S) DE ADMINISTRACIÓN</w:t>
      </w:r>
      <w:r w:rsidR="00A6026A">
        <w:rPr>
          <w:b/>
        </w:rPr>
        <w:fldChar w:fldCharType="begin"/>
      </w:r>
      <w:r w:rsidR="00A6026A">
        <w:rPr>
          <w:b/>
        </w:rPr>
        <w:instrText xml:space="preserve"> DOCVARIABLE VAULT_ND_66ddcc80-61ec-4287-806f-21a16ab26e0f \* MERGEFORMAT </w:instrText>
      </w:r>
      <w:r w:rsidR="00A6026A">
        <w:rPr>
          <w:b/>
        </w:rPr>
        <w:fldChar w:fldCharType="separate"/>
      </w:r>
      <w:r w:rsidR="00A6026A">
        <w:rPr>
          <w:b/>
        </w:rPr>
        <w:t xml:space="preserve"> </w:t>
      </w:r>
      <w:r w:rsidR="00A6026A">
        <w:rPr>
          <w:b/>
        </w:rPr>
        <w:fldChar w:fldCharType="end"/>
      </w:r>
    </w:p>
    <w:p w14:paraId="0CE70AA6" w14:textId="77777777" w:rsidR="004B65CA" w:rsidRPr="00EE3920" w:rsidRDefault="004B65CA" w:rsidP="00274111">
      <w:pPr>
        <w:keepNext/>
        <w:spacing w:line="240" w:lineRule="auto"/>
      </w:pPr>
    </w:p>
    <w:p w14:paraId="16903A5B" w14:textId="77777777" w:rsidR="004B65CA" w:rsidRPr="006E7DB1" w:rsidRDefault="004B65CA" w:rsidP="00274111">
      <w:pPr>
        <w:spacing w:line="240" w:lineRule="auto"/>
        <w:rPr>
          <w:noProof/>
          <w:szCs w:val="22"/>
          <w:lang w:val="es-ES_tradnl"/>
        </w:rPr>
      </w:pPr>
      <w:r w:rsidRPr="006E7DB1">
        <w:rPr>
          <w:noProof/>
          <w:szCs w:val="22"/>
          <w:lang w:val="es-ES_tradnl"/>
        </w:rPr>
        <w:t>Para un solo uso</w:t>
      </w:r>
    </w:p>
    <w:p w14:paraId="361B6371" w14:textId="77777777" w:rsidR="004B65CA" w:rsidRDefault="004B65CA" w:rsidP="00274111">
      <w:pPr>
        <w:spacing w:line="240" w:lineRule="auto"/>
        <w:rPr>
          <w:noProof/>
          <w:szCs w:val="22"/>
        </w:rPr>
      </w:pPr>
      <w:r w:rsidRPr="00B35C4D">
        <w:rPr>
          <w:noProof/>
          <w:szCs w:val="22"/>
        </w:rPr>
        <w:t>Una vez a la semana</w:t>
      </w:r>
    </w:p>
    <w:p w14:paraId="53C2AA3C" w14:textId="77777777" w:rsidR="004B65CA" w:rsidRDefault="004B65CA" w:rsidP="00274111">
      <w:pPr>
        <w:spacing w:line="240" w:lineRule="auto"/>
        <w:rPr>
          <w:noProof/>
          <w:szCs w:val="22"/>
        </w:rPr>
      </w:pPr>
    </w:p>
    <w:p w14:paraId="6E09A4DF" w14:textId="77777777" w:rsidR="004B65CA" w:rsidRPr="00B35C4D" w:rsidRDefault="004B65CA" w:rsidP="00274111">
      <w:pPr>
        <w:tabs>
          <w:tab w:val="clear" w:pos="567"/>
        </w:tabs>
        <w:spacing w:line="240" w:lineRule="auto"/>
        <w:rPr>
          <w:noProof/>
          <w:szCs w:val="22"/>
        </w:rPr>
      </w:pPr>
      <w:r w:rsidRPr="00B35C4D">
        <w:rPr>
          <w:noProof/>
          <w:szCs w:val="22"/>
        </w:rPr>
        <w:t xml:space="preserve">Marque el día de la semana </w:t>
      </w:r>
      <w:r w:rsidRPr="00B35C4D">
        <w:rPr>
          <w:szCs w:val="22"/>
          <w:lang w:val="es-ES_tradnl"/>
        </w:rPr>
        <w:t>que quiere utilizar su medicamento para ayudar a recordarlo.</w:t>
      </w:r>
      <w:r w:rsidRPr="00B35C4D">
        <w:rPr>
          <w:noProof/>
          <w:szCs w:val="22"/>
        </w:rPr>
        <w:t xml:space="preserve"> </w:t>
      </w:r>
    </w:p>
    <w:p w14:paraId="0307007E" w14:textId="77777777" w:rsidR="004B65CA" w:rsidRDefault="004B65CA" w:rsidP="00274111">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36"/>
        <w:gridCol w:w="1124"/>
        <w:gridCol w:w="1136"/>
        <w:gridCol w:w="1126"/>
        <w:gridCol w:w="1108"/>
        <w:gridCol w:w="1113"/>
        <w:gridCol w:w="1124"/>
      </w:tblGrid>
      <w:tr w:rsidR="004B65CA" w:rsidRPr="001B5FA1" w14:paraId="65E9DA8B" w14:textId="77777777" w:rsidTr="00274111">
        <w:tc>
          <w:tcPr>
            <w:tcW w:w="1204" w:type="dxa"/>
            <w:tcBorders>
              <w:top w:val="nil"/>
              <w:left w:val="nil"/>
              <w:bottom w:val="nil"/>
              <w:right w:val="nil"/>
            </w:tcBorders>
          </w:tcPr>
          <w:p w14:paraId="3EAA9074" w14:textId="77777777" w:rsidR="004B65CA" w:rsidRPr="001B5FA1" w:rsidRDefault="004B65CA" w:rsidP="00274111">
            <w:pPr>
              <w:keepNext/>
              <w:keepLines/>
              <w:tabs>
                <w:tab w:val="clear" w:pos="567"/>
              </w:tabs>
              <w:spacing w:line="240" w:lineRule="auto"/>
              <w:rPr>
                <w:noProof/>
                <w:szCs w:val="22"/>
              </w:rPr>
            </w:pPr>
          </w:p>
        </w:tc>
        <w:tc>
          <w:tcPr>
            <w:tcW w:w="1136" w:type="dxa"/>
            <w:tcBorders>
              <w:top w:val="nil"/>
              <w:left w:val="nil"/>
              <w:bottom w:val="single" w:sz="4" w:space="0" w:color="auto"/>
              <w:right w:val="nil"/>
            </w:tcBorders>
          </w:tcPr>
          <w:p w14:paraId="30749234"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Lun.</w:t>
            </w:r>
          </w:p>
        </w:tc>
        <w:tc>
          <w:tcPr>
            <w:tcW w:w="1124" w:type="dxa"/>
            <w:tcBorders>
              <w:top w:val="nil"/>
              <w:left w:val="nil"/>
              <w:bottom w:val="single" w:sz="4" w:space="0" w:color="auto"/>
              <w:right w:val="nil"/>
            </w:tcBorders>
          </w:tcPr>
          <w:p w14:paraId="03199A21"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Mar.</w:t>
            </w:r>
          </w:p>
        </w:tc>
        <w:tc>
          <w:tcPr>
            <w:tcW w:w="1136" w:type="dxa"/>
            <w:tcBorders>
              <w:top w:val="nil"/>
              <w:left w:val="nil"/>
              <w:bottom w:val="single" w:sz="4" w:space="0" w:color="auto"/>
              <w:right w:val="nil"/>
            </w:tcBorders>
          </w:tcPr>
          <w:p w14:paraId="083A912C"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Mie.</w:t>
            </w:r>
          </w:p>
        </w:tc>
        <w:tc>
          <w:tcPr>
            <w:tcW w:w="1126" w:type="dxa"/>
            <w:tcBorders>
              <w:top w:val="nil"/>
              <w:left w:val="nil"/>
              <w:bottom w:val="single" w:sz="4" w:space="0" w:color="auto"/>
              <w:right w:val="nil"/>
            </w:tcBorders>
          </w:tcPr>
          <w:p w14:paraId="49E00CC5"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Jue.</w:t>
            </w:r>
          </w:p>
        </w:tc>
        <w:tc>
          <w:tcPr>
            <w:tcW w:w="1108" w:type="dxa"/>
            <w:tcBorders>
              <w:top w:val="nil"/>
              <w:left w:val="nil"/>
              <w:bottom w:val="single" w:sz="4" w:space="0" w:color="auto"/>
              <w:right w:val="nil"/>
            </w:tcBorders>
          </w:tcPr>
          <w:p w14:paraId="3356AC7D"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Vie.</w:t>
            </w:r>
          </w:p>
        </w:tc>
        <w:tc>
          <w:tcPr>
            <w:tcW w:w="1113" w:type="dxa"/>
            <w:tcBorders>
              <w:top w:val="nil"/>
              <w:left w:val="nil"/>
              <w:bottom w:val="single" w:sz="4" w:space="0" w:color="auto"/>
              <w:right w:val="nil"/>
            </w:tcBorders>
          </w:tcPr>
          <w:p w14:paraId="1F23F42E"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Sab.</w:t>
            </w:r>
          </w:p>
        </w:tc>
        <w:tc>
          <w:tcPr>
            <w:tcW w:w="1124" w:type="dxa"/>
            <w:tcBorders>
              <w:top w:val="nil"/>
              <w:left w:val="nil"/>
              <w:bottom w:val="single" w:sz="4" w:space="0" w:color="auto"/>
              <w:right w:val="nil"/>
            </w:tcBorders>
          </w:tcPr>
          <w:p w14:paraId="415B481A" w14:textId="77777777" w:rsidR="004B65CA" w:rsidRPr="001B5FA1" w:rsidRDefault="004B65CA" w:rsidP="00274111">
            <w:pPr>
              <w:keepNext/>
              <w:keepLines/>
              <w:tabs>
                <w:tab w:val="clear" w:pos="567"/>
              </w:tabs>
              <w:spacing w:line="240" w:lineRule="auto"/>
              <w:jc w:val="center"/>
              <w:rPr>
                <w:noProof/>
                <w:szCs w:val="22"/>
              </w:rPr>
            </w:pPr>
            <w:r w:rsidRPr="001B5FA1">
              <w:rPr>
                <w:noProof/>
                <w:szCs w:val="22"/>
              </w:rPr>
              <w:t>Dom.</w:t>
            </w:r>
          </w:p>
        </w:tc>
      </w:tr>
      <w:tr w:rsidR="004B65CA" w:rsidRPr="001B5FA1" w14:paraId="3481FA13" w14:textId="77777777" w:rsidTr="00274111">
        <w:tc>
          <w:tcPr>
            <w:tcW w:w="1204" w:type="dxa"/>
            <w:tcBorders>
              <w:top w:val="nil"/>
              <w:left w:val="nil"/>
              <w:bottom w:val="nil"/>
              <w:right w:val="single" w:sz="4" w:space="0" w:color="auto"/>
            </w:tcBorders>
          </w:tcPr>
          <w:p w14:paraId="5772032D" w14:textId="77777777" w:rsidR="004B65CA" w:rsidRPr="001B5FA1" w:rsidRDefault="004B65CA" w:rsidP="00274111">
            <w:pPr>
              <w:keepNext/>
              <w:keepLines/>
              <w:tabs>
                <w:tab w:val="clear" w:pos="567"/>
              </w:tabs>
              <w:spacing w:line="240" w:lineRule="auto"/>
              <w:rPr>
                <w:noProof/>
                <w:szCs w:val="22"/>
              </w:rPr>
            </w:pPr>
            <w:r w:rsidRPr="001B5FA1">
              <w:rPr>
                <w:noProof/>
                <w:szCs w:val="22"/>
              </w:rPr>
              <w:t>Semana 1</w:t>
            </w:r>
          </w:p>
        </w:tc>
        <w:tc>
          <w:tcPr>
            <w:tcW w:w="1136" w:type="dxa"/>
            <w:tcBorders>
              <w:top w:val="single" w:sz="4" w:space="0" w:color="auto"/>
              <w:left w:val="single" w:sz="4" w:space="0" w:color="auto"/>
              <w:bottom w:val="single" w:sz="4" w:space="0" w:color="auto"/>
            </w:tcBorders>
          </w:tcPr>
          <w:p w14:paraId="4BF0B8C7"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CED858E"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6F297B90"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25764192"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44BE3410"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4FE0223A"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48DF1CC" w14:textId="77777777" w:rsidR="004B65CA" w:rsidRPr="001B5FA1" w:rsidRDefault="004B65CA" w:rsidP="00274111">
            <w:pPr>
              <w:keepNext/>
              <w:keepLines/>
              <w:tabs>
                <w:tab w:val="clear" w:pos="567"/>
              </w:tabs>
              <w:spacing w:line="240" w:lineRule="auto"/>
              <w:rPr>
                <w:noProof/>
                <w:szCs w:val="22"/>
              </w:rPr>
            </w:pPr>
          </w:p>
        </w:tc>
      </w:tr>
      <w:tr w:rsidR="004B65CA" w:rsidRPr="001B5FA1" w14:paraId="635D695D" w14:textId="77777777" w:rsidTr="00274111">
        <w:tc>
          <w:tcPr>
            <w:tcW w:w="1204" w:type="dxa"/>
            <w:tcBorders>
              <w:top w:val="nil"/>
              <w:left w:val="nil"/>
              <w:bottom w:val="nil"/>
              <w:right w:val="single" w:sz="4" w:space="0" w:color="auto"/>
            </w:tcBorders>
          </w:tcPr>
          <w:p w14:paraId="79637202" w14:textId="77777777" w:rsidR="004B65CA" w:rsidRPr="001B5FA1" w:rsidRDefault="004B65CA" w:rsidP="00274111">
            <w:pPr>
              <w:keepNext/>
              <w:keepLines/>
              <w:tabs>
                <w:tab w:val="clear" w:pos="567"/>
              </w:tabs>
              <w:spacing w:line="240" w:lineRule="auto"/>
              <w:rPr>
                <w:noProof/>
                <w:szCs w:val="22"/>
              </w:rPr>
            </w:pPr>
            <w:r w:rsidRPr="001B5FA1">
              <w:rPr>
                <w:noProof/>
                <w:szCs w:val="22"/>
              </w:rPr>
              <w:t>Semana 2</w:t>
            </w:r>
          </w:p>
        </w:tc>
        <w:tc>
          <w:tcPr>
            <w:tcW w:w="1136" w:type="dxa"/>
            <w:tcBorders>
              <w:top w:val="single" w:sz="4" w:space="0" w:color="auto"/>
              <w:left w:val="single" w:sz="4" w:space="0" w:color="auto"/>
              <w:bottom w:val="single" w:sz="4" w:space="0" w:color="auto"/>
            </w:tcBorders>
          </w:tcPr>
          <w:p w14:paraId="77199F0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2CF6A364"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0CE6F0B3"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12ACAD71"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05867430"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2240864"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B62AB97" w14:textId="77777777" w:rsidR="004B65CA" w:rsidRPr="001B5FA1" w:rsidRDefault="004B65CA" w:rsidP="00274111">
            <w:pPr>
              <w:keepNext/>
              <w:keepLines/>
              <w:tabs>
                <w:tab w:val="clear" w:pos="567"/>
              </w:tabs>
              <w:spacing w:line="240" w:lineRule="auto"/>
              <w:rPr>
                <w:noProof/>
                <w:szCs w:val="22"/>
              </w:rPr>
            </w:pPr>
          </w:p>
        </w:tc>
      </w:tr>
      <w:tr w:rsidR="004B65CA" w:rsidRPr="001B5FA1" w14:paraId="72BC4927" w14:textId="77777777" w:rsidTr="00274111">
        <w:tc>
          <w:tcPr>
            <w:tcW w:w="1204" w:type="dxa"/>
            <w:tcBorders>
              <w:top w:val="nil"/>
              <w:left w:val="nil"/>
              <w:bottom w:val="nil"/>
              <w:right w:val="single" w:sz="4" w:space="0" w:color="auto"/>
            </w:tcBorders>
          </w:tcPr>
          <w:p w14:paraId="11A006C1" w14:textId="77777777" w:rsidR="004B65CA" w:rsidRPr="001B5FA1" w:rsidRDefault="004B65CA" w:rsidP="00274111">
            <w:pPr>
              <w:keepNext/>
              <w:keepLines/>
              <w:tabs>
                <w:tab w:val="clear" w:pos="567"/>
              </w:tabs>
              <w:spacing w:line="240" w:lineRule="auto"/>
              <w:rPr>
                <w:noProof/>
                <w:szCs w:val="22"/>
              </w:rPr>
            </w:pPr>
            <w:r w:rsidRPr="001B5FA1">
              <w:rPr>
                <w:noProof/>
                <w:szCs w:val="22"/>
              </w:rPr>
              <w:t>Semana 3</w:t>
            </w:r>
          </w:p>
        </w:tc>
        <w:tc>
          <w:tcPr>
            <w:tcW w:w="1136" w:type="dxa"/>
            <w:tcBorders>
              <w:top w:val="single" w:sz="4" w:space="0" w:color="auto"/>
              <w:left w:val="single" w:sz="4" w:space="0" w:color="auto"/>
              <w:bottom w:val="single" w:sz="4" w:space="0" w:color="auto"/>
            </w:tcBorders>
          </w:tcPr>
          <w:p w14:paraId="432FD827"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1D84394B"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7496C603"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57376423"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03098715"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1F8FE77B"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6EB00BA9" w14:textId="77777777" w:rsidR="004B65CA" w:rsidRPr="001B5FA1" w:rsidRDefault="004B65CA" w:rsidP="00274111">
            <w:pPr>
              <w:keepNext/>
              <w:keepLines/>
              <w:tabs>
                <w:tab w:val="clear" w:pos="567"/>
              </w:tabs>
              <w:spacing w:line="240" w:lineRule="auto"/>
              <w:rPr>
                <w:noProof/>
                <w:szCs w:val="22"/>
              </w:rPr>
            </w:pPr>
          </w:p>
        </w:tc>
      </w:tr>
      <w:tr w:rsidR="004B65CA" w:rsidRPr="001B5FA1" w14:paraId="52AE7034" w14:textId="77777777" w:rsidTr="00274111">
        <w:tc>
          <w:tcPr>
            <w:tcW w:w="1204" w:type="dxa"/>
            <w:tcBorders>
              <w:top w:val="nil"/>
              <w:left w:val="nil"/>
              <w:bottom w:val="nil"/>
              <w:right w:val="single" w:sz="4" w:space="0" w:color="auto"/>
            </w:tcBorders>
          </w:tcPr>
          <w:p w14:paraId="3C4F59A0" w14:textId="77777777" w:rsidR="004B65CA" w:rsidRPr="001B5FA1" w:rsidRDefault="004B65CA" w:rsidP="00274111">
            <w:pPr>
              <w:keepNext/>
              <w:keepLines/>
              <w:tabs>
                <w:tab w:val="clear" w:pos="567"/>
              </w:tabs>
              <w:spacing w:line="240" w:lineRule="auto"/>
              <w:rPr>
                <w:noProof/>
                <w:szCs w:val="22"/>
              </w:rPr>
            </w:pPr>
            <w:r w:rsidRPr="001B5FA1">
              <w:rPr>
                <w:noProof/>
                <w:szCs w:val="22"/>
              </w:rPr>
              <w:t>Semana 4</w:t>
            </w:r>
          </w:p>
        </w:tc>
        <w:tc>
          <w:tcPr>
            <w:tcW w:w="1136" w:type="dxa"/>
            <w:tcBorders>
              <w:top w:val="single" w:sz="4" w:space="0" w:color="auto"/>
              <w:left w:val="single" w:sz="4" w:space="0" w:color="auto"/>
              <w:bottom w:val="single" w:sz="4" w:space="0" w:color="auto"/>
            </w:tcBorders>
          </w:tcPr>
          <w:p w14:paraId="4B2E1DB9"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433730CD" w14:textId="77777777" w:rsidR="004B65CA" w:rsidRPr="001B5FA1" w:rsidRDefault="004B65CA" w:rsidP="00274111">
            <w:pPr>
              <w:keepNext/>
              <w:keepLines/>
              <w:tabs>
                <w:tab w:val="clear" w:pos="567"/>
              </w:tabs>
              <w:spacing w:line="240" w:lineRule="auto"/>
              <w:rPr>
                <w:noProof/>
                <w:szCs w:val="22"/>
              </w:rPr>
            </w:pPr>
          </w:p>
        </w:tc>
        <w:tc>
          <w:tcPr>
            <w:tcW w:w="1136" w:type="dxa"/>
            <w:tcBorders>
              <w:top w:val="single" w:sz="4" w:space="0" w:color="auto"/>
              <w:bottom w:val="single" w:sz="4" w:space="0" w:color="auto"/>
            </w:tcBorders>
          </w:tcPr>
          <w:p w14:paraId="37580635" w14:textId="77777777" w:rsidR="004B65CA" w:rsidRPr="001B5FA1" w:rsidRDefault="004B65CA" w:rsidP="00274111">
            <w:pPr>
              <w:keepNext/>
              <w:keepLines/>
              <w:tabs>
                <w:tab w:val="clear" w:pos="567"/>
              </w:tabs>
              <w:spacing w:line="240" w:lineRule="auto"/>
              <w:rPr>
                <w:noProof/>
                <w:szCs w:val="22"/>
              </w:rPr>
            </w:pPr>
          </w:p>
        </w:tc>
        <w:tc>
          <w:tcPr>
            <w:tcW w:w="1126" w:type="dxa"/>
            <w:tcBorders>
              <w:top w:val="single" w:sz="4" w:space="0" w:color="auto"/>
              <w:bottom w:val="single" w:sz="4" w:space="0" w:color="auto"/>
            </w:tcBorders>
          </w:tcPr>
          <w:p w14:paraId="46F30202" w14:textId="77777777" w:rsidR="004B65CA" w:rsidRPr="001B5FA1" w:rsidRDefault="004B65CA" w:rsidP="00274111">
            <w:pPr>
              <w:keepNext/>
              <w:keepLines/>
              <w:tabs>
                <w:tab w:val="clear" w:pos="567"/>
              </w:tabs>
              <w:spacing w:line="240" w:lineRule="auto"/>
              <w:rPr>
                <w:noProof/>
                <w:szCs w:val="22"/>
              </w:rPr>
            </w:pPr>
          </w:p>
        </w:tc>
        <w:tc>
          <w:tcPr>
            <w:tcW w:w="1108" w:type="dxa"/>
            <w:tcBorders>
              <w:top w:val="single" w:sz="4" w:space="0" w:color="auto"/>
              <w:bottom w:val="single" w:sz="4" w:space="0" w:color="auto"/>
            </w:tcBorders>
          </w:tcPr>
          <w:p w14:paraId="73A0EFFF" w14:textId="77777777" w:rsidR="004B65CA" w:rsidRPr="001B5FA1" w:rsidRDefault="004B65CA" w:rsidP="00274111">
            <w:pPr>
              <w:keepNext/>
              <w:keepLines/>
              <w:tabs>
                <w:tab w:val="clear" w:pos="567"/>
              </w:tabs>
              <w:spacing w:line="240" w:lineRule="auto"/>
              <w:rPr>
                <w:noProof/>
                <w:szCs w:val="22"/>
              </w:rPr>
            </w:pPr>
          </w:p>
        </w:tc>
        <w:tc>
          <w:tcPr>
            <w:tcW w:w="1113" w:type="dxa"/>
            <w:tcBorders>
              <w:top w:val="single" w:sz="4" w:space="0" w:color="auto"/>
              <w:bottom w:val="single" w:sz="4" w:space="0" w:color="auto"/>
            </w:tcBorders>
          </w:tcPr>
          <w:p w14:paraId="002411B6" w14:textId="77777777" w:rsidR="004B65CA" w:rsidRPr="001B5FA1" w:rsidRDefault="004B65CA" w:rsidP="00274111">
            <w:pPr>
              <w:keepNext/>
              <w:keepLines/>
              <w:tabs>
                <w:tab w:val="clear" w:pos="567"/>
              </w:tabs>
              <w:spacing w:line="240" w:lineRule="auto"/>
              <w:rPr>
                <w:noProof/>
                <w:szCs w:val="22"/>
              </w:rPr>
            </w:pPr>
          </w:p>
        </w:tc>
        <w:tc>
          <w:tcPr>
            <w:tcW w:w="1124" w:type="dxa"/>
            <w:tcBorders>
              <w:top w:val="single" w:sz="4" w:space="0" w:color="auto"/>
              <w:bottom w:val="single" w:sz="4" w:space="0" w:color="auto"/>
            </w:tcBorders>
          </w:tcPr>
          <w:p w14:paraId="02C82134" w14:textId="77777777" w:rsidR="004B65CA" w:rsidRPr="001B5FA1" w:rsidRDefault="004B65CA" w:rsidP="00274111">
            <w:pPr>
              <w:keepNext/>
              <w:keepLines/>
              <w:tabs>
                <w:tab w:val="clear" w:pos="567"/>
              </w:tabs>
              <w:spacing w:line="240" w:lineRule="auto"/>
              <w:rPr>
                <w:noProof/>
                <w:szCs w:val="22"/>
              </w:rPr>
            </w:pPr>
          </w:p>
        </w:tc>
      </w:tr>
    </w:tbl>
    <w:p w14:paraId="09135878" w14:textId="77777777" w:rsidR="004B65CA" w:rsidRPr="00B35C4D" w:rsidRDefault="004B65CA" w:rsidP="00274111">
      <w:pPr>
        <w:spacing w:line="240" w:lineRule="auto"/>
        <w:rPr>
          <w:noProof/>
          <w:szCs w:val="22"/>
        </w:rPr>
      </w:pPr>
    </w:p>
    <w:p w14:paraId="4635A220" w14:textId="77777777" w:rsidR="004B65CA" w:rsidRPr="00CE7327" w:rsidRDefault="004B65CA" w:rsidP="00274111">
      <w:pPr>
        <w:spacing w:line="240" w:lineRule="auto"/>
      </w:pPr>
      <w:r w:rsidRPr="009F017E">
        <w:t>Leer el prospecto antes de utilizar este medicamento.</w:t>
      </w:r>
    </w:p>
    <w:p w14:paraId="129977C0" w14:textId="77777777" w:rsidR="004B65CA" w:rsidRPr="00EE3920" w:rsidRDefault="004B65CA" w:rsidP="00274111">
      <w:pPr>
        <w:spacing w:line="240" w:lineRule="auto"/>
      </w:pPr>
      <w:r w:rsidRPr="00CE7327">
        <w:t>Vía subcutánea</w:t>
      </w:r>
    </w:p>
    <w:p w14:paraId="2493B73A" w14:textId="77777777" w:rsidR="004B65CA" w:rsidRPr="00EE3920" w:rsidRDefault="004B65CA" w:rsidP="00274111">
      <w:pPr>
        <w:spacing w:line="240" w:lineRule="auto"/>
      </w:pPr>
    </w:p>
    <w:p w14:paraId="51E8E191" w14:textId="77777777" w:rsidR="004B65CA" w:rsidRPr="00EE3920" w:rsidRDefault="004B65CA" w:rsidP="00274111">
      <w:pPr>
        <w:spacing w:line="240" w:lineRule="auto"/>
      </w:pPr>
    </w:p>
    <w:p w14:paraId="6E226C09" w14:textId="1C6E6BD3"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VAULT_ND_7f2c5288-2e93-41f0-9b5b-a23bcc350a36 \* MERGEFORMAT </w:instrText>
      </w:r>
      <w:r w:rsidR="00A6026A">
        <w:rPr>
          <w:b/>
        </w:rPr>
        <w:fldChar w:fldCharType="separate"/>
      </w:r>
      <w:r w:rsidR="00A6026A">
        <w:rPr>
          <w:b/>
        </w:rPr>
        <w:t xml:space="preserve"> </w:t>
      </w:r>
      <w:r w:rsidR="00A6026A">
        <w:rPr>
          <w:b/>
        </w:rPr>
        <w:fldChar w:fldCharType="end"/>
      </w:r>
    </w:p>
    <w:p w14:paraId="399798D8" w14:textId="77777777" w:rsidR="004B65CA" w:rsidRPr="00EE3920" w:rsidRDefault="004B65CA" w:rsidP="00274111">
      <w:pPr>
        <w:keepNext/>
        <w:spacing w:line="240" w:lineRule="auto"/>
      </w:pPr>
    </w:p>
    <w:p w14:paraId="07CF6ED0" w14:textId="637AF524" w:rsidR="004B65CA" w:rsidRPr="00EE3920" w:rsidRDefault="004B65CA" w:rsidP="00274111">
      <w:pPr>
        <w:spacing w:line="240" w:lineRule="auto"/>
        <w:outlineLvl w:val="0"/>
      </w:pPr>
      <w:r w:rsidRPr="00EE3920">
        <w:t>Mantener fuera de la vista y del alcance de los niños.</w:t>
      </w:r>
      <w:r w:rsidR="00383A05">
        <w:fldChar w:fldCharType="begin"/>
      </w:r>
      <w:r w:rsidR="00383A05">
        <w:instrText xml:space="preserve"> DOCVARIABLE vault_nd_282c7d30-ab0a-4dd7-8862-0bf49127d04d \* MERGEFORMAT</w:instrText>
      </w:r>
      <w:r w:rsidR="00383A05">
        <w:fldChar w:fldCharType="separate"/>
      </w:r>
      <w:r w:rsidR="00A6026A">
        <w:t xml:space="preserve"> </w:t>
      </w:r>
      <w:r w:rsidR="00383A05">
        <w:fldChar w:fldCharType="end"/>
      </w:r>
    </w:p>
    <w:p w14:paraId="3BDADAF5" w14:textId="77777777" w:rsidR="004B65CA" w:rsidRPr="00EE3920" w:rsidRDefault="004B65CA" w:rsidP="00274111">
      <w:pPr>
        <w:spacing w:line="240" w:lineRule="auto"/>
      </w:pPr>
    </w:p>
    <w:p w14:paraId="560EC816" w14:textId="77777777" w:rsidR="004B65CA" w:rsidRPr="00EE3920" w:rsidRDefault="004B65CA" w:rsidP="00274111">
      <w:pPr>
        <w:spacing w:line="240" w:lineRule="auto"/>
      </w:pPr>
    </w:p>
    <w:p w14:paraId="101EE117" w14:textId="578E5114"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OTRA(S) ADVERTENCIA(S) ESPECIAL(ES), SI ES NECESARIO</w:t>
      </w:r>
      <w:r w:rsidR="00A6026A">
        <w:rPr>
          <w:b/>
        </w:rPr>
        <w:fldChar w:fldCharType="begin"/>
      </w:r>
      <w:r w:rsidR="00A6026A">
        <w:rPr>
          <w:b/>
        </w:rPr>
        <w:instrText xml:space="preserve"> DOCVARIABLE VAULT_ND_369cc4eb-431b-4f04-8c4d-368a4c260000 \* MERGEFORMAT </w:instrText>
      </w:r>
      <w:r w:rsidR="00A6026A">
        <w:rPr>
          <w:b/>
        </w:rPr>
        <w:fldChar w:fldCharType="separate"/>
      </w:r>
      <w:r w:rsidR="00A6026A">
        <w:rPr>
          <w:b/>
        </w:rPr>
        <w:t xml:space="preserve"> </w:t>
      </w:r>
      <w:r w:rsidR="00A6026A">
        <w:rPr>
          <w:b/>
        </w:rPr>
        <w:fldChar w:fldCharType="end"/>
      </w:r>
    </w:p>
    <w:p w14:paraId="0BADF4D1" w14:textId="77777777" w:rsidR="004B65CA" w:rsidRPr="00EE3920" w:rsidRDefault="004B65CA" w:rsidP="00274111">
      <w:pPr>
        <w:tabs>
          <w:tab w:val="left" w:pos="749"/>
        </w:tabs>
        <w:spacing w:line="240" w:lineRule="auto"/>
      </w:pPr>
    </w:p>
    <w:p w14:paraId="2B95B804" w14:textId="77777777" w:rsidR="004B65CA" w:rsidRPr="00EE3920" w:rsidRDefault="004B65CA" w:rsidP="00274111">
      <w:pPr>
        <w:spacing w:line="240" w:lineRule="auto"/>
      </w:pPr>
    </w:p>
    <w:p w14:paraId="29C12CDF" w14:textId="13A30CA5"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FECHA DE CADUCIDAD</w:t>
      </w:r>
      <w:r w:rsidR="00A6026A">
        <w:rPr>
          <w:b/>
        </w:rPr>
        <w:fldChar w:fldCharType="begin"/>
      </w:r>
      <w:r w:rsidR="00A6026A">
        <w:rPr>
          <w:b/>
        </w:rPr>
        <w:instrText xml:space="preserve"> DOCVARIABLE VAULT_ND_1d07918a-887f-4248-b366-5c56604b5128 \* MERGEFORMAT </w:instrText>
      </w:r>
      <w:r w:rsidR="00A6026A">
        <w:rPr>
          <w:b/>
        </w:rPr>
        <w:fldChar w:fldCharType="separate"/>
      </w:r>
      <w:r w:rsidR="00A6026A">
        <w:rPr>
          <w:b/>
        </w:rPr>
        <w:t xml:space="preserve"> </w:t>
      </w:r>
      <w:r w:rsidR="00A6026A">
        <w:rPr>
          <w:b/>
        </w:rPr>
        <w:fldChar w:fldCharType="end"/>
      </w:r>
    </w:p>
    <w:p w14:paraId="72E3426C" w14:textId="77777777" w:rsidR="004B65CA" w:rsidRDefault="004B65CA" w:rsidP="00274111">
      <w:pPr>
        <w:spacing w:line="240" w:lineRule="auto"/>
      </w:pPr>
    </w:p>
    <w:p w14:paraId="13781A28" w14:textId="77777777" w:rsidR="004B65CA" w:rsidRDefault="004B65CA" w:rsidP="00274111">
      <w:pPr>
        <w:spacing w:line="240" w:lineRule="auto"/>
      </w:pPr>
      <w:r>
        <w:t>CAD</w:t>
      </w:r>
    </w:p>
    <w:p w14:paraId="019019D2" w14:textId="77777777" w:rsidR="004B65CA" w:rsidRPr="00EE3920" w:rsidRDefault="004B65CA" w:rsidP="00274111">
      <w:pPr>
        <w:spacing w:line="240" w:lineRule="auto"/>
      </w:pPr>
    </w:p>
    <w:p w14:paraId="103B43FD" w14:textId="77777777" w:rsidR="004B65CA" w:rsidRPr="00EE3920" w:rsidRDefault="004B65CA" w:rsidP="00274111">
      <w:pPr>
        <w:spacing w:line="240" w:lineRule="auto"/>
      </w:pPr>
    </w:p>
    <w:p w14:paraId="4CAC0B51" w14:textId="5C7CC51B"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A6026A">
        <w:rPr>
          <w:b/>
        </w:rPr>
        <w:fldChar w:fldCharType="begin"/>
      </w:r>
      <w:r w:rsidR="00A6026A">
        <w:rPr>
          <w:b/>
        </w:rPr>
        <w:instrText xml:space="preserve"> DOCVARIABLE VAULT_ND_34c75e82-e727-42be-a75d-35e0efef527d \* MERGEFORMAT </w:instrText>
      </w:r>
      <w:r w:rsidR="00A6026A">
        <w:rPr>
          <w:b/>
        </w:rPr>
        <w:fldChar w:fldCharType="separate"/>
      </w:r>
      <w:r w:rsidR="00A6026A">
        <w:rPr>
          <w:b/>
        </w:rPr>
        <w:t xml:space="preserve"> </w:t>
      </w:r>
      <w:r w:rsidR="00A6026A">
        <w:rPr>
          <w:b/>
        </w:rPr>
        <w:fldChar w:fldCharType="end"/>
      </w:r>
    </w:p>
    <w:p w14:paraId="7F3AEF90" w14:textId="77777777" w:rsidR="004B65CA" w:rsidRPr="00EE3920" w:rsidRDefault="004B65CA" w:rsidP="00274111">
      <w:pPr>
        <w:keepNext/>
        <w:spacing w:line="240" w:lineRule="auto"/>
      </w:pPr>
    </w:p>
    <w:p w14:paraId="13055443" w14:textId="77777777" w:rsidR="004B65CA" w:rsidRPr="00292647" w:rsidRDefault="004B65CA" w:rsidP="00274111">
      <w:pPr>
        <w:spacing w:line="240" w:lineRule="auto"/>
        <w:rPr>
          <w:noProof/>
          <w:szCs w:val="22"/>
          <w:lang w:val="es-ES_tradnl"/>
        </w:rPr>
      </w:pPr>
      <w:r w:rsidRPr="00292647">
        <w:rPr>
          <w:noProof/>
          <w:szCs w:val="22"/>
          <w:lang w:val="es-ES_tradnl"/>
        </w:rPr>
        <w:t>Conservar en nevera.</w:t>
      </w:r>
    </w:p>
    <w:p w14:paraId="4E7E4603" w14:textId="3DFE08F8" w:rsidR="004B65CA" w:rsidRPr="006E7DB1" w:rsidRDefault="004B65CA" w:rsidP="00274111">
      <w:pPr>
        <w:spacing w:line="240" w:lineRule="auto"/>
        <w:rPr>
          <w:noProof/>
          <w:szCs w:val="22"/>
          <w:lang w:val="es-ES_tradnl"/>
        </w:rPr>
      </w:pPr>
      <w:r w:rsidRPr="00292647">
        <w:rPr>
          <w:noProof/>
          <w:szCs w:val="22"/>
          <w:lang w:val="es-ES_tradnl"/>
        </w:rPr>
        <w:t xml:space="preserve">Se puede almacenar sin refrigerar </w:t>
      </w:r>
      <w:r w:rsidR="000E14BE">
        <w:rPr>
          <w:noProof/>
          <w:szCs w:val="22"/>
          <w:lang w:val="es-ES_tradnl"/>
        </w:rPr>
        <w:t>por debajo de</w:t>
      </w:r>
      <w:r w:rsidR="000E14BE" w:rsidRPr="00335DF1">
        <w:rPr>
          <w:noProof/>
          <w:szCs w:val="22"/>
          <w:lang w:val="es-ES_tradnl"/>
        </w:rPr>
        <w:t xml:space="preserve"> </w:t>
      </w:r>
      <w:r w:rsidRPr="00292647">
        <w:rPr>
          <w:noProof/>
          <w:szCs w:val="22"/>
          <w:lang w:val="es-ES_tradnl"/>
        </w:rPr>
        <w:t>30 </w:t>
      </w:r>
      <w:r w:rsidR="002C0937">
        <w:rPr>
          <w:noProof/>
          <w:szCs w:val="22"/>
          <w:lang w:val="es-ES_tradnl"/>
        </w:rPr>
        <w:t>°</w:t>
      </w:r>
      <w:r w:rsidRPr="00292647">
        <w:rPr>
          <w:noProof/>
          <w:szCs w:val="22"/>
          <w:lang w:val="es-ES_tradnl"/>
        </w:rPr>
        <w:t>C hasta un máximo de 21 días.</w:t>
      </w:r>
    </w:p>
    <w:p w14:paraId="5D50B95B" w14:textId="77777777" w:rsidR="004B65CA" w:rsidRPr="006E7DB1" w:rsidRDefault="004B65CA" w:rsidP="00274111">
      <w:pPr>
        <w:spacing w:line="240" w:lineRule="auto"/>
        <w:rPr>
          <w:noProof/>
          <w:szCs w:val="22"/>
          <w:lang w:val="es-ES_tradnl"/>
        </w:rPr>
      </w:pPr>
      <w:r w:rsidRPr="006E7DB1">
        <w:rPr>
          <w:noProof/>
          <w:szCs w:val="22"/>
          <w:lang w:val="es-ES_tradnl"/>
        </w:rPr>
        <w:t>No congelar.</w:t>
      </w:r>
    </w:p>
    <w:p w14:paraId="7CE3B0D8" w14:textId="77777777" w:rsidR="004B65CA" w:rsidRPr="006E7DB1" w:rsidRDefault="004B65CA" w:rsidP="00274111">
      <w:pPr>
        <w:rPr>
          <w:noProof/>
          <w:szCs w:val="22"/>
          <w:lang w:val="es-ES_tradnl"/>
        </w:rPr>
      </w:pPr>
      <w:r w:rsidRPr="006E7DB1">
        <w:rPr>
          <w:noProof/>
          <w:szCs w:val="22"/>
          <w:lang w:val="es-ES_tradnl"/>
        </w:rPr>
        <w:t>Conservar en el embalaje original para protegerlo de la luz.</w:t>
      </w:r>
    </w:p>
    <w:p w14:paraId="46045809" w14:textId="77777777" w:rsidR="004B65CA" w:rsidRDefault="004B65CA" w:rsidP="00274111">
      <w:pPr>
        <w:spacing w:line="240" w:lineRule="auto"/>
        <w:rPr>
          <w:lang w:val="es-ES_tradnl"/>
        </w:rPr>
      </w:pPr>
    </w:p>
    <w:p w14:paraId="2FB23DFE" w14:textId="77777777" w:rsidR="004B65CA" w:rsidRPr="00640A15" w:rsidRDefault="004B65CA" w:rsidP="00274111">
      <w:pPr>
        <w:spacing w:line="240" w:lineRule="auto"/>
        <w:rPr>
          <w:lang w:val="es-ES_tradnl"/>
        </w:rPr>
      </w:pPr>
    </w:p>
    <w:p w14:paraId="64010240" w14:textId="1906B593"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VAULT_ND_127a2ebb-b90d-4576-b929-a2f8df71c9fd \* MERGEFORMAT </w:instrText>
      </w:r>
      <w:r w:rsidR="00A6026A">
        <w:rPr>
          <w:b/>
        </w:rPr>
        <w:fldChar w:fldCharType="separate"/>
      </w:r>
      <w:r w:rsidR="00A6026A">
        <w:rPr>
          <w:b/>
        </w:rPr>
        <w:t xml:space="preserve"> </w:t>
      </w:r>
      <w:r w:rsidR="00A6026A">
        <w:rPr>
          <w:b/>
        </w:rPr>
        <w:fldChar w:fldCharType="end"/>
      </w:r>
    </w:p>
    <w:p w14:paraId="15C04E4F" w14:textId="77777777" w:rsidR="004B65CA" w:rsidRPr="00EE3920" w:rsidRDefault="004B65CA" w:rsidP="00274111">
      <w:pPr>
        <w:spacing w:line="240" w:lineRule="auto"/>
      </w:pPr>
    </w:p>
    <w:p w14:paraId="0D88E63F" w14:textId="77777777" w:rsidR="004B65CA" w:rsidRPr="00EE3920" w:rsidRDefault="004B65CA" w:rsidP="00274111">
      <w:pPr>
        <w:spacing w:line="240" w:lineRule="auto"/>
      </w:pPr>
    </w:p>
    <w:p w14:paraId="57F5C58B" w14:textId="77CF8EFE"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VAULT_ND_31dc898b-dba8-4602-9010-7b622b7b1a7a \* MERGEFORMAT </w:instrText>
      </w:r>
      <w:r w:rsidR="00A6026A">
        <w:rPr>
          <w:b/>
        </w:rPr>
        <w:fldChar w:fldCharType="separate"/>
      </w:r>
      <w:r w:rsidR="00A6026A">
        <w:rPr>
          <w:b/>
        </w:rPr>
        <w:t xml:space="preserve"> </w:t>
      </w:r>
      <w:r w:rsidR="00A6026A">
        <w:rPr>
          <w:b/>
        </w:rPr>
        <w:fldChar w:fldCharType="end"/>
      </w:r>
    </w:p>
    <w:p w14:paraId="0AA84A5A" w14:textId="77777777" w:rsidR="004B65CA" w:rsidRPr="00EE3920" w:rsidRDefault="004B65CA" w:rsidP="00274111">
      <w:pPr>
        <w:spacing w:line="240" w:lineRule="auto"/>
      </w:pPr>
    </w:p>
    <w:p w14:paraId="753924E6" w14:textId="77777777" w:rsidR="004B65CA" w:rsidRPr="000A2F24" w:rsidRDefault="004B65CA" w:rsidP="00274111">
      <w:pPr>
        <w:pStyle w:val="Default"/>
        <w:tabs>
          <w:tab w:val="left" w:pos="567"/>
        </w:tabs>
        <w:jc w:val="both"/>
        <w:rPr>
          <w:color w:val="auto"/>
          <w:sz w:val="22"/>
          <w:szCs w:val="22"/>
          <w:lang w:val="nl-NL"/>
        </w:rPr>
      </w:pPr>
      <w:r w:rsidRPr="000A2F24">
        <w:rPr>
          <w:color w:val="auto"/>
          <w:sz w:val="22"/>
          <w:szCs w:val="22"/>
          <w:lang w:val="nl-NL"/>
        </w:rPr>
        <w:t xml:space="preserve">Eli Lilly Nederland B.V. </w:t>
      </w:r>
    </w:p>
    <w:p w14:paraId="2C499354" w14:textId="77777777" w:rsidR="004B65CA" w:rsidRPr="000A2F24" w:rsidRDefault="004B65CA" w:rsidP="00274111">
      <w:pPr>
        <w:spacing w:line="240" w:lineRule="auto"/>
        <w:rPr>
          <w:szCs w:val="22"/>
          <w:lang w:val="nl-NL" w:eastAsia="en-GB"/>
        </w:rPr>
      </w:pPr>
      <w:r w:rsidRPr="000A2F24">
        <w:rPr>
          <w:szCs w:val="22"/>
          <w:lang w:val="nl-NL" w:eastAsia="en-GB"/>
        </w:rPr>
        <w:t>Papendorpseweg 83, 3528 BJ Utrecht</w:t>
      </w:r>
    </w:p>
    <w:p w14:paraId="1DA5B617" w14:textId="77777777" w:rsidR="004B65CA" w:rsidRPr="000A2F24" w:rsidRDefault="004B65CA" w:rsidP="00274111">
      <w:pPr>
        <w:spacing w:line="240" w:lineRule="auto"/>
        <w:rPr>
          <w:noProof/>
          <w:szCs w:val="22"/>
        </w:rPr>
      </w:pPr>
      <w:r>
        <w:rPr>
          <w:szCs w:val="22"/>
        </w:rPr>
        <w:t>Países Bajos</w:t>
      </w:r>
    </w:p>
    <w:p w14:paraId="79474926" w14:textId="77777777" w:rsidR="004B65CA" w:rsidRPr="00EE3920" w:rsidRDefault="004B65CA" w:rsidP="00274111">
      <w:pPr>
        <w:spacing w:line="240" w:lineRule="auto"/>
      </w:pPr>
    </w:p>
    <w:p w14:paraId="3ECE2ADE" w14:textId="77777777" w:rsidR="004B65CA" w:rsidRPr="00EE3920" w:rsidRDefault="004B65CA" w:rsidP="00274111">
      <w:pPr>
        <w:spacing w:line="240" w:lineRule="auto"/>
      </w:pPr>
    </w:p>
    <w:p w14:paraId="064F6E6E" w14:textId="32489C83"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NÚMERO(S) DE AUTORIZACIÓN DE COMERCIALIZACIÓN</w:t>
      </w:r>
      <w:r w:rsidR="00A6026A">
        <w:rPr>
          <w:b/>
        </w:rPr>
        <w:fldChar w:fldCharType="begin"/>
      </w:r>
      <w:r w:rsidR="00A6026A">
        <w:rPr>
          <w:b/>
        </w:rPr>
        <w:instrText xml:space="preserve"> DOCVARIABLE VAULT_ND_d9312552-b4d2-4f11-ac5a-b314394712f3 \* MERGEFORMAT </w:instrText>
      </w:r>
      <w:r w:rsidR="00A6026A">
        <w:rPr>
          <w:b/>
        </w:rPr>
        <w:fldChar w:fldCharType="separate"/>
      </w:r>
      <w:r w:rsidR="00A6026A">
        <w:rPr>
          <w:b/>
        </w:rPr>
        <w:t xml:space="preserve"> </w:t>
      </w:r>
      <w:r w:rsidR="00A6026A">
        <w:rPr>
          <w:b/>
        </w:rPr>
        <w:fldChar w:fldCharType="end"/>
      </w:r>
    </w:p>
    <w:p w14:paraId="304C1507" w14:textId="77777777" w:rsidR="004B65CA" w:rsidRPr="00EE3920" w:rsidRDefault="004B65CA" w:rsidP="00274111">
      <w:pPr>
        <w:spacing w:line="240" w:lineRule="auto"/>
      </w:pPr>
    </w:p>
    <w:p w14:paraId="71CF87AE" w14:textId="30D5670F" w:rsidR="004B65CA" w:rsidRPr="00AD7BC1" w:rsidRDefault="00CE7327" w:rsidP="00274111">
      <w:pPr>
        <w:spacing w:line="240" w:lineRule="auto"/>
        <w:outlineLvl w:val="0"/>
        <w:rPr>
          <w:noProof/>
          <w:lang w:val="de-DE"/>
        </w:rPr>
      </w:pPr>
      <w:r>
        <w:t>EU/1/22/1685</w:t>
      </w:r>
      <w:r w:rsidR="004B65CA" w:rsidRPr="00AD7BC1">
        <w:rPr>
          <w:rFonts w:cs="Verdana"/>
          <w:lang w:val="de-DE"/>
        </w:rPr>
        <w:t>/018</w:t>
      </w:r>
      <w:r w:rsidR="00A6026A">
        <w:rPr>
          <w:rFonts w:cs="Verdana"/>
          <w:lang w:val="de-DE"/>
        </w:rPr>
        <w:fldChar w:fldCharType="begin"/>
      </w:r>
      <w:r w:rsidR="00A6026A">
        <w:rPr>
          <w:rFonts w:cs="Verdana"/>
          <w:lang w:val="de-DE"/>
        </w:rPr>
        <w:instrText xml:space="preserve"> DOCVARIABLE VAULT_ND_98d4fb81-7e4b-4bb3-8dcf-2180ae63c2be \* MERGEFORMAT </w:instrText>
      </w:r>
      <w:r w:rsidR="00A6026A">
        <w:rPr>
          <w:rFonts w:cs="Verdana"/>
          <w:lang w:val="de-DE"/>
        </w:rPr>
        <w:fldChar w:fldCharType="separate"/>
      </w:r>
      <w:r w:rsidR="00A6026A">
        <w:rPr>
          <w:rFonts w:cs="Verdana"/>
          <w:lang w:val="de-DE"/>
        </w:rPr>
        <w:t xml:space="preserve"> </w:t>
      </w:r>
      <w:r w:rsidR="00A6026A">
        <w:rPr>
          <w:rFonts w:cs="Verdana"/>
          <w:lang w:val="de-DE"/>
        </w:rPr>
        <w:fldChar w:fldCharType="end"/>
      </w:r>
    </w:p>
    <w:p w14:paraId="41950BC2" w14:textId="77777777" w:rsidR="004B65CA" w:rsidRPr="00640A15" w:rsidRDefault="004B65CA" w:rsidP="00274111">
      <w:pPr>
        <w:spacing w:line="240" w:lineRule="auto"/>
        <w:rPr>
          <w:lang w:val="de-DE"/>
        </w:rPr>
      </w:pPr>
    </w:p>
    <w:p w14:paraId="0DF0DA89" w14:textId="77777777" w:rsidR="004B65CA" w:rsidRPr="00EE3920" w:rsidRDefault="004B65CA" w:rsidP="00274111">
      <w:pPr>
        <w:spacing w:line="240" w:lineRule="auto"/>
      </w:pPr>
    </w:p>
    <w:p w14:paraId="6BFC7110" w14:textId="2F28722A"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A6026A">
        <w:rPr>
          <w:b/>
        </w:rPr>
        <w:fldChar w:fldCharType="begin"/>
      </w:r>
      <w:r w:rsidR="00A6026A">
        <w:rPr>
          <w:b/>
        </w:rPr>
        <w:instrText xml:space="preserve"> DOCVARIABLE VAULT_ND_eda8dad0-e363-45f7-b7dd-3d2fce3d3090 \* MERGEFORMAT </w:instrText>
      </w:r>
      <w:r w:rsidR="00A6026A">
        <w:rPr>
          <w:b/>
        </w:rPr>
        <w:fldChar w:fldCharType="separate"/>
      </w:r>
      <w:r w:rsidR="00A6026A">
        <w:rPr>
          <w:b/>
        </w:rPr>
        <w:t xml:space="preserve"> </w:t>
      </w:r>
      <w:r w:rsidR="00A6026A">
        <w:rPr>
          <w:b/>
        </w:rPr>
        <w:fldChar w:fldCharType="end"/>
      </w:r>
    </w:p>
    <w:p w14:paraId="4E8A74F6" w14:textId="77777777" w:rsidR="004B65CA" w:rsidRPr="009A6FC8" w:rsidRDefault="004B65CA" w:rsidP="00274111">
      <w:pPr>
        <w:spacing w:line="240" w:lineRule="auto"/>
        <w:rPr>
          <w:iCs/>
        </w:rPr>
      </w:pPr>
    </w:p>
    <w:p w14:paraId="30B5EED7" w14:textId="77777777" w:rsidR="004B65CA" w:rsidRDefault="004B65CA" w:rsidP="00274111">
      <w:pPr>
        <w:spacing w:line="240" w:lineRule="auto"/>
      </w:pPr>
      <w:r>
        <w:t>Lote</w:t>
      </w:r>
    </w:p>
    <w:p w14:paraId="4E98700B" w14:textId="77777777" w:rsidR="004B65CA" w:rsidRDefault="004B65CA" w:rsidP="00274111">
      <w:pPr>
        <w:spacing w:line="240" w:lineRule="auto"/>
      </w:pPr>
    </w:p>
    <w:p w14:paraId="490F29D7" w14:textId="77777777" w:rsidR="004B65CA" w:rsidRPr="00EE3920" w:rsidRDefault="004B65CA" w:rsidP="00274111">
      <w:pPr>
        <w:spacing w:line="240" w:lineRule="auto"/>
      </w:pPr>
    </w:p>
    <w:p w14:paraId="65C500C2" w14:textId="2AE16E53"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GENERALES DE DISPENSACIÓN</w:t>
      </w:r>
      <w:r w:rsidR="00A6026A">
        <w:rPr>
          <w:b/>
        </w:rPr>
        <w:fldChar w:fldCharType="begin"/>
      </w:r>
      <w:r w:rsidR="00A6026A">
        <w:rPr>
          <w:b/>
        </w:rPr>
        <w:instrText xml:space="preserve"> DOCVARIABLE VAULT_ND_0ac9e154-5065-4141-898b-e6745581f6c3 \* MERGEFORMAT </w:instrText>
      </w:r>
      <w:r w:rsidR="00A6026A">
        <w:rPr>
          <w:b/>
        </w:rPr>
        <w:fldChar w:fldCharType="separate"/>
      </w:r>
      <w:r w:rsidR="00A6026A">
        <w:rPr>
          <w:b/>
        </w:rPr>
        <w:t xml:space="preserve"> </w:t>
      </w:r>
      <w:r w:rsidR="00A6026A">
        <w:rPr>
          <w:b/>
        </w:rPr>
        <w:fldChar w:fldCharType="end"/>
      </w:r>
    </w:p>
    <w:p w14:paraId="51BB02A5" w14:textId="77777777" w:rsidR="004B65CA" w:rsidRPr="00EE3920" w:rsidRDefault="004B65CA" w:rsidP="00274111">
      <w:pPr>
        <w:spacing w:line="240" w:lineRule="auto"/>
        <w:rPr>
          <w:i/>
        </w:rPr>
      </w:pPr>
    </w:p>
    <w:p w14:paraId="0E614A90" w14:textId="77777777" w:rsidR="004B65CA" w:rsidRPr="00EE3920" w:rsidRDefault="004B65CA" w:rsidP="00274111">
      <w:pPr>
        <w:spacing w:line="240" w:lineRule="auto"/>
      </w:pPr>
    </w:p>
    <w:p w14:paraId="457628E4" w14:textId="1CF05450"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A6026A">
        <w:rPr>
          <w:b/>
        </w:rPr>
        <w:fldChar w:fldCharType="begin"/>
      </w:r>
      <w:r w:rsidR="00A6026A">
        <w:rPr>
          <w:b/>
        </w:rPr>
        <w:instrText xml:space="preserve"> DOCVARIABLE VAULT_ND_78e841ad-c9fe-4666-a04e-4068f4959e87 \* MERGEFORMAT </w:instrText>
      </w:r>
      <w:r w:rsidR="00A6026A">
        <w:rPr>
          <w:b/>
        </w:rPr>
        <w:fldChar w:fldCharType="separate"/>
      </w:r>
      <w:r w:rsidR="00A6026A">
        <w:rPr>
          <w:b/>
        </w:rPr>
        <w:t xml:space="preserve"> </w:t>
      </w:r>
      <w:r w:rsidR="00A6026A">
        <w:rPr>
          <w:b/>
        </w:rPr>
        <w:fldChar w:fldCharType="end"/>
      </w:r>
    </w:p>
    <w:p w14:paraId="610B7D9B" w14:textId="77777777" w:rsidR="004B65CA" w:rsidRPr="00EE3920" w:rsidRDefault="004B65CA" w:rsidP="00274111">
      <w:pPr>
        <w:spacing w:line="240" w:lineRule="auto"/>
      </w:pPr>
    </w:p>
    <w:p w14:paraId="10DE87CA" w14:textId="77777777" w:rsidR="004B65CA" w:rsidRPr="00EE3920" w:rsidRDefault="004B65CA" w:rsidP="00274111">
      <w:pPr>
        <w:spacing w:line="240" w:lineRule="auto"/>
      </w:pPr>
    </w:p>
    <w:p w14:paraId="440C1A1D" w14:textId="4F345600" w:rsidR="004B65CA" w:rsidRPr="00EE3920"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INFORMACIÓN EN BRAILLE</w:t>
      </w:r>
      <w:r w:rsidR="00A6026A">
        <w:rPr>
          <w:b/>
        </w:rPr>
        <w:fldChar w:fldCharType="begin"/>
      </w:r>
      <w:r w:rsidR="00A6026A">
        <w:rPr>
          <w:b/>
        </w:rPr>
        <w:instrText xml:space="preserve"> DOCVARIABLE VAULT_ND_e3f52dee-3c76-4bac-bde5-9ae4f481e76e \* MERGEFORMAT </w:instrText>
      </w:r>
      <w:r w:rsidR="00A6026A">
        <w:rPr>
          <w:b/>
        </w:rPr>
        <w:fldChar w:fldCharType="separate"/>
      </w:r>
      <w:r w:rsidR="00A6026A">
        <w:rPr>
          <w:b/>
        </w:rPr>
        <w:t xml:space="preserve"> </w:t>
      </w:r>
      <w:r w:rsidR="00A6026A">
        <w:rPr>
          <w:b/>
        </w:rPr>
        <w:fldChar w:fldCharType="end"/>
      </w:r>
    </w:p>
    <w:p w14:paraId="1F529A30" w14:textId="77777777" w:rsidR="004B65CA" w:rsidRPr="00EE3920" w:rsidRDefault="004B65CA" w:rsidP="00274111">
      <w:pPr>
        <w:spacing w:line="240" w:lineRule="auto"/>
      </w:pPr>
    </w:p>
    <w:p w14:paraId="3EF1DA23" w14:textId="77777777" w:rsidR="004B65CA" w:rsidRPr="000A2F24" w:rsidRDefault="004B65CA" w:rsidP="00274111">
      <w:pPr>
        <w:pStyle w:val="CommentText"/>
        <w:spacing w:line="240" w:lineRule="auto"/>
        <w:rPr>
          <w:sz w:val="22"/>
          <w:szCs w:val="22"/>
          <w:lang w:val="en-GB"/>
        </w:rPr>
      </w:pPr>
      <w:r w:rsidRPr="000A2F24">
        <w:rPr>
          <w:noProof/>
          <w:sz w:val="22"/>
          <w:szCs w:val="22"/>
          <w:lang w:val="en-GB"/>
        </w:rPr>
        <w:t>MOUNJARO</w:t>
      </w:r>
      <w:r w:rsidRPr="000A2F24">
        <w:rPr>
          <w:sz w:val="22"/>
          <w:szCs w:val="22"/>
          <w:lang w:val="en-GB"/>
        </w:rPr>
        <w:t xml:space="preserve"> </w:t>
      </w:r>
      <w:r>
        <w:rPr>
          <w:sz w:val="22"/>
          <w:szCs w:val="22"/>
          <w:lang w:val="en-GB"/>
        </w:rPr>
        <w:t>1</w:t>
      </w:r>
      <w:r w:rsidRPr="000A2F24">
        <w:rPr>
          <w:sz w:val="22"/>
          <w:szCs w:val="22"/>
          <w:lang w:val="en-GB"/>
        </w:rPr>
        <w:t>5 mg</w:t>
      </w:r>
    </w:p>
    <w:p w14:paraId="5F4A3B1E" w14:textId="77777777" w:rsidR="004B65CA" w:rsidRDefault="004B65CA" w:rsidP="00274111">
      <w:pPr>
        <w:spacing w:line="240" w:lineRule="auto"/>
        <w:rPr>
          <w:noProof/>
          <w:szCs w:val="22"/>
          <w:shd w:val="clear" w:color="auto" w:fill="CCCCCC"/>
        </w:rPr>
      </w:pPr>
    </w:p>
    <w:p w14:paraId="3DCAD5E6" w14:textId="77777777" w:rsidR="004B65CA" w:rsidRPr="00067B16" w:rsidRDefault="004B65CA" w:rsidP="00274111">
      <w:pPr>
        <w:spacing w:line="240" w:lineRule="auto"/>
        <w:rPr>
          <w:noProof/>
          <w:szCs w:val="22"/>
          <w:shd w:val="clear" w:color="auto" w:fill="CCCCCC"/>
        </w:rPr>
      </w:pPr>
    </w:p>
    <w:p w14:paraId="297CB6E4" w14:textId="3F432898" w:rsidR="004B65CA" w:rsidRPr="00C06514"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VAULT_ND_094dca30-55e8-4b13-852f-7d78f8161f65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3081169B" w14:textId="77777777" w:rsidR="004B65CA" w:rsidRDefault="004B65CA" w:rsidP="00274111">
      <w:pPr>
        <w:spacing w:line="240" w:lineRule="auto"/>
        <w:rPr>
          <w:noProof/>
          <w:lang w:val="pt-PT"/>
        </w:rPr>
      </w:pPr>
    </w:p>
    <w:p w14:paraId="634D009D" w14:textId="77777777" w:rsidR="004B65CA" w:rsidRPr="00B340CA" w:rsidRDefault="004B65CA" w:rsidP="00274111">
      <w:pPr>
        <w:spacing w:line="240" w:lineRule="auto"/>
        <w:rPr>
          <w:noProof/>
          <w:lang w:val="pt-BR"/>
        </w:rPr>
      </w:pPr>
    </w:p>
    <w:p w14:paraId="1C1D6BBE" w14:textId="7A63E30A" w:rsidR="004B65CA" w:rsidRPr="00C937E7" w:rsidRDefault="004B65CA">
      <w:pPr>
        <w:keepNext/>
        <w:numPr>
          <w:ilvl w:val="0"/>
          <w:numId w:val="38"/>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A6026A">
        <w:rPr>
          <w:b/>
          <w:noProof/>
        </w:rPr>
        <w:fldChar w:fldCharType="begin"/>
      </w:r>
      <w:r w:rsidR="00A6026A">
        <w:rPr>
          <w:b/>
          <w:noProof/>
        </w:rPr>
        <w:instrText xml:space="preserve"> DOCVARIABLE VAULT_ND_ebf04f82-7c8c-4923-8887-ce31c772d678 \* MERGEFORMAT </w:instrText>
      </w:r>
      <w:r w:rsidR="00A6026A">
        <w:rPr>
          <w:b/>
          <w:noProof/>
        </w:rPr>
        <w:fldChar w:fldCharType="separate"/>
      </w:r>
      <w:r w:rsidR="00A6026A">
        <w:rPr>
          <w:b/>
          <w:noProof/>
        </w:rPr>
        <w:t xml:space="preserve"> </w:t>
      </w:r>
      <w:r w:rsidR="00A6026A">
        <w:rPr>
          <w:b/>
          <w:noProof/>
        </w:rPr>
        <w:fldChar w:fldCharType="end"/>
      </w:r>
    </w:p>
    <w:p w14:paraId="2FBB104C" w14:textId="77777777" w:rsidR="004B65CA" w:rsidRDefault="004B65CA" w:rsidP="00274111">
      <w:pPr>
        <w:spacing w:line="240" w:lineRule="auto"/>
        <w:rPr>
          <w:b/>
        </w:rPr>
      </w:pPr>
    </w:p>
    <w:p w14:paraId="366CF6E5" w14:textId="77777777" w:rsidR="004B65CA" w:rsidRDefault="004B65CA" w:rsidP="00274111">
      <w:pPr>
        <w:tabs>
          <w:tab w:val="clear" w:pos="567"/>
        </w:tabs>
        <w:spacing w:line="240" w:lineRule="auto"/>
        <w:rPr>
          <w:b/>
        </w:rPr>
      </w:pPr>
      <w:r>
        <w:rPr>
          <w:b/>
        </w:rPr>
        <w:br w:type="page"/>
      </w:r>
    </w:p>
    <w:p w14:paraId="0D488D61" w14:textId="77777777" w:rsidR="004B65CA" w:rsidRPr="00EE3920" w:rsidRDefault="004B65CA" w:rsidP="00274111">
      <w:pPr>
        <w:spacing w:line="240" w:lineRule="auto"/>
        <w:rPr>
          <w:b/>
        </w:rPr>
      </w:pPr>
    </w:p>
    <w:p w14:paraId="33648214"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MÍNIMA QUE DEBE INCLUIRSE EN PEQUEÑOS ACONDICIONAMIENTOS PRIMARIOS</w:t>
      </w:r>
    </w:p>
    <w:p w14:paraId="31DF09D1" w14:textId="77777777" w:rsidR="004B65CA" w:rsidRPr="00EE3920" w:rsidRDefault="004B65CA" w:rsidP="00274111">
      <w:pPr>
        <w:pBdr>
          <w:top w:val="single" w:sz="4" w:space="1" w:color="auto"/>
          <w:left w:val="single" w:sz="4" w:space="4" w:color="auto"/>
          <w:bottom w:val="single" w:sz="4" w:space="1" w:color="auto"/>
          <w:right w:val="single" w:sz="4" w:space="4" w:color="auto"/>
        </w:pBdr>
        <w:spacing w:line="240" w:lineRule="auto"/>
        <w:rPr>
          <w:b/>
        </w:rPr>
      </w:pPr>
    </w:p>
    <w:p w14:paraId="54885484" w14:textId="4DACD53D" w:rsidR="004B65CA" w:rsidRPr="006B4557" w:rsidRDefault="004B65CA" w:rsidP="00274111">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 LA PLUMA PRECARGADA</w:t>
      </w:r>
      <w:r w:rsidR="009550B0">
        <w:rPr>
          <w:b/>
          <w:noProof/>
        </w:rPr>
        <w:t xml:space="preserve"> DE DOSIS ÚNICA</w:t>
      </w:r>
    </w:p>
    <w:p w14:paraId="0D1F31A2" w14:textId="77777777" w:rsidR="004B65CA" w:rsidRPr="00EE3920" w:rsidRDefault="004B65CA" w:rsidP="00274111">
      <w:pPr>
        <w:spacing w:line="240" w:lineRule="auto"/>
      </w:pPr>
    </w:p>
    <w:p w14:paraId="00BFD9FD" w14:textId="77777777" w:rsidR="004B65CA" w:rsidRPr="00EE3920" w:rsidRDefault="004B65CA" w:rsidP="00274111">
      <w:pPr>
        <w:spacing w:line="240" w:lineRule="auto"/>
      </w:pPr>
    </w:p>
    <w:p w14:paraId="5B1A72FC" w14:textId="17F3D9AA"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0" w:hanging="3"/>
        <w:outlineLvl w:val="0"/>
        <w:rPr>
          <w:b/>
        </w:rPr>
      </w:pPr>
      <w:r w:rsidRPr="00EE3920">
        <w:rPr>
          <w:b/>
        </w:rPr>
        <w:t>NOMBRE DEL MEDICAMENTO Y VÍA(S) DE ADMINISTRACIÓN</w:t>
      </w:r>
      <w:r w:rsidR="00A6026A">
        <w:rPr>
          <w:b/>
        </w:rPr>
        <w:fldChar w:fldCharType="begin"/>
      </w:r>
      <w:r w:rsidR="00A6026A">
        <w:rPr>
          <w:b/>
        </w:rPr>
        <w:instrText xml:space="preserve"> DOCVARIABLE VAULT_ND_0f9e4c03-5740-4f7a-b6c8-66d20d15b205 \* MERGEFORMAT </w:instrText>
      </w:r>
      <w:r w:rsidR="00A6026A">
        <w:rPr>
          <w:b/>
        </w:rPr>
        <w:fldChar w:fldCharType="separate"/>
      </w:r>
      <w:r w:rsidR="00A6026A">
        <w:rPr>
          <w:b/>
        </w:rPr>
        <w:t xml:space="preserve"> </w:t>
      </w:r>
      <w:r w:rsidR="00A6026A">
        <w:rPr>
          <w:b/>
        </w:rPr>
        <w:fldChar w:fldCharType="end"/>
      </w:r>
    </w:p>
    <w:p w14:paraId="20BA109B" w14:textId="77777777" w:rsidR="004B65CA" w:rsidRPr="00EE3920" w:rsidRDefault="004B65CA" w:rsidP="00274111">
      <w:pPr>
        <w:spacing w:line="240" w:lineRule="auto"/>
        <w:ind w:left="567" w:hanging="567"/>
      </w:pPr>
    </w:p>
    <w:p w14:paraId="1D1BCE32" w14:textId="77777777" w:rsidR="004B65CA" w:rsidRPr="00E177BC" w:rsidRDefault="004B65CA" w:rsidP="00274111">
      <w:pPr>
        <w:tabs>
          <w:tab w:val="clear" w:pos="567"/>
        </w:tabs>
        <w:spacing w:line="240" w:lineRule="auto"/>
        <w:rPr>
          <w:noProof/>
          <w:szCs w:val="22"/>
        </w:rPr>
      </w:pPr>
      <w:r w:rsidRPr="00E177BC">
        <w:rPr>
          <w:noProof/>
          <w:szCs w:val="22"/>
        </w:rPr>
        <w:t xml:space="preserve">Mounjaro </w:t>
      </w:r>
      <w:r>
        <w:rPr>
          <w:noProof/>
          <w:szCs w:val="22"/>
        </w:rPr>
        <w:t>1</w:t>
      </w:r>
      <w:r w:rsidRPr="00E177BC">
        <w:rPr>
          <w:noProof/>
          <w:szCs w:val="22"/>
        </w:rPr>
        <w:t xml:space="preserve">5 mg </w:t>
      </w:r>
      <w:r>
        <w:rPr>
          <w:noProof/>
          <w:szCs w:val="22"/>
          <w:lang w:val="es-ES_tradnl"/>
        </w:rPr>
        <w:t>solución inyectable</w:t>
      </w:r>
    </w:p>
    <w:p w14:paraId="4EC21D5E" w14:textId="77777777" w:rsidR="004B65CA" w:rsidRPr="00E177BC" w:rsidRDefault="004B65CA" w:rsidP="00274111">
      <w:pPr>
        <w:tabs>
          <w:tab w:val="clear" w:pos="567"/>
        </w:tabs>
        <w:spacing w:line="240" w:lineRule="auto"/>
        <w:rPr>
          <w:szCs w:val="22"/>
          <w:highlight w:val="lightGray"/>
        </w:rPr>
      </w:pPr>
    </w:p>
    <w:p w14:paraId="07ED8AC0" w14:textId="77777777" w:rsidR="004B65CA" w:rsidRPr="00EE3920" w:rsidRDefault="004B65CA" w:rsidP="00274111">
      <w:pPr>
        <w:spacing w:line="240" w:lineRule="auto"/>
      </w:pPr>
      <w:r>
        <w:t>tirzepatida</w:t>
      </w:r>
    </w:p>
    <w:p w14:paraId="3EF094EF" w14:textId="77777777" w:rsidR="004B65CA" w:rsidRPr="00EE3920" w:rsidRDefault="004B65CA" w:rsidP="00274111">
      <w:pPr>
        <w:spacing w:line="240" w:lineRule="auto"/>
      </w:pPr>
      <w:r>
        <w:t>Vía subcutánea</w:t>
      </w:r>
    </w:p>
    <w:p w14:paraId="2E8E5C9B" w14:textId="77777777" w:rsidR="004B65CA" w:rsidRPr="00EE3920" w:rsidRDefault="004B65CA" w:rsidP="00274111">
      <w:pPr>
        <w:spacing w:line="240" w:lineRule="auto"/>
      </w:pPr>
    </w:p>
    <w:p w14:paraId="26838099" w14:textId="77777777" w:rsidR="004B65CA" w:rsidRPr="00EE3920" w:rsidRDefault="004B65CA" w:rsidP="00274111">
      <w:pPr>
        <w:spacing w:line="240" w:lineRule="auto"/>
      </w:pPr>
    </w:p>
    <w:p w14:paraId="1DE942B4" w14:textId="435170CB"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VAULT_ND_272169ae-e2dc-40d0-b2f8-99fb6f6e8406 \* MERGEFORMAT </w:instrText>
      </w:r>
      <w:r w:rsidR="00A6026A">
        <w:rPr>
          <w:b/>
        </w:rPr>
        <w:fldChar w:fldCharType="separate"/>
      </w:r>
      <w:r w:rsidR="00A6026A">
        <w:rPr>
          <w:b/>
        </w:rPr>
        <w:t xml:space="preserve"> </w:t>
      </w:r>
      <w:r w:rsidR="00A6026A">
        <w:rPr>
          <w:b/>
        </w:rPr>
        <w:fldChar w:fldCharType="end"/>
      </w:r>
    </w:p>
    <w:p w14:paraId="18B0B40E" w14:textId="77777777" w:rsidR="004B65CA" w:rsidRDefault="004B65CA" w:rsidP="00274111">
      <w:pPr>
        <w:spacing w:line="240" w:lineRule="auto"/>
      </w:pPr>
    </w:p>
    <w:p w14:paraId="4DF84D8F" w14:textId="77777777" w:rsidR="004B65CA" w:rsidRDefault="004B65CA" w:rsidP="00274111">
      <w:pPr>
        <w:spacing w:line="240" w:lineRule="auto"/>
      </w:pPr>
      <w:r>
        <w:t>Una vez a la semana</w:t>
      </w:r>
    </w:p>
    <w:p w14:paraId="49C443EF" w14:textId="77777777" w:rsidR="004B65CA" w:rsidRPr="00EE3920" w:rsidRDefault="004B65CA" w:rsidP="00274111">
      <w:pPr>
        <w:spacing w:line="240" w:lineRule="auto"/>
      </w:pPr>
    </w:p>
    <w:p w14:paraId="096F11A0" w14:textId="77777777" w:rsidR="004B65CA" w:rsidRPr="00EE3920" w:rsidRDefault="004B65CA" w:rsidP="00274111">
      <w:pPr>
        <w:spacing w:line="240" w:lineRule="auto"/>
      </w:pPr>
    </w:p>
    <w:p w14:paraId="0503ECE3" w14:textId="4DF9F51A"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VAULT_ND_955dd8ba-5232-415b-9824-5bfc6d3460ea \* MERGEFORMAT </w:instrText>
      </w:r>
      <w:r w:rsidR="00A6026A">
        <w:rPr>
          <w:b/>
        </w:rPr>
        <w:fldChar w:fldCharType="separate"/>
      </w:r>
      <w:r w:rsidR="00A6026A">
        <w:rPr>
          <w:b/>
        </w:rPr>
        <w:t xml:space="preserve"> </w:t>
      </w:r>
      <w:r w:rsidR="00A6026A">
        <w:rPr>
          <w:b/>
        </w:rPr>
        <w:fldChar w:fldCharType="end"/>
      </w:r>
    </w:p>
    <w:p w14:paraId="02A37811" w14:textId="77777777" w:rsidR="004B65CA" w:rsidRDefault="004B65CA" w:rsidP="00274111">
      <w:pPr>
        <w:spacing w:line="240" w:lineRule="auto"/>
      </w:pPr>
    </w:p>
    <w:p w14:paraId="5441CF1C" w14:textId="77777777" w:rsidR="004B65CA" w:rsidRDefault="004B65CA" w:rsidP="00274111">
      <w:pPr>
        <w:spacing w:line="240" w:lineRule="auto"/>
      </w:pPr>
      <w:r>
        <w:t>CAD</w:t>
      </w:r>
    </w:p>
    <w:p w14:paraId="7BB34215" w14:textId="77777777" w:rsidR="004B65CA" w:rsidRPr="00EE3920" w:rsidRDefault="004B65CA" w:rsidP="00274111">
      <w:pPr>
        <w:spacing w:line="240" w:lineRule="auto"/>
      </w:pPr>
    </w:p>
    <w:p w14:paraId="26FB1977" w14:textId="77777777" w:rsidR="004B65CA" w:rsidRPr="00EE3920" w:rsidRDefault="004B65CA" w:rsidP="00274111">
      <w:pPr>
        <w:spacing w:line="240" w:lineRule="auto"/>
      </w:pPr>
    </w:p>
    <w:p w14:paraId="0A0CAB32" w14:textId="6334FF7C"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VAULT_ND_f31b906f-98bb-4530-8b43-1ffe846a4809 \* MERGEFORMAT </w:instrText>
      </w:r>
      <w:r w:rsidR="00A6026A">
        <w:rPr>
          <w:b/>
        </w:rPr>
        <w:fldChar w:fldCharType="separate"/>
      </w:r>
      <w:r w:rsidR="00A6026A">
        <w:rPr>
          <w:b/>
        </w:rPr>
        <w:t xml:space="preserve"> </w:t>
      </w:r>
      <w:r w:rsidR="00A6026A">
        <w:rPr>
          <w:b/>
        </w:rPr>
        <w:fldChar w:fldCharType="end"/>
      </w:r>
    </w:p>
    <w:p w14:paraId="23106326" w14:textId="77777777" w:rsidR="004B65CA" w:rsidRDefault="004B65CA" w:rsidP="00274111">
      <w:pPr>
        <w:spacing w:line="240" w:lineRule="auto"/>
        <w:ind w:right="113"/>
      </w:pPr>
    </w:p>
    <w:p w14:paraId="46B8754E" w14:textId="77777777" w:rsidR="004B65CA" w:rsidRDefault="004B65CA" w:rsidP="00274111">
      <w:pPr>
        <w:spacing w:line="240" w:lineRule="auto"/>
        <w:ind w:right="113"/>
      </w:pPr>
      <w:r>
        <w:t>Lote</w:t>
      </w:r>
    </w:p>
    <w:p w14:paraId="2D791CA2" w14:textId="77777777" w:rsidR="004B65CA" w:rsidRPr="00EE3920" w:rsidRDefault="004B65CA" w:rsidP="00274111">
      <w:pPr>
        <w:spacing w:line="240" w:lineRule="auto"/>
        <w:ind w:right="113"/>
      </w:pPr>
    </w:p>
    <w:p w14:paraId="1A4C50E4" w14:textId="77777777" w:rsidR="004B65CA" w:rsidRPr="00EE3920" w:rsidRDefault="004B65CA" w:rsidP="00274111">
      <w:pPr>
        <w:spacing w:line="240" w:lineRule="auto"/>
        <w:ind w:right="113"/>
      </w:pPr>
    </w:p>
    <w:p w14:paraId="7CC7ECBA" w14:textId="2B9D845B"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VAULT_ND_b4dcb37d-8a27-44fd-abfd-fcdb8c8a889e \* MERGEFORMAT </w:instrText>
      </w:r>
      <w:r w:rsidR="00A6026A">
        <w:rPr>
          <w:b/>
        </w:rPr>
        <w:fldChar w:fldCharType="separate"/>
      </w:r>
      <w:r w:rsidR="00A6026A">
        <w:rPr>
          <w:b/>
        </w:rPr>
        <w:t xml:space="preserve"> </w:t>
      </w:r>
      <w:r w:rsidR="00A6026A">
        <w:rPr>
          <w:b/>
        </w:rPr>
        <w:fldChar w:fldCharType="end"/>
      </w:r>
    </w:p>
    <w:p w14:paraId="1CD19ABA" w14:textId="77777777" w:rsidR="004B65CA" w:rsidRDefault="004B65CA" w:rsidP="00274111">
      <w:pPr>
        <w:spacing w:line="240" w:lineRule="auto"/>
        <w:ind w:right="113"/>
      </w:pPr>
    </w:p>
    <w:p w14:paraId="30298E7D" w14:textId="77777777" w:rsidR="004B65CA" w:rsidRDefault="004B65CA" w:rsidP="00274111">
      <w:pPr>
        <w:spacing w:line="240" w:lineRule="auto"/>
        <w:ind w:right="113"/>
      </w:pPr>
      <w:r>
        <w:t>0,5 ml</w:t>
      </w:r>
    </w:p>
    <w:p w14:paraId="454C1EBC" w14:textId="77777777" w:rsidR="004B65CA" w:rsidRDefault="004B65CA" w:rsidP="00274111">
      <w:pPr>
        <w:spacing w:line="240" w:lineRule="auto"/>
        <w:ind w:right="113"/>
      </w:pPr>
    </w:p>
    <w:p w14:paraId="1443FD86" w14:textId="77777777" w:rsidR="004B65CA" w:rsidRPr="00EE3920" w:rsidRDefault="004B65CA" w:rsidP="00274111">
      <w:pPr>
        <w:spacing w:line="240" w:lineRule="auto"/>
        <w:ind w:right="113"/>
      </w:pPr>
    </w:p>
    <w:p w14:paraId="0F61AE63" w14:textId="2036E80C" w:rsidR="004B65CA" w:rsidRPr="00EE3920" w:rsidRDefault="004B65CA">
      <w:pPr>
        <w:numPr>
          <w:ilvl w:val="0"/>
          <w:numId w:val="4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VAULT_ND_a77b50b6-c0ca-44fe-83d5-e4515e4f7898 \* MERGEFORMAT </w:instrText>
      </w:r>
      <w:r w:rsidR="00A6026A">
        <w:rPr>
          <w:b/>
        </w:rPr>
        <w:fldChar w:fldCharType="separate"/>
      </w:r>
      <w:r w:rsidR="00A6026A">
        <w:rPr>
          <w:b/>
        </w:rPr>
        <w:t xml:space="preserve"> </w:t>
      </w:r>
      <w:r w:rsidR="00A6026A">
        <w:rPr>
          <w:b/>
        </w:rPr>
        <w:fldChar w:fldCharType="end"/>
      </w:r>
    </w:p>
    <w:p w14:paraId="316BC1FD" w14:textId="650185A4" w:rsidR="00FC4575" w:rsidRDefault="00FC4575">
      <w:pPr>
        <w:tabs>
          <w:tab w:val="clear" w:pos="567"/>
        </w:tabs>
        <w:spacing w:line="240" w:lineRule="auto"/>
      </w:pPr>
      <w:r>
        <w:br w:type="page"/>
      </w:r>
    </w:p>
    <w:p w14:paraId="0DFDDF54" w14:textId="77777777" w:rsidR="004B65CA" w:rsidRPr="006B4557" w:rsidRDefault="004B65CA" w:rsidP="00274111">
      <w:pPr>
        <w:spacing w:line="240" w:lineRule="auto"/>
        <w:ind w:right="113"/>
      </w:pPr>
    </w:p>
    <w:p w14:paraId="32B5DAD8"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05995089"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65B356DB" w14:textId="683C5FDC" w:rsidR="00FA4AEC" w:rsidRPr="00EE3920" w:rsidRDefault="00FA4AEC" w:rsidP="00FA4AEC">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EXTERIOR – </w:t>
      </w:r>
      <w:r>
        <w:rPr>
          <w:b/>
        </w:rPr>
        <w:t>VIAL</w:t>
      </w:r>
      <w:r w:rsidR="007A7BD6">
        <w:rPr>
          <w:b/>
        </w:rPr>
        <w:t xml:space="preserve"> DE DOSIS ÚNICA</w:t>
      </w:r>
    </w:p>
    <w:p w14:paraId="2C180D84" w14:textId="77777777" w:rsidR="00FA4AEC" w:rsidRPr="00EE3920" w:rsidRDefault="00FA4AEC" w:rsidP="00FA4AEC">
      <w:pPr>
        <w:spacing w:line="240" w:lineRule="auto"/>
      </w:pPr>
    </w:p>
    <w:p w14:paraId="31CB4165" w14:textId="77777777" w:rsidR="00FA4AEC" w:rsidRPr="00EE3920" w:rsidRDefault="00FA4AEC" w:rsidP="00FA4AEC">
      <w:pPr>
        <w:spacing w:line="240" w:lineRule="auto"/>
      </w:pPr>
    </w:p>
    <w:p w14:paraId="5D987B42" w14:textId="54ECD83D"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left="900" w:hanging="900"/>
        <w:outlineLvl w:val="0"/>
      </w:pPr>
      <w:r w:rsidRPr="00EE3920">
        <w:rPr>
          <w:b/>
        </w:rPr>
        <w:t>NOMBRE DEL MEDICAMENTO</w:t>
      </w:r>
      <w:r w:rsidR="00A6026A">
        <w:rPr>
          <w:b/>
        </w:rPr>
        <w:fldChar w:fldCharType="begin"/>
      </w:r>
      <w:r w:rsidR="00A6026A">
        <w:rPr>
          <w:b/>
        </w:rPr>
        <w:instrText xml:space="preserve"> DOCVARIABLE VAULT_ND_bcbc0344-c66e-429f-b41c-25d7a5b5e11d \* MERGEFORMAT </w:instrText>
      </w:r>
      <w:r w:rsidR="00A6026A">
        <w:rPr>
          <w:b/>
        </w:rPr>
        <w:fldChar w:fldCharType="separate"/>
      </w:r>
      <w:r w:rsidR="00A6026A">
        <w:rPr>
          <w:b/>
        </w:rPr>
        <w:t xml:space="preserve"> </w:t>
      </w:r>
      <w:r w:rsidR="00A6026A">
        <w:rPr>
          <w:b/>
        </w:rPr>
        <w:fldChar w:fldCharType="end"/>
      </w:r>
    </w:p>
    <w:p w14:paraId="3DBD7C54" w14:textId="77777777" w:rsidR="00FA4AEC" w:rsidRPr="00EE3920" w:rsidRDefault="00FA4AEC" w:rsidP="00FA4AEC">
      <w:pPr>
        <w:keepNext/>
        <w:spacing w:line="240" w:lineRule="auto"/>
      </w:pPr>
    </w:p>
    <w:p w14:paraId="295764D4" w14:textId="77777777" w:rsidR="00FA4AEC" w:rsidRPr="00FE239C" w:rsidRDefault="00FA4AEC" w:rsidP="00FA4AEC">
      <w:pPr>
        <w:tabs>
          <w:tab w:val="clear" w:pos="567"/>
        </w:tabs>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vial</w:t>
      </w:r>
    </w:p>
    <w:p w14:paraId="18C3E957" w14:textId="77777777" w:rsidR="00FA4AEC" w:rsidRPr="00FE239C" w:rsidRDefault="00FA4AEC" w:rsidP="00FA4AEC">
      <w:pPr>
        <w:tabs>
          <w:tab w:val="clear" w:pos="567"/>
        </w:tabs>
        <w:spacing w:line="240" w:lineRule="auto"/>
        <w:rPr>
          <w:noProof/>
          <w:szCs w:val="22"/>
        </w:rPr>
      </w:pPr>
    </w:p>
    <w:p w14:paraId="2EDB7DA8"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357061B6" w14:textId="77777777" w:rsidR="00FA4AEC" w:rsidRPr="00EE3920" w:rsidRDefault="00FA4AEC" w:rsidP="00FA4AEC">
      <w:pPr>
        <w:spacing w:line="240" w:lineRule="auto"/>
      </w:pPr>
    </w:p>
    <w:p w14:paraId="33614821" w14:textId="77777777" w:rsidR="00FA4AEC" w:rsidRPr="00EE3920" w:rsidRDefault="00FA4AEC" w:rsidP="00FA4AEC">
      <w:pPr>
        <w:spacing w:line="240" w:lineRule="auto"/>
      </w:pPr>
    </w:p>
    <w:p w14:paraId="3618D8A1" w14:textId="78ED2E81"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VAULT_ND_0db9a742-b77e-415f-abb0-e961b41d36c9 \* MERGEFORMAT </w:instrText>
      </w:r>
      <w:r w:rsidR="00A6026A">
        <w:rPr>
          <w:b/>
        </w:rPr>
        <w:fldChar w:fldCharType="separate"/>
      </w:r>
      <w:r w:rsidR="00A6026A">
        <w:rPr>
          <w:b/>
        </w:rPr>
        <w:t xml:space="preserve"> </w:t>
      </w:r>
      <w:r w:rsidR="00A6026A">
        <w:rPr>
          <w:b/>
        </w:rPr>
        <w:fldChar w:fldCharType="end"/>
      </w:r>
    </w:p>
    <w:p w14:paraId="723B6CA1" w14:textId="77777777" w:rsidR="00FA4AEC" w:rsidRPr="00EE3920" w:rsidRDefault="00FA4AEC" w:rsidP="00FA4AEC">
      <w:pPr>
        <w:keepNext/>
        <w:spacing w:line="240" w:lineRule="auto"/>
      </w:pPr>
    </w:p>
    <w:p w14:paraId="6CC35C04" w14:textId="182BB326" w:rsidR="00FA4AEC" w:rsidRDefault="00FA4AEC" w:rsidP="00FA4AEC">
      <w:pPr>
        <w:spacing w:line="240" w:lineRule="auto"/>
      </w:pPr>
      <w:r>
        <w:t>Cada vial contiene 2,5 mg de tirzepatida en 0,5 ml de solución</w:t>
      </w:r>
      <w:r w:rsidR="007A7BD6">
        <w:t xml:space="preserve"> </w:t>
      </w:r>
      <w:r w:rsidR="00E0796B">
        <w:t>(5 mg/ml)</w:t>
      </w:r>
    </w:p>
    <w:p w14:paraId="1DADE54A" w14:textId="77777777" w:rsidR="00FA4AEC" w:rsidRDefault="00FA4AEC" w:rsidP="00FA4AEC">
      <w:pPr>
        <w:spacing w:line="240" w:lineRule="auto"/>
      </w:pPr>
    </w:p>
    <w:p w14:paraId="334207A6" w14:textId="77777777" w:rsidR="00FA4AEC" w:rsidRPr="00EE3920" w:rsidRDefault="00FA4AEC" w:rsidP="00FA4AEC">
      <w:pPr>
        <w:spacing w:line="240" w:lineRule="auto"/>
      </w:pPr>
    </w:p>
    <w:p w14:paraId="072C34E3" w14:textId="311B3B02"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VAULT_ND_88b96d1d-d329-4b0b-a42b-a7f1f315cb44 \* MERGEFORMAT </w:instrText>
      </w:r>
      <w:r w:rsidR="00A6026A">
        <w:rPr>
          <w:b/>
        </w:rPr>
        <w:fldChar w:fldCharType="separate"/>
      </w:r>
      <w:r w:rsidR="00A6026A">
        <w:rPr>
          <w:b/>
        </w:rPr>
        <w:t xml:space="preserve"> </w:t>
      </w:r>
      <w:r w:rsidR="00A6026A">
        <w:rPr>
          <w:b/>
        </w:rPr>
        <w:fldChar w:fldCharType="end"/>
      </w:r>
    </w:p>
    <w:p w14:paraId="45F5AA2D" w14:textId="77777777" w:rsidR="00FA4AEC" w:rsidRDefault="00FA4AEC" w:rsidP="00FA4AEC">
      <w:pPr>
        <w:spacing w:line="240" w:lineRule="auto"/>
      </w:pPr>
    </w:p>
    <w:p w14:paraId="7C8E65A6" w14:textId="7B624982" w:rsidR="00FA4AEC" w:rsidRPr="00EE3920" w:rsidRDefault="00FA4AEC" w:rsidP="00FA4AEC">
      <w:pPr>
        <w:spacing w:line="240" w:lineRule="auto"/>
      </w:pPr>
      <w:r>
        <w:t>Excipien</w:t>
      </w:r>
      <w:r w:rsidRPr="00411D60">
        <w:t xml:space="preserve">tes: </w:t>
      </w:r>
      <w:r w:rsidR="00E0796B" w:rsidRPr="000B3D7B">
        <w:rPr>
          <w:highlight w:val="lightGray"/>
        </w:rPr>
        <w:t>Hidrógeno fosfato disódico heptahidratado</w:t>
      </w:r>
      <w:r w:rsidR="00E0796B">
        <w:rPr>
          <w:highlight w:val="lightGray"/>
        </w:rPr>
        <w:t xml:space="preserve"> </w:t>
      </w:r>
      <w:r w:rsidR="00E0796B" w:rsidRPr="000B3D7B">
        <w:rPr>
          <w:highlight w:val="lightGray"/>
        </w:rPr>
        <w:t>(</w:t>
      </w:r>
      <w:r w:rsidR="00E0796B">
        <w:rPr>
          <w:szCs w:val="22"/>
        </w:rPr>
        <w:t>E339</w:t>
      </w:r>
      <w:r w:rsidR="00E0796B"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7DDE8152" w14:textId="77777777" w:rsidR="00FA4AEC" w:rsidRDefault="00FA4AEC" w:rsidP="00FA4AEC">
      <w:pPr>
        <w:spacing w:line="240" w:lineRule="auto"/>
      </w:pPr>
    </w:p>
    <w:p w14:paraId="5C1415E8" w14:textId="77777777" w:rsidR="00FA4AEC" w:rsidRPr="00EE3920" w:rsidRDefault="00FA4AEC" w:rsidP="00FA4AEC">
      <w:pPr>
        <w:spacing w:line="240" w:lineRule="auto"/>
      </w:pPr>
    </w:p>
    <w:p w14:paraId="09994D83" w14:textId="121F3FFD"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VAULT_ND_2ae0e504-18cc-43ec-b71e-bb3bdb175785 \* MERGEFORMAT </w:instrText>
      </w:r>
      <w:r w:rsidR="00A6026A">
        <w:rPr>
          <w:b/>
        </w:rPr>
        <w:fldChar w:fldCharType="separate"/>
      </w:r>
      <w:r w:rsidR="00A6026A">
        <w:rPr>
          <w:b/>
        </w:rPr>
        <w:t xml:space="preserve"> </w:t>
      </w:r>
      <w:r w:rsidR="00A6026A">
        <w:rPr>
          <w:b/>
        </w:rPr>
        <w:fldChar w:fldCharType="end"/>
      </w:r>
    </w:p>
    <w:p w14:paraId="593F411A" w14:textId="77777777" w:rsidR="00FA4AEC" w:rsidRDefault="00FA4AEC" w:rsidP="00FA4AEC">
      <w:pPr>
        <w:spacing w:line="240" w:lineRule="auto"/>
      </w:pPr>
    </w:p>
    <w:p w14:paraId="6AB16A38"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3344D623"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5EF75C78" w14:textId="77777777" w:rsidR="00ED6705" w:rsidRPr="00754E0B" w:rsidRDefault="00ED6705" w:rsidP="00ED6705">
      <w:pPr>
        <w:spacing w:line="240" w:lineRule="auto"/>
        <w:rPr>
          <w:noProof/>
          <w:szCs w:val="22"/>
          <w:highlight w:val="lightGray"/>
          <w:lang w:val="es-ES_tradnl"/>
        </w:rPr>
      </w:pPr>
      <w:r w:rsidRPr="00754E0B">
        <w:rPr>
          <w:noProof/>
          <w:szCs w:val="22"/>
          <w:highlight w:val="lightGray"/>
          <w:lang w:val="es-ES_tradnl"/>
        </w:rPr>
        <w:t>4 viales</w:t>
      </w:r>
    </w:p>
    <w:p w14:paraId="52A3609A" w14:textId="77777777" w:rsidR="00ED6705" w:rsidRPr="00754E0B" w:rsidRDefault="00ED6705" w:rsidP="00ED6705">
      <w:pPr>
        <w:spacing w:line="240" w:lineRule="auto"/>
        <w:rPr>
          <w:noProof/>
          <w:szCs w:val="22"/>
          <w:highlight w:val="lightGray"/>
          <w:lang w:val="es-ES_tradnl"/>
        </w:rPr>
      </w:pPr>
      <w:r w:rsidRPr="00754E0B">
        <w:rPr>
          <w:noProof/>
          <w:szCs w:val="22"/>
          <w:highlight w:val="lightGray"/>
          <w:lang w:val="es-ES_tradnl"/>
        </w:rPr>
        <w:t>12 viales</w:t>
      </w:r>
    </w:p>
    <w:p w14:paraId="72D7D6DA" w14:textId="77777777" w:rsidR="00FA4AEC" w:rsidRPr="00EE3920" w:rsidRDefault="00FA4AEC" w:rsidP="00FA4AEC">
      <w:pPr>
        <w:spacing w:line="240" w:lineRule="auto"/>
      </w:pPr>
    </w:p>
    <w:p w14:paraId="5D5A56BD" w14:textId="77777777" w:rsidR="00FA4AEC" w:rsidRPr="00EE3920" w:rsidRDefault="00FA4AEC" w:rsidP="00FA4AEC">
      <w:pPr>
        <w:spacing w:line="240" w:lineRule="auto"/>
      </w:pPr>
    </w:p>
    <w:p w14:paraId="6DBE8013" w14:textId="092E4379"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VAULT_ND_55ca51f4-3aa7-4d1b-ba87-c2938f5b0081 \* MERGEFORMAT </w:instrText>
      </w:r>
      <w:r w:rsidR="00A6026A">
        <w:rPr>
          <w:b/>
        </w:rPr>
        <w:fldChar w:fldCharType="separate"/>
      </w:r>
      <w:r w:rsidR="00A6026A">
        <w:rPr>
          <w:b/>
        </w:rPr>
        <w:t xml:space="preserve"> </w:t>
      </w:r>
      <w:r w:rsidR="00A6026A">
        <w:rPr>
          <w:b/>
        </w:rPr>
        <w:fldChar w:fldCharType="end"/>
      </w:r>
    </w:p>
    <w:p w14:paraId="40445CED" w14:textId="77777777" w:rsidR="00FA4AEC" w:rsidRPr="00EE3920" w:rsidRDefault="00FA4AEC" w:rsidP="00FA4AEC">
      <w:pPr>
        <w:keepNext/>
        <w:spacing w:line="240" w:lineRule="auto"/>
      </w:pPr>
    </w:p>
    <w:p w14:paraId="19ADCC0A"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3B794A3D"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3721DF40" w14:textId="77777777" w:rsidR="00FA4AEC" w:rsidRDefault="00FA4AEC" w:rsidP="00FA4AEC">
      <w:pPr>
        <w:spacing w:line="240" w:lineRule="auto"/>
      </w:pPr>
      <w:r w:rsidRPr="009F017E">
        <w:t>Leer el prospecto antes de utilizar este medicamento.</w:t>
      </w:r>
    </w:p>
    <w:p w14:paraId="297E72F8" w14:textId="77777777" w:rsidR="00FA4AEC" w:rsidRPr="00EE3920" w:rsidRDefault="00FA4AEC" w:rsidP="00FA4AEC">
      <w:pPr>
        <w:spacing w:line="240" w:lineRule="auto"/>
      </w:pPr>
      <w:r>
        <w:t>Vía subcutánea</w:t>
      </w:r>
    </w:p>
    <w:p w14:paraId="730D49F7" w14:textId="77777777" w:rsidR="00FA4AEC" w:rsidRPr="00EE3920" w:rsidRDefault="00FA4AEC" w:rsidP="00FA4AEC">
      <w:pPr>
        <w:spacing w:line="240" w:lineRule="auto"/>
      </w:pPr>
    </w:p>
    <w:p w14:paraId="5FDB7992" w14:textId="77777777" w:rsidR="00FA4AEC" w:rsidRPr="00EE3920" w:rsidRDefault="00FA4AEC" w:rsidP="00FA4AEC">
      <w:pPr>
        <w:spacing w:line="240" w:lineRule="auto"/>
      </w:pPr>
    </w:p>
    <w:p w14:paraId="01D3C529" w14:textId="1C070215"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VAULT_ND_ce38099a-08a8-4fe1-be6e-30db1760c88a \* MERGEFORMAT </w:instrText>
      </w:r>
      <w:r w:rsidR="00A6026A">
        <w:rPr>
          <w:b/>
        </w:rPr>
        <w:fldChar w:fldCharType="separate"/>
      </w:r>
      <w:r w:rsidR="00A6026A">
        <w:rPr>
          <w:b/>
        </w:rPr>
        <w:t xml:space="preserve"> </w:t>
      </w:r>
      <w:r w:rsidR="00A6026A">
        <w:rPr>
          <w:b/>
        </w:rPr>
        <w:fldChar w:fldCharType="end"/>
      </w:r>
    </w:p>
    <w:p w14:paraId="343F77AF" w14:textId="77777777" w:rsidR="00FA4AEC" w:rsidRPr="00EE3920" w:rsidRDefault="00FA4AEC" w:rsidP="00FA4AEC">
      <w:pPr>
        <w:keepNext/>
        <w:spacing w:line="240" w:lineRule="auto"/>
      </w:pPr>
    </w:p>
    <w:p w14:paraId="01DF3A7D" w14:textId="0DB89FC8"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vault_nd_21621545-695a-4236-8ef2-25d61097b5da \* MERGEFORMAT</w:instrText>
      </w:r>
      <w:r w:rsidR="00383A05">
        <w:fldChar w:fldCharType="separate"/>
      </w:r>
      <w:r w:rsidR="00A6026A">
        <w:t xml:space="preserve"> </w:t>
      </w:r>
      <w:r w:rsidR="00383A05">
        <w:fldChar w:fldCharType="end"/>
      </w:r>
    </w:p>
    <w:p w14:paraId="6BD38395" w14:textId="77777777" w:rsidR="00FA4AEC" w:rsidRPr="00EE3920" w:rsidRDefault="00FA4AEC" w:rsidP="00FA4AEC">
      <w:pPr>
        <w:spacing w:line="240" w:lineRule="auto"/>
      </w:pPr>
    </w:p>
    <w:p w14:paraId="2C6BD17C" w14:textId="77777777" w:rsidR="00FA4AEC" w:rsidRPr="00EE3920" w:rsidRDefault="00FA4AEC" w:rsidP="00FA4AEC">
      <w:pPr>
        <w:spacing w:line="240" w:lineRule="auto"/>
      </w:pPr>
    </w:p>
    <w:p w14:paraId="3F50513F" w14:textId="4D3F68B6"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VAULT_ND_dc9e55fc-aca1-4bda-9186-91dcaf0ecbb8 \* MERGEFORMAT </w:instrText>
      </w:r>
      <w:r w:rsidR="00A6026A">
        <w:rPr>
          <w:b/>
        </w:rPr>
        <w:fldChar w:fldCharType="separate"/>
      </w:r>
      <w:r w:rsidR="00A6026A">
        <w:rPr>
          <w:b/>
        </w:rPr>
        <w:t xml:space="preserve"> </w:t>
      </w:r>
      <w:r w:rsidR="00A6026A">
        <w:rPr>
          <w:b/>
        </w:rPr>
        <w:fldChar w:fldCharType="end"/>
      </w:r>
    </w:p>
    <w:p w14:paraId="0749B781" w14:textId="77777777" w:rsidR="00FA4AEC" w:rsidRPr="00EE3920" w:rsidRDefault="00FA4AEC" w:rsidP="00FA4AEC">
      <w:pPr>
        <w:tabs>
          <w:tab w:val="left" w:pos="749"/>
        </w:tabs>
        <w:spacing w:line="240" w:lineRule="auto"/>
      </w:pPr>
    </w:p>
    <w:p w14:paraId="32118CA2" w14:textId="77777777" w:rsidR="00FA4AEC" w:rsidRPr="00EE3920" w:rsidRDefault="00FA4AEC" w:rsidP="00FA4AEC">
      <w:pPr>
        <w:tabs>
          <w:tab w:val="left" w:pos="749"/>
        </w:tabs>
        <w:spacing w:line="240" w:lineRule="auto"/>
      </w:pPr>
    </w:p>
    <w:p w14:paraId="664CE23D" w14:textId="2E857227"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VAULT_ND_f5eef0f8-b5a4-46b1-b30c-d8032899df16 \* MERGEFORMAT </w:instrText>
      </w:r>
      <w:r w:rsidR="00A6026A">
        <w:rPr>
          <w:b/>
        </w:rPr>
        <w:fldChar w:fldCharType="separate"/>
      </w:r>
      <w:r w:rsidR="00A6026A">
        <w:rPr>
          <w:b/>
        </w:rPr>
        <w:t xml:space="preserve"> </w:t>
      </w:r>
      <w:r w:rsidR="00A6026A">
        <w:rPr>
          <w:b/>
        </w:rPr>
        <w:fldChar w:fldCharType="end"/>
      </w:r>
    </w:p>
    <w:p w14:paraId="2E9031A0" w14:textId="77777777" w:rsidR="00FA4AEC" w:rsidRDefault="00FA4AEC" w:rsidP="00FA4AEC">
      <w:pPr>
        <w:spacing w:line="240" w:lineRule="auto"/>
      </w:pPr>
    </w:p>
    <w:p w14:paraId="6CCC9D71" w14:textId="77777777" w:rsidR="00FA4AEC" w:rsidRDefault="00FA4AEC" w:rsidP="00FA4AEC">
      <w:pPr>
        <w:spacing w:line="240" w:lineRule="auto"/>
      </w:pPr>
      <w:r>
        <w:t>CAD</w:t>
      </w:r>
    </w:p>
    <w:p w14:paraId="00C0DB7C" w14:textId="77777777" w:rsidR="00FA4AEC" w:rsidRPr="00EE3920" w:rsidRDefault="00FA4AEC" w:rsidP="00FA4AEC">
      <w:pPr>
        <w:spacing w:line="240" w:lineRule="auto"/>
      </w:pPr>
    </w:p>
    <w:p w14:paraId="01B0D906" w14:textId="77777777" w:rsidR="00FA4AEC" w:rsidRPr="00EE3920" w:rsidRDefault="00FA4AEC" w:rsidP="00FA4AEC">
      <w:pPr>
        <w:spacing w:line="240" w:lineRule="auto"/>
      </w:pPr>
    </w:p>
    <w:p w14:paraId="78827EC3" w14:textId="06B3B7FB"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VAULT_ND_06c23284-3530-46ab-8f67-e591e7efbd54 \* MERGEFORMAT </w:instrText>
      </w:r>
      <w:r w:rsidR="00A6026A">
        <w:rPr>
          <w:b/>
        </w:rPr>
        <w:fldChar w:fldCharType="separate"/>
      </w:r>
      <w:r w:rsidR="00A6026A">
        <w:rPr>
          <w:b/>
        </w:rPr>
        <w:t xml:space="preserve"> </w:t>
      </w:r>
      <w:r w:rsidR="00A6026A">
        <w:rPr>
          <w:b/>
        </w:rPr>
        <w:fldChar w:fldCharType="end"/>
      </w:r>
    </w:p>
    <w:p w14:paraId="41460466" w14:textId="77777777" w:rsidR="00FA4AEC" w:rsidRPr="00EE3920" w:rsidRDefault="00FA4AEC" w:rsidP="00FA4AEC">
      <w:pPr>
        <w:keepNext/>
        <w:spacing w:line="240" w:lineRule="auto"/>
      </w:pPr>
    </w:p>
    <w:p w14:paraId="36238A75"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0C837656" w14:textId="507680B5"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2A5F6DD4"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2A05146A"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1FECFB67" w14:textId="77777777" w:rsidR="00FA4AEC" w:rsidRDefault="00FA4AEC" w:rsidP="00FA4AEC">
      <w:pPr>
        <w:spacing w:line="240" w:lineRule="auto"/>
        <w:ind w:left="567" w:hanging="567"/>
        <w:rPr>
          <w:lang w:val="es-ES_tradnl"/>
        </w:rPr>
      </w:pPr>
    </w:p>
    <w:p w14:paraId="6175708A" w14:textId="77777777" w:rsidR="00FA4AEC" w:rsidRPr="00640A15" w:rsidRDefault="00FA4AEC" w:rsidP="00FA4AEC">
      <w:pPr>
        <w:spacing w:line="240" w:lineRule="auto"/>
        <w:ind w:left="567" w:hanging="567"/>
        <w:rPr>
          <w:lang w:val="es-ES_tradnl"/>
        </w:rPr>
      </w:pPr>
    </w:p>
    <w:p w14:paraId="716B3AF7" w14:textId="7F542A05"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VAULT_ND_d2648abd-b2c5-47fc-a942-9e3dab67aa0a \* MERGEFORMAT </w:instrText>
      </w:r>
      <w:r w:rsidR="00A6026A">
        <w:rPr>
          <w:b/>
        </w:rPr>
        <w:fldChar w:fldCharType="separate"/>
      </w:r>
      <w:r w:rsidR="00A6026A">
        <w:rPr>
          <w:b/>
        </w:rPr>
        <w:t xml:space="preserve"> </w:t>
      </w:r>
      <w:r w:rsidR="00A6026A">
        <w:rPr>
          <w:b/>
        </w:rPr>
        <w:fldChar w:fldCharType="end"/>
      </w:r>
    </w:p>
    <w:p w14:paraId="39C217F5" w14:textId="77777777" w:rsidR="00FA4AEC" w:rsidRPr="00EE3920" w:rsidRDefault="00FA4AEC" w:rsidP="00FA4AEC">
      <w:pPr>
        <w:spacing w:line="240" w:lineRule="auto"/>
      </w:pPr>
    </w:p>
    <w:p w14:paraId="661DE027" w14:textId="77777777" w:rsidR="00FA4AEC" w:rsidRPr="00EE3920" w:rsidRDefault="00FA4AEC" w:rsidP="00FA4AEC">
      <w:pPr>
        <w:spacing w:line="240" w:lineRule="auto"/>
      </w:pPr>
    </w:p>
    <w:p w14:paraId="232D2351" w14:textId="7AB5D14D"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VAULT_ND_2e98d758-e178-406c-a169-dd17f9c5435a \* MERGEFORMAT </w:instrText>
      </w:r>
      <w:r w:rsidR="00A6026A">
        <w:rPr>
          <w:b/>
        </w:rPr>
        <w:fldChar w:fldCharType="separate"/>
      </w:r>
      <w:r w:rsidR="00A6026A">
        <w:rPr>
          <w:b/>
        </w:rPr>
        <w:t xml:space="preserve"> </w:t>
      </w:r>
      <w:r w:rsidR="00A6026A">
        <w:rPr>
          <w:b/>
        </w:rPr>
        <w:fldChar w:fldCharType="end"/>
      </w:r>
    </w:p>
    <w:p w14:paraId="15B0AA87" w14:textId="77777777" w:rsidR="00FA4AEC" w:rsidRPr="00EE3920" w:rsidRDefault="00FA4AEC" w:rsidP="00FA4AEC">
      <w:pPr>
        <w:spacing w:line="240" w:lineRule="auto"/>
      </w:pPr>
    </w:p>
    <w:p w14:paraId="358AB730"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25A2847B"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66C12691" w14:textId="77777777" w:rsidR="00FA4AEC" w:rsidRPr="000A2F24" w:rsidRDefault="00FA4AEC" w:rsidP="00FA4AEC">
      <w:pPr>
        <w:tabs>
          <w:tab w:val="clear" w:pos="567"/>
        </w:tabs>
        <w:spacing w:line="240" w:lineRule="auto"/>
        <w:rPr>
          <w:noProof/>
          <w:szCs w:val="22"/>
        </w:rPr>
      </w:pPr>
      <w:r>
        <w:rPr>
          <w:szCs w:val="22"/>
        </w:rPr>
        <w:t>Países Bajos</w:t>
      </w:r>
    </w:p>
    <w:p w14:paraId="1AF1783F" w14:textId="77777777" w:rsidR="00FA4AEC" w:rsidRPr="00EE3920" w:rsidRDefault="00FA4AEC" w:rsidP="00FA4AEC">
      <w:pPr>
        <w:spacing w:line="240" w:lineRule="auto"/>
      </w:pPr>
    </w:p>
    <w:p w14:paraId="3C9ECE1F" w14:textId="77777777" w:rsidR="00FA4AEC" w:rsidRPr="00EE3920" w:rsidRDefault="00FA4AEC" w:rsidP="00FA4AEC">
      <w:pPr>
        <w:spacing w:line="240" w:lineRule="auto"/>
      </w:pPr>
    </w:p>
    <w:p w14:paraId="33564ECF" w14:textId="536CF72C"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VAULT_ND_4699c1ee-c555-4c40-b0e1-73c95515b606 \* MERGEFORMAT </w:instrText>
      </w:r>
      <w:r w:rsidR="00A6026A">
        <w:rPr>
          <w:b/>
        </w:rPr>
        <w:fldChar w:fldCharType="separate"/>
      </w:r>
      <w:r w:rsidR="00A6026A">
        <w:rPr>
          <w:b/>
        </w:rPr>
        <w:t xml:space="preserve"> </w:t>
      </w:r>
      <w:r w:rsidR="00A6026A">
        <w:rPr>
          <w:b/>
        </w:rPr>
        <w:fldChar w:fldCharType="end"/>
      </w:r>
    </w:p>
    <w:p w14:paraId="111A22FC" w14:textId="77777777" w:rsidR="00FA4AEC" w:rsidRPr="00EE3920" w:rsidRDefault="00FA4AEC" w:rsidP="00FA4AEC">
      <w:pPr>
        <w:spacing w:line="240" w:lineRule="auto"/>
      </w:pPr>
    </w:p>
    <w:p w14:paraId="32BCD179" w14:textId="09FD83C0" w:rsidR="00FA4AEC" w:rsidRPr="00CB0D2C" w:rsidRDefault="00FA4AEC" w:rsidP="00FA4AEC">
      <w:pPr>
        <w:tabs>
          <w:tab w:val="clear" w:pos="567"/>
        </w:tabs>
        <w:spacing w:line="240" w:lineRule="auto"/>
        <w:outlineLvl w:val="0"/>
        <w:rPr>
          <w:szCs w:val="22"/>
        </w:rPr>
      </w:pPr>
      <w:r w:rsidRPr="00CB0D2C">
        <w:rPr>
          <w:szCs w:val="22"/>
        </w:rPr>
        <w:t>EU/1/22/1685/019</w:t>
      </w:r>
      <w:r w:rsidR="00A6026A">
        <w:rPr>
          <w:szCs w:val="22"/>
        </w:rPr>
        <w:fldChar w:fldCharType="begin"/>
      </w:r>
      <w:r w:rsidR="00A6026A">
        <w:rPr>
          <w:szCs w:val="22"/>
        </w:rPr>
        <w:instrText xml:space="preserve"> DOCVARIABLE VAULT_ND_98ddfbf9-48dc-4704-9bfa-442342752fdc \* MERGEFORMAT </w:instrText>
      </w:r>
      <w:r w:rsidR="00A6026A">
        <w:rPr>
          <w:szCs w:val="22"/>
        </w:rPr>
        <w:fldChar w:fldCharType="separate"/>
      </w:r>
      <w:r w:rsidR="00A6026A">
        <w:rPr>
          <w:szCs w:val="22"/>
        </w:rPr>
        <w:t xml:space="preserve"> </w:t>
      </w:r>
      <w:r w:rsidR="00A6026A">
        <w:rPr>
          <w:szCs w:val="22"/>
        </w:rPr>
        <w:fldChar w:fldCharType="end"/>
      </w:r>
    </w:p>
    <w:p w14:paraId="073B773C" w14:textId="4752208D" w:rsidR="00DE617B" w:rsidRPr="00E05EDF" w:rsidRDefault="00DE617B" w:rsidP="00DE617B">
      <w:pPr>
        <w:tabs>
          <w:tab w:val="clear" w:pos="567"/>
        </w:tabs>
        <w:spacing w:line="240" w:lineRule="auto"/>
        <w:outlineLvl w:val="0"/>
        <w:rPr>
          <w:szCs w:val="22"/>
        </w:rPr>
      </w:pPr>
      <w:r w:rsidRPr="00E05EDF">
        <w:rPr>
          <w:szCs w:val="22"/>
          <w:highlight w:val="lightGray"/>
        </w:rPr>
        <w:t>EU/1/22/1685/025</w:t>
      </w:r>
      <w:r w:rsidR="00A6026A">
        <w:rPr>
          <w:szCs w:val="22"/>
          <w:highlight w:val="lightGray"/>
        </w:rPr>
        <w:fldChar w:fldCharType="begin"/>
      </w:r>
      <w:r w:rsidR="00A6026A">
        <w:rPr>
          <w:szCs w:val="22"/>
          <w:highlight w:val="lightGray"/>
        </w:rPr>
        <w:instrText xml:space="preserve"> DOCVARIABLE VAULT_ND_e6021a68-65ea-47fc-b013-b1038b4d9d12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0F59DE90" w14:textId="13262DBB" w:rsidR="00DE617B" w:rsidRPr="00CB0D2C" w:rsidRDefault="00DE617B" w:rsidP="00DE617B">
      <w:pPr>
        <w:tabs>
          <w:tab w:val="clear" w:pos="567"/>
        </w:tabs>
        <w:spacing w:line="240" w:lineRule="auto"/>
        <w:outlineLvl w:val="0"/>
        <w:rPr>
          <w:szCs w:val="22"/>
        </w:rPr>
      </w:pPr>
      <w:r w:rsidRPr="00E05EDF">
        <w:rPr>
          <w:szCs w:val="22"/>
          <w:highlight w:val="lightGray"/>
        </w:rPr>
        <w:t>EU/1/22/1685/026</w:t>
      </w:r>
      <w:r w:rsidR="00A6026A">
        <w:rPr>
          <w:szCs w:val="22"/>
          <w:highlight w:val="lightGray"/>
        </w:rPr>
        <w:fldChar w:fldCharType="begin"/>
      </w:r>
      <w:r w:rsidR="00A6026A">
        <w:rPr>
          <w:szCs w:val="22"/>
          <w:highlight w:val="lightGray"/>
        </w:rPr>
        <w:instrText xml:space="preserve"> DOCVARIABLE VAULT_ND_681baef8-0075-4263-9c25-0d634cf43c76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398693EE" w14:textId="77777777" w:rsidR="00FA4AEC" w:rsidRDefault="00FA4AEC" w:rsidP="00FA4AEC">
      <w:pPr>
        <w:spacing w:line="240" w:lineRule="auto"/>
      </w:pPr>
    </w:p>
    <w:p w14:paraId="6281B165" w14:textId="77777777" w:rsidR="00DE617B" w:rsidRPr="00EE3920" w:rsidRDefault="00DE617B" w:rsidP="00FA4AEC">
      <w:pPr>
        <w:spacing w:line="240" w:lineRule="auto"/>
      </w:pPr>
    </w:p>
    <w:p w14:paraId="7AE5E1EE" w14:textId="72E4269D"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VAULT_ND_db7e4df3-1a8a-4664-bb8f-a1c3ca01a01a \* MERGEFORMAT </w:instrText>
      </w:r>
      <w:r w:rsidR="00A6026A">
        <w:rPr>
          <w:b/>
        </w:rPr>
        <w:fldChar w:fldCharType="separate"/>
      </w:r>
      <w:r w:rsidR="00A6026A">
        <w:rPr>
          <w:b/>
        </w:rPr>
        <w:t xml:space="preserve"> </w:t>
      </w:r>
      <w:r w:rsidR="00A6026A">
        <w:rPr>
          <w:b/>
        </w:rPr>
        <w:fldChar w:fldCharType="end"/>
      </w:r>
    </w:p>
    <w:p w14:paraId="60196ACF" w14:textId="77777777" w:rsidR="00FA4AEC" w:rsidRPr="009A6FC8" w:rsidRDefault="00FA4AEC" w:rsidP="00FA4AEC">
      <w:pPr>
        <w:spacing w:line="240" w:lineRule="auto"/>
        <w:rPr>
          <w:iCs/>
        </w:rPr>
      </w:pPr>
    </w:p>
    <w:p w14:paraId="4A237113" w14:textId="77777777" w:rsidR="00FA4AEC" w:rsidRDefault="00FA4AEC" w:rsidP="00FA4AEC">
      <w:pPr>
        <w:spacing w:line="240" w:lineRule="auto"/>
      </w:pPr>
      <w:r>
        <w:t>Lote</w:t>
      </w:r>
    </w:p>
    <w:p w14:paraId="4CB5B2A1" w14:textId="77777777" w:rsidR="00FA4AEC" w:rsidRDefault="00FA4AEC" w:rsidP="00FA4AEC">
      <w:pPr>
        <w:spacing w:line="240" w:lineRule="auto"/>
      </w:pPr>
    </w:p>
    <w:p w14:paraId="7192A453" w14:textId="77777777" w:rsidR="00FA4AEC" w:rsidRPr="00EE3920" w:rsidRDefault="00FA4AEC" w:rsidP="00FA4AEC">
      <w:pPr>
        <w:spacing w:line="240" w:lineRule="auto"/>
      </w:pPr>
    </w:p>
    <w:p w14:paraId="21B6FC31" w14:textId="01249A39"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VAULT_ND_2a08ea51-a4c8-4ccd-84b5-bedf74375899 \* MERGEFORMAT </w:instrText>
      </w:r>
      <w:r w:rsidR="00A6026A">
        <w:rPr>
          <w:b/>
        </w:rPr>
        <w:fldChar w:fldCharType="separate"/>
      </w:r>
      <w:r w:rsidR="00A6026A">
        <w:rPr>
          <w:b/>
        </w:rPr>
        <w:t xml:space="preserve"> </w:t>
      </w:r>
      <w:r w:rsidR="00A6026A">
        <w:rPr>
          <w:b/>
        </w:rPr>
        <w:fldChar w:fldCharType="end"/>
      </w:r>
    </w:p>
    <w:p w14:paraId="03F596FB" w14:textId="77777777" w:rsidR="00FA4AEC" w:rsidRPr="00EE3920" w:rsidRDefault="00FA4AEC" w:rsidP="00FA4AEC">
      <w:pPr>
        <w:tabs>
          <w:tab w:val="clear" w:pos="567"/>
          <w:tab w:val="left" w:pos="630"/>
        </w:tabs>
        <w:spacing w:line="240" w:lineRule="auto"/>
        <w:ind w:left="630" w:hanging="630"/>
        <w:rPr>
          <w:i/>
        </w:rPr>
      </w:pPr>
    </w:p>
    <w:p w14:paraId="7FADD0FB" w14:textId="77777777" w:rsidR="00FA4AEC" w:rsidRPr="00EE3920" w:rsidRDefault="00FA4AEC" w:rsidP="00FA4AEC">
      <w:pPr>
        <w:tabs>
          <w:tab w:val="clear" w:pos="567"/>
          <w:tab w:val="left" w:pos="630"/>
        </w:tabs>
        <w:spacing w:line="240" w:lineRule="auto"/>
        <w:ind w:left="630" w:hanging="630"/>
      </w:pPr>
    </w:p>
    <w:p w14:paraId="4A37170F" w14:textId="3E57FABA"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VAULT_ND_ef506212-906c-4405-90d0-f3c82830ca3e \* MERGEFORMAT </w:instrText>
      </w:r>
      <w:r w:rsidR="00A6026A">
        <w:rPr>
          <w:b/>
        </w:rPr>
        <w:fldChar w:fldCharType="separate"/>
      </w:r>
      <w:r w:rsidR="00A6026A">
        <w:rPr>
          <w:b/>
        </w:rPr>
        <w:t xml:space="preserve"> </w:t>
      </w:r>
      <w:r w:rsidR="00A6026A">
        <w:rPr>
          <w:b/>
        </w:rPr>
        <w:fldChar w:fldCharType="end"/>
      </w:r>
    </w:p>
    <w:p w14:paraId="3E7C6740" w14:textId="77777777" w:rsidR="00FA4AEC" w:rsidRPr="00EE3920" w:rsidRDefault="00FA4AEC" w:rsidP="00FA4AEC">
      <w:pPr>
        <w:tabs>
          <w:tab w:val="clear" w:pos="567"/>
          <w:tab w:val="left" w:pos="630"/>
        </w:tabs>
        <w:spacing w:line="240" w:lineRule="auto"/>
        <w:ind w:left="630" w:hanging="630"/>
      </w:pPr>
    </w:p>
    <w:p w14:paraId="4591E30F" w14:textId="77777777" w:rsidR="00FA4AEC" w:rsidRPr="00EE3920" w:rsidRDefault="00FA4AEC" w:rsidP="00FA4AEC">
      <w:pPr>
        <w:tabs>
          <w:tab w:val="clear" w:pos="567"/>
          <w:tab w:val="left" w:pos="630"/>
        </w:tabs>
        <w:spacing w:line="240" w:lineRule="auto"/>
        <w:ind w:left="630" w:hanging="630"/>
      </w:pPr>
    </w:p>
    <w:p w14:paraId="08C08401" w14:textId="14CF7535" w:rsidR="00FA4AEC" w:rsidRPr="00EE3920"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VAULT_ND_873c7b85-e4b9-4e3c-be85-4fc98a25ee3c \* MERGEFORMAT </w:instrText>
      </w:r>
      <w:r w:rsidR="00A6026A">
        <w:rPr>
          <w:b/>
        </w:rPr>
        <w:fldChar w:fldCharType="separate"/>
      </w:r>
      <w:r w:rsidR="00A6026A">
        <w:rPr>
          <w:b/>
        </w:rPr>
        <w:t xml:space="preserve"> </w:t>
      </w:r>
      <w:r w:rsidR="00A6026A">
        <w:rPr>
          <w:b/>
        </w:rPr>
        <w:fldChar w:fldCharType="end"/>
      </w:r>
    </w:p>
    <w:p w14:paraId="5C94CDC3" w14:textId="77777777" w:rsidR="00FA4AEC" w:rsidRPr="00EE3920" w:rsidRDefault="00FA4AEC" w:rsidP="00FA4AEC">
      <w:pPr>
        <w:keepNext/>
        <w:tabs>
          <w:tab w:val="clear" w:pos="567"/>
          <w:tab w:val="left" w:pos="630"/>
        </w:tabs>
        <w:spacing w:line="240" w:lineRule="auto"/>
        <w:ind w:left="630" w:hanging="630"/>
      </w:pPr>
    </w:p>
    <w:p w14:paraId="53A6A2E8" w14:textId="45692279" w:rsidR="00FA4AEC" w:rsidRDefault="00FA4AEC" w:rsidP="00FA4AEC">
      <w:pPr>
        <w:spacing w:line="240" w:lineRule="auto"/>
        <w:rPr>
          <w:noProof/>
          <w:szCs w:val="22"/>
          <w:lang w:eastAsia="en-US" w:bidi="ar-SA"/>
        </w:rPr>
      </w:pPr>
      <w:r w:rsidRPr="00937449">
        <w:rPr>
          <w:noProof/>
          <w:szCs w:val="22"/>
          <w:highlight w:val="lightGray"/>
          <w:lang w:eastAsia="en-US" w:bidi="ar-SA"/>
        </w:rPr>
        <w:t xml:space="preserve">Se acepta la justificación </w:t>
      </w:r>
      <w:r w:rsidR="002C25E3">
        <w:rPr>
          <w:noProof/>
          <w:szCs w:val="22"/>
          <w:highlight w:val="lightGray"/>
          <w:lang w:eastAsia="en-US" w:bidi="ar-SA"/>
        </w:rPr>
        <w:t>para no incluir la información en</w:t>
      </w:r>
      <w:r w:rsidRPr="00937449">
        <w:rPr>
          <w:noProof/>
          <w:szCs w:val="22"/>
          <w:highlight w:val="lightGray"/>
          <w:lang w:eastAsia="en-US" w:bidi="ar-SA"/>
        </w:rPr>
        <w:t xml:space="preserve"> Braille.</w:t>
      </w:r>
    </w:p>
    <w:p w14:paraId="3AC47BCB" w14:textId="77777777" w:rsidR="00FA4AEC" w:rsidRPr="006E2E03" w:rsidRDefault="00FA4AEC" w:rsidP="00FA4AEC">
      <w:pPr>
        <w:spacing w:line="240" w:lineRule="auto"/>
        <w:rPr>
          <w:noProof/>
          <w:szCs w:val="22"/>
          <w:shd w:val="clear" w:color="auto" w:fill="CCCCCC"/>
        </w:rPr>
      </w:pPr>
    </w:p>
    <w:p w14:paraId="1ECDE899" w14:textId="77777777" w:rsidR="00FA4AEC" w:rsidRPr="00067B16" w:rsidRDefault="00FA4AEC" w:rsidP="00FA4AEC">
      <w:pPr>
        <w:spacing w:line="240" w:lineRule="auto"/>
        <w:rPr>
          <w:noProof/>
          <w:szCs w:val="22"/>
          <w:shd w:val="clear" w:color="auto" w:fill="CCCCCC"/>
        </w:rPr>
      </w:pPr>
    </w:p>
    <w:p w14:paraId="5C6104DB" w14:textId="799327F6" w:rsidR="00FA4AEC" w:rsidRPr="00C06514" w:rsidRDefault="00FA4AEC" w:rsidP="00FA4AEC">
      <w:pPr>
        <w:keepNext/>
        <w:numPr>
          <w:ilvl w:val="0"/>
          <w:numId w:val="5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VAULT_ND_04519108-523f-4125-b626-d48cec86e5f2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1042625" w14:textId="77777777" w:rsidR="00FA4AEC" w:rsidRDefault="00FA4AEC" w:rsidP="00FA4AEC">
      <w:pPr>
        <w:keepNext/>
        <w:tabs>
          <w:tab w:val="clear" w:pos="567"/>
        </w:tabs>
        <w:spacing w:line="240" w:lineRule="auto"/>
        <w:rPr>
          <w:noProof/>
          <w:lang w:val="pt-PT"/>
        </w:rPr>
      </w:pPr>
    </w:p>
    <w:p w14:paraId="67381216"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6D1ABC1E" w14:textId="77777777" w:rsidR="00FA4AEC" w:rsidRDefault="00FA4AEC" w:rsidP="00FA4AEC">
      <w:pPr>
        <w:tabs>
          <w:tab w:val="clear" w:pos="567"/>
        </w:tabs>
        <w:spacing w:line="240" w:lineRule="auto"/>
        <w:rPr>
          <w:noProof/>
        </w:rPr>
      </w:pPr>
    </w:p>
    <w:p w14:paraId="35AFBAD8" w14:textId="77777777" w:rsidR="00FA4AEC" w:rsidRPr="00C937E7" w:rsidRDefault="00FA4AEC" w:rsidP="00FA4AEC">
      <w:pPr>
        <w:tabs>
          <w:tab w:val="clear" w:pos="567"/>
        </w:tabs>
        <w:spacing w:line="240" w:lineRule="auto"/>
        <w:rPr>
          <w:noProof/>
        </w:rPr>
      </w:pPr>
    </w:p>
    <w:p w14:paraId="319FB255" w14:textId="3D3A34A1" w:rsidR="00FA4AEC" w:rsidRPr="00A259ED" w:rsidRDefault="00FA4AEC" w:rsidP="00FA4AEC">
      <w:pPr>
        <w:keepNext/>
        <w:numPr>
          <w:ilvl w:val="0"/>
          <w:numId w:val="52"/>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VAULT_ND_ff7982ee-ab86-4662-82d4-193c16adcb6f \* MERGEFORMAT </w:instrText>
      </w:r>
      <w:r w:rsidR="00A6026A">
        <w:rPr>
          <w:b/>
          <w:noProof/>
        </w:rPr>
        <w:fldChar w:fldCharType="separate"/>
      </w:r>
      <w:r w:rsidR="00A6026A">
        <w:rPr>
          <w:b/>
          <w:noProof/>
        </w:rPr>
        <w:t xml:space="preserve"> </w:t>
      </w:r>
      <w:r w:rsidR="00A6026A">
        <w:rPr>
          <w:b/>
          <w:noProof/>
        </w:rPr>
        <w:fldChar w:fldCharType="end"/>
      </w:r>
    </w:p>
    <w:p w14:paraId="568933C1" w14:textId="77777777" w:rsidR="00FA4AEC" w:rsidRDefault="00FA4AEC" w:rsidP="00FA4AEC">
      <w:pPr>
        <w:tabs>
          <w:tab w:val="clear" w:pos="567"/>
        </w:tabs>
        <w:spacing w:line="240" w:lineRule="auto"/>
        <w:rPr>
          <w:noProof/>
        </w:rPr>
      </w:pPr>
    </w:p>
    <w:p w14:paraId="68935AE3" w14:textId="77777777" w:rsidR="00FA4AEC" w:rsidRDefault="00FA4AEC" w:rsidP="00FA4AEC">
      <w:pPr>
        <w:tabs>
          <w:tab w:val="clear" w:pos="567"/>
        </w:tabs>
        <w:spacing w:line="240" w:lineRule="auto"/>
        <w:rPr>
          <w:noProof/>
        </w:rPr>
      </w:pPr>
      <w:r>
        <w:rPr>
          <w:noProof/>
        </w:rPr>
        <w:t>PC</w:t>
      </w:r>
    </w:p>
    <w:p w14:paraId="7812A641" w14:textId="77777777" w:rsidR="00FA4AEC" w:rsidRDefault="00FA4AEC" w:rsidP="00FA4AEC">
      <w:pPr>
        <w:tabs>
          <w:tab w:val="clear" w:pos="567"/>
        </w:tabs>
        <w:spacing w:line="240" w:lineRule="auto"/>
        <w:rPr>
          <w:noProof/>
        </w:rPr>
      </w:pPr>
      <w:r>
        <w:rPr>
          <w:noProof/>
        </w:rPr>
        <w:t>SN</w:t>
      </w:r>
    </w:p>
    <w:p w14:paraId="7E810C1D" w14:textId="77777777" w:rsidR="00FA4AEC" w:rsidRDefault="00FA4AEC" w:rsidP="00FA4AEC">
      <w:pPr>
        <w:tabs>
          <w:tab w:val="clear" w:pos="567"/>
        </w:tabs>
        <w:spacing w:line="240" w:lineRule="auto"/>
        <w:rPr>
          <w:noProof/>
        </w:rPr>
      </w:pPr>
      <w:r>
        <w:rPr>
          <w:noProof/>
        </w:rPr>
        <w:t>NN</w:t>
      </w:r>
    </w:p>
    <w:p w14:paraId="6F3AA10F" w14:textId="77777777" w:rsidR="006D13AE" w:rsidRDefault="006D13AE" w:rsidP="006D13AE">
      <w:pPr>
        <w:tabs>
          <w:tab w:val="clear" w:pos="567"/>
        </w:tabs>
        <w:spacing w:line="240" w:lineRule="auto"/>
        <w:rPr>
          <w:noProof/>
        </w:rPr>
      </w:pPr>
    </w:p>
    <w:p w14:paraId="3741A31A" w14:textId="77777777" w:rsidR="006D13AE" w:rsidRPr="00662DDD" w:rsidRDefault="006D13AE" w:rsidP="006D13AE">
      <w:pPr>
        <w:pBdr>
          <w:top w:val="single" w:sz="4" w:space="1" w:color="auto"/>
          <w:left w:val="single" w:sz="4" w:space="4" w:color="auto"/>
          <w:bottom w:val="single" w:sz="4" w:space="0" w:color="auto"/>
          <w:right w:val="single" w:sz="4" w:space="4" w:color="auto"/>
        </w:pBdr>
        <w:spacing w:line="240" w:lineRule="auto"/>
        <w:rPr>
          <w:b/>
        </w:rPr>
      </w:pPr>
      <w:r w:rsidRPr="00662DDD">
        <w:rPr>
          <w:b/>
        </w:rPr>
        <w:lastRenderedPageBreak/>
        <w:t>INFORMACIÓN QUE DEBE FIGURAR EN EL EMBALAJE EXTERIOR</w:t>
      </w:r>
    </w:p>
    <w:p w14:paraId="6C1AF096" w14:textId="77777777" w:rsidR="006D13AE" w:rsidRPr="00662DDD" w:rsidRDefault="006D13AE" w:rsidP="006D13AE">
      <w:pPr>
        <w:pBdr>
          <w:top w:val="single" w:sz="4" w:space="1" w:color="auto"/>
          <w:left w:val="single" w:sz="4" w:space="4" w:color="auto"/>
          <w:bottom w:val="single" w:sz="4" w:space="0" w:color="auto"/>
          <w:right w:val="single" w:sz="4" w:space="4" w:color="auto"/>
        </w:pBdr>
        <w:spacing w:line="240" w:lineRule="auto"/>
        <w:ind w:left="567" w:hanging="567"/>
      </w:pPr>
    </w:p>
    <w:p w14:paraId="608CAA05" w14:textId="26D74982" w:rsidR="006D13AE" w:rsidRPr="00662DDD" w:rsidRDefault="006D13AE" w:rsidP="006D13AE">
      <w:pPr>
        <w:pBdr>
          <w:top w:val="single" w:sz="4" w:space="1" w:color="auto"/>
          <w:left w:val="single" w:sz="4" w:space="4" w:color="auto"/>
          <w:bottom w:val="single" w:sz="4" w:space="0" w:color="auto"/>
          <w:right w:val="single" w:sz="4" w:space="4" w:color="auto"/>
        </w:pBdr>
        <w:spacing w:line="240" w:lineRule="auto"/>
      </w:pPr>
      <w:r w:rsidRPr="00662DDD">
        <w:rPr>
          <w:b/>
        </w:rPr>
        <w:t>EMBALAJE EXTERIOR (</w:t>
      </w:r>
      <w:r w:rsidRPr="008811D8">
        <w:rPr>
          <w:b/>
        </w:rPr>
        <w:t>con</w:t>
      </w:r>
      <w:r w:rsidRPr="00662DDD">
        <w:rPr>
          <w:b/>
        </w:rPr>
        <w:t xml:space="preserve"> Blue Box) – </w:t>
      </w:r>
      <w:r w:rsidRPr="008811D8">
        <w:rPr>
          <w:b/>
        </w:rPr>
        <w:t>envase múltiple</w:t>
      </w:r>
      <w:r w:rsidRPr="00662DDD">
        <w:rPr>
          <w:b/>
        </w:rPr>
        <w:t xml:space="preserve"> – VIAL</w:t>
      </w:r>
      <w:r w:rsidR="00012B84">
        <w:rPr>
          <w:b/>
        </w:rPr>
        <w:t xml:space="preserve"> DE DOSIS ÚNICA</w:t>
      </w:r>
    </w:p>
    <w:p w14:paraId="0F6361A7" w14:textId="77777777" w:rsidR="006D13AE" w:rsidRPr="00662DDD" w:rsidRDefault="006D13AE" w:rsidP="006D13AE">
      <w:pPr>
        <w:spacing w:line="240" w:lineRule="auto"/>
      </w:pPr>
    </w:p>
    <w:p w14:paraId="72A6035B" w14:textId="77777777" w:rsidR="006D13AE" w:rsidRPr="00662DDD" w:rsidRDefault="006D13AE" w:rsidP="006D13AE">
      <w:pPr>
        <w:spacing w:line="240" w:lineRule="auto"/>
      </w:pPr>
    </w:p>
    <w:p w14:paraId="65DBA308" w14:textId="26184031" w:rsidR="006D13AE" w:rsidRPr="00662DDD"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662DDD">
        <w:rPr>
          <w:b/>
        </w:rPr>
        <w:t>NOMBRE DEL MEDICAMENTO</w:t>
      </w:r>
      <w:r w:rsidR="00A6026A">
        <w:rPr>
          <w:b/>
        </w:rPr>
        <w:fldChar w:fldCharType="begin"/>
      </w:r>
      <w:r w:rsidR="00A6026A">
        <w:rPr>
          <w:b/>
        </w:rPr>
        <w:instrText xml:space="preserve"> DOCVARIABLE VAULT_ND_7e3726a7-e29a-4f8b-ac0c-912e4d247b0f \* MERGEFORMAT </w:instrText>
      </w:r>
      <w:r w:rsidR="00A6026A">
        <w:rPr>
          <w:b/>
        </w:rPr>
        <w:fldChar w:fldCharType="separate"/>
      </w:r>
      <w:r w:rsidR="00A6026A">
        <w:rPr>
          <w:b/>
        </w:rPr>
        <w:t xml:space="preserve"> </w:t>
      </w:r>
      <w:r w:rsidR="00A6026A">
        <w:rPr>
          <w:b/>
        </w:rPr>
        <w:fldChar w:fldCharType="end"/>
      </w:r>
    </w:p>
    <w:p w14:paraId="360A562E" w14:textId="77777777" w:rsidR="006D13AE" w:rsidRPr="00EE3920" w:rsidRDefault="006D13AE" w:rsidP="006D13AE">
      <w:pPr>
        <w:keepNext/>
        <w:spacing w:line="240" w:lineRule="auto"/>
      </w:pPr>
    </w:p>
    <w:p w14:paraId="4598E83F" w14:textId="77777777" w:rsidR="006D13AE" w:rsidRPr="00FE239C" w:rsidRDefault="006D13AE" w:rsidP="006D13AE">
      <w:pPr>
        <w:tabs>
          <w:tab w:val="clear" w:pos="567"/>
        </w:tabs>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vial</w:t>
      </w:r>
    </w:p>
    <w:p w14:paraId="161281F2" w14:textId="77777777" w:rsidR="006D13AE" w:rsidRPr="00FE239C" w:rsidRDefault="006D13AE" w:rsidP="006D13AE">
      <w:pPr>
        <w:tabs>
          <w:tab w:val="clear" w:pos="567"/>
        </w:tabs>
        <w:spacing w:line="240" w:lineRule="auto"/>
        <w:rPr>
          <w:noProof/>
          <w:szCs w:val="22"/>
        </w:rPr>
      </w:pPr>
    </w:p>
    <w:p w14:paraId="5F0FD836" w14:textId="77777777" w:rsidR="006D13AE" w:rsidRPr="000A2F24" w:rsidRDefault="006D13AE" w:rsidP="006D13AE">
      <w:pPr>
        <w:tabs>
          <w:tab w:val="clear" w:pos="567"/>
        </w:tabs>
        <w:spacing w:line="240" w:lineRule="auto"/>
        <w:rPr>
          <w:noProof/>
          <w:szCs w:val="22"/>
        </w:rPr>
      </w:pPr>
      <w:r w:rsidRPr="000A2F24">
        <w:rPr>
          <w:noProof/>
          <w:szCs w:val="22"/>
        </w:rPr>
        <w:t>tirzepatid</w:t>
      </w:r>
      <w:r>
        <w:rPr>
          <w:noProof/>
          <w:szCs w:val="22"/>
        </w:rPr>
        <w:t>a</w:t>
      </w:r>
    </w:p>
    <w:p w14:paraId="7DE66B67" w14:textId="77777777" w:rsidR="006D13AE" w:rsidRPr="00EE3920" w:rsidRDefault="006D13AE" w:rsidP="006D13AE">
      <w:pPr>
        <w:spacing w:line="240" w:lineRule="auto"/>
      </w:pPr>
    </w:p>
    <w:p w14:paraId="0BB33BD1" w14:textId="77777777" w:rsidR="006D13AE" w:rsidRPr="00EE3920" w:rsidRDefault="006D13AE" w:rsidP="006D13AE">
      <w:pPr>
        <w:spacing w:line="240" w:lineRule="auto"/>
      </w:pPr>
    </w:p>
    <w:p w14:paraId="760A7BE4" w14:textId="07366DE5"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VAULT_ND_772b5f8a-ec27-4292-b406-53d9cd0ec6a5 \* MERGEFORMAT </w:instrText>
      </w:r>
      <w:r w:rsidR="00A6026A">
        <w:rPr>
          <w:b/>
        </w:rPr>
        <w:fldChar w:fldCharType="separate"/>
      </w:r>
      <w:r w:rsidR="00A6026A">
        <w:rPr>
          <w:b/>
        </w:rPr>
        <w:t xml:space="preserve"> </w:t>
      </w:r>
      <w:r w:rsidR="00A6026A">
        <w:rPr>
          <w:b/>
        </w:rPr>
        <w:fldChar w:fldCharType="end"/>
      </w:r>
    </w:p>
    <w:p w14:paraId="0B3FD829" w14:textId="77777777" w:rsidR="006D13AE" w:rsidRPr="00EE3920" w:rsidRDefault="006D13AE" w:rsidP="006D13AE">
      <w:pPr>
        <w:keepNext/>
        <w:spacing w:line="240" w:lineRule="auto"/>
      </w:pPr>
    </w:p>
    <w:p w14:paraId="2B5459F6" w14:textId="22AB79EA" w:rsidR="006D13AE" w:rsidRDefault="006D13AE" w:rsidP="006D13AE">
      <w:pPr>
        <w:spacing w:line="240" w:lineRule="auto"/>
      </w:pPr>
      <w:r>
        <w:t>Cada vial contiene 2,5 mg de tirzepatida en 0,5 ml de solución</w:t>
      </w:r>
      <w:r w:rsidR="006771C5">
        <w:t xml:space="preserve"> (5 mg/ml)</w:t>
      </w:r>
    </w:p>
    <w:p w14:paraId="5E0C0DA1" w14:textId="77777777" w:rsidR="006D13AE" w:rsidRDefault="006D13AE" w:rsidP="006D13AE">
      <w:pPr>
        <w:spacing w:line="240" w:lineRule="auto"/>
      </w:pPr>
    </w:p>
    <w:p w14:paraId="0F73BC79" w14:textId="77777777" w:rsidR="006D13AE" w:rsidRPr="00EE3920" w:rsidRDefault="006D13AE" w:rsidP="006D13AE">
      <w:pPr>
        <w:spacing w:line="240" w:lineRule="auto"/>
      </w:pPr>
    </w:p>
    <w:p w14:paraId="66121F68" w14:textId="0A66C9FA"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VAULT_ND_c18975e0-c7ee-4c7c-b4a9-33c2c8c2779a \* MERGEFORMAT </w:instrText>
      </w:r>
      <w:r w:rsidR="00A6026A">
        <w:rPr>
          <w:b/>
        </w:rPr>
        <w:fldChar w:fldCharType="separate"/>
      </w:r>
      <w:r w:rsidR="00A6026A">
        <w:rPr>
          <w:b/>
        </w:rPr>
        <w:t xml:space="preserve"> </w:t>
      </w:r>
      <w:r w:rsidR="00A6026A">
        <w:rPr>
          <w:b/>
        </w:rPr>
        <w:fldChar w:fldCharType="end"/>
      </w:r>
    </w:p>
    <w:p w14:paraId="604BD47C" w14:textId="77777777" w:rsidR="006D13AE" w:rsidRDefault="006D13AE" w:rsidP="006D13AE">
      <w:pPr>
        <w:spacing w:line="240" w:lineRule="auto"/>
      </w:pPr>
    </w:p>
    <w:p w14:paraId="582394FA" w14:textId="04AAFAD0" w:rsidR="006D13AE" w:rsidRPr="00EE3920" w:rsidRDefault="006D13AE" w:rsidP="006D13AE">
      <w:pPr>
        <w:spacing w:line="240" w:lineRule="auto"/>
      </w:pPr>
      <w:r>
        <w:t>Excipien</w:t>
      </w:r>
      <w:r w:rsidRPr="00411D60">
        <w:t xml:space="preserve">tes: </w:t>
      </w:r>
      <w:r w:rsidR="006771C5" w:rsidRPr="000B3D7B">
        <w:rPr>
          <w:highlight w:val="lightGray"/>
        </w:rPr>
        <w:t>Hidrógeno fosfato disódico heptahidratado</w:t>
      </w:r>
      <w:r w:rsidR="006771C5">
        <w:rPr>
          <w:highlight w:val="lightGray"/>
        </w:rPr>
        <w:t xml:space="preserve"> </w:t>
      </w:r>
      <w:r w:rsidR="006771C5" w:rsidRPr="000B3D7B">
        <w:rPr>
          <w:highlight w:val="lightGray"/>
        </w:rPr>
        <w:t>(</w:t>
      </w:r>
      <w:r w:rsidR="006771C5">
        <w:rPr>
          <w:szCs w:val="22"/>
        </w:rPr>
        <w:t>E339</w:t>
      </w:r>
      <w:r w:rsidR="006771C5"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6817254B" w14:textId="77777777" w:rsidR="006D13AE" w:rsidRDefault="006D13AE" w:rsidP="006D13AE">
      <w:pPr>
        <w:spacing w:line="240" w:lineRule="auto"/>
      </w:pPr>
    </w:p>
    <w:p w14:paraId="5AFE8C5B" w14:textId="77777777" w:rsidR="006D13AE" w:rsidRPr="00EE3920" w:rsidRDefault="006D13AE" w:rsidP="006D13AE">
      <w:pPr>
        <w:spacing w:line="240" w:lineRule="auto"/>
      </w:pPr>
    </w:p>
    <w:p w14:paraId="725B5E4A" w14:textId="62E3CBC3"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VAULT_ND_3aed583d-6588-4d52-b134-6ada89365a88 \* MERGEFORMAT </w:instrText>
      </w:r>
      <w:r w:rsidR="00A6026A">
        <w:rPr>
          <w:b/>
        </w:rPr>
        <w:fldChar w:fldCharType="separate"/>
      </w:r>
      <w:r w:rsidR="00A6026A">
        <w:rPr>
          <w:b/>
        </w:rPr>
        <w:t xml:space="preserve"> </w:t>
      </w:r>
      <w:r w:rsidR="00A6026A">
        <w:rPr>
          <w:b/>
        </w:rPr>
        <w:fldChar w:fldCharType="end"/>
      </w:r>
    </w:p>
    <w:p w14:paraId="363D37EA" w14:textId="77777777" w:rsidR="006D13AE" w:rsidRDefault="006D13AE" w:rsidP="006D13AE">
      <w:pPr>
        <w:spacing w:line="240" w:lineRule="auto"/>
      </w:pPr>
    </w:p>
    <w:p w14:paraId="6596EFBC" w14:textId="77777777" w:rsidR="006D13AE" w:rsidRPr="008811D8" w:rsidRDefault="006D13AE" w:rsidP="006D13AE">
      <w:pPr>
        <w:spacing w:line="240" w:lineRule="auto"/>
        <w:rPr>
          <w:noProof/>
          <w:szCs w:val="22"/>
        </w:rPr>
      </w:pPr>
      <w:r w:rsidRPr="008811D8">
        <w:rPr>
          <w:noProof/>
          <w:szCs w:val="22"/>
          <w:highlight w:val="lightGray"/>
        </w:rPr>
        <w:t>Solución inyectable</w:t>
      </w:r>
    </w:p>
    <w:p w14:paraId="6A77F66E" w14:textId="77777777" w:rsidR="006D13AE" w:rsidRPr="008811D8" w:rsidRDefault="006D13AE" w:rsidP="006D13AE">
      <w:pPr>
        <w:spacing w:line="240" w:lineRule="auto"/>
        <w:rPr>
          <w:noProof/>
          <w:szCs w:val="22"/>
        </w:rPr>
      </w:pPr>
    </w:p>
    <w:p w14:paraId="1735D2D3" w14:textId="77777777" w:rsidR="006D13AE" w:rsidRPr="00A7127A" w:rsidRDefault="006D13AE" w:rsidP="006D13AE">
      <w:pPr>
        <w:spacing w:line="240" w:lineRule="auto"/>
        <w:rPr>
          <w:szCs w:val="22"/>
        </w:rPr>
      </w:pPr>
      <w:r>
        <w:rPr>
          <w:szCs w:val="22"/>
        </w:rPr>
        <w:t>Envase múltiple</w:t>
      </w:r>
      <w:r w:rsidRPr="00A7127A">
        <w:rPr>
          <w:szCs w:val="22"/>
        </w:rPr>
        <w:t>: 4 </w:t>
      </w:r>
      <w:r>
        <w:rPr>
          <w:szCs w:val="22"/>
        </w:rPr>
        <w:t xml:space="preserve">viales </w:t>
      </w:r>
      <w:r w:rsidRPr="00A7127A">
        <w:rPr>
          <w:szCs w:val="22"/>
        </w:rPr>
        <w:t xml:space="preserve">(4 </w:t>
      </w:r>
      <w:r w:rsidRPr="008811D8">
        <w:rPr>
          <w:szCs w:val="22"/>
        </w:rPr>
        <w:t>envases de</w:t>
      </w:r>
      <w:r w:rsidRPr="00A7127A">
        <w:rPr>
          <w:szCs w:val="22"/>
        </w:rPr>
        <w:t xml:space="preserve"> 1)</w:t>
      </w:r>
      <w:r w:rsidRPr="008811D8">
        <w:rPr>
          <w:szCs w:val="22"/>
        </w:rPr>
        <w:t xml:space="preserve"> de</w:t>
      </w:r>
      <w:r w:rsidRPr="00A7127A">
        <w:rPr>
          <w:szCs w:val="22"/>
        </w:rPr>
        <w:t xml:space="preserve"> 0</w:t>
      </w:r>
      <w:r w:rsidRPr="008811D8">
        <w:rPr>
          <w:szCs w:val="22"/>
        </w:rPr>
        <w:t>,</w:t>
      </w:r>
      <w:r w:rsidRPr="00A7127A">
        <w:rPr>
          <w:szCs w:val="22"/>
        </w:rPr>
        <w:t xml:space="preserve">5 ml </w:t>
      </w:r>
      <w:r>
        <w:rPr>
          <w:szCs w:val="22"/>
        </w:rPr>
        <w:t>de solución</w:t>
      </w:r>
      <w:r w:rsidRPr="00A7127A">
        <w:rPr>
          <w:szCs w:val="22"/>
        </w:rPr>
        <w:t>.</w:t>
      </w:r>
    </w:p>
    <w:p w14:paraId="06E59B9B" w14:textId="77777777" w:rsidR="006D13AE" w:rsidRPr="008811D8" w:rsidRDefault="006D13AE" w:rsidP="006D13AE">
      <w:pPr>
        <w:spacing w:line="240" w:lineRule="auto"/>
        <w:rPr>
          <w:szCs w:val="22"/>
        </w:rPr>
      </w:pPr>
      <w:r>
        <w:rPr>
          <w:szCs w:val="22"/>
          <w:highlight w:val="lightGray"/>
        </w:rPr>
        <w:t>Envase múltiple</w:t>
      </w:r>
      <w:r w:rsidRPr="00A7127A">
        <w:rPr>
          <w:szCs w:val="22"/>
          <w:highlight w:val="lightGray"/>
        </w:rPr>
        <w:t>: 12 </w:t>
      </w:r>
      <w:r>
        <w:rPr>
          <w:szCs w:val="22"/>
          <w:highlight w:val="lightGray"/>
        </w:rPr>
        <w:t xml:space="preserve">viales </w:t>
      </w:r>
      <w:r w:rsidRPr="00A7127A">
        <w:rPr>
          <w:szCs w:val="22"/>
          <w:highlight w:val="lightGray"/>
        </w:rPr>
        <w:t xml:space="preserve">(12 </w:t>
      </w:r>
      <w:r w:rsidRPr="008811D8">
        <w:rPr>
          <w:szCs w:val="22"/>
          <w:highlight w:val="lightGray"/>
        </w:rPr>
        <w:t xml:space="preserve">envases de </w:t>
      </w:r>
      <w:r w:rsidRPr="00A7127A">
        <w:rPr>
          <w:szCs w:val="22"/>
          <w:highlight w:val="lightGray"/>
        </w:rPr>
        <w:t>1)</w:t>
      </w:r>
      <w:r w:rsidRPr="008811D8">
        <w:rPr>
          <w:szCs w:val="22"/>
          <w:highlight w:val="lightGray"/>
        </w:rPr>
        <w:t xml:space="preserve"> de 0,5 ml de solución</w:t>
      </w:r>
      <w:r w:rsidRPr="00A7127A">
        <w:rPr>
          <w:szCs w:val="22"/>
          <w:highlight w:val="lightGray"/>
        </w:rPr>
        <w:t>.</w:t>
      </w:r>
    </w:p>
    <w:p w14:paraId="318F5091" w14:textId="77777777" w:rsidR="006D13AE" w:rsidRPr="008811D8" w:rsidRDefault="006D13AE" w:rsidP="006D13AE">
      <w:pPr>
        <w:spacing w:line="240" w:lineRule="auto"/>
      </w:pPr>
    </w:p>
    <w:p w14:paraId="62129A8C" w14:textId="77777777" w:rsidR="006D13AE" w:rsidRPr="00A7127A" w:rsidRDefault="006D13AE" w:rsidP="006D13AE">
      <w:pPr>
        <w:spacing w:line="240" w:lineRule="auto"/>
      </w:pPr>
    </w:p>
    <w:p w14:paraId="7EBFDED2" w14:textId="7E1D7A45"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VAULT_ND_ae9d6079-ff63-451a-aa47-9af4e4a80a53 \* MERGEFORMAT </w:instrText>
      </w:r>
      <w:r w:rsidR="00A6026A">
        <w:rPr>
          <w:b/>
        </w:rPr>
        <w:fldChar w:fldCharType="separate"/>
      </w:r>
      <w:r w:rsidR="00A6026A">
        <w:rPr>
          <w:b/>
        </w:rPr>
        <w:t xml:space="preserve"> </w:t>
      </w:r>
      <w:r w:rsidR="00A6026A">
        <w:rPr>
          <w:b/>
        </w:rPr>
        <w:fldChar w:fldCharType="end"/>
      </w:r>
    </w:p>
    <w:p w14:paraId="21D4290F" w14:textId="77777777" w:rsidR="006D13AE" w:rsidRPr="00EE3920" w:rsidRDefault="006D13AE" w:rsidP="006D13AE">
      <w:pPr>
        <w:keepNext/>
        <w:spacing w:line="240" w:lineRule="auto"/>
      </w:pPr>
    </w:p>
    <w:p w14:paraId="6337E735" w14:textId="77777777" w:rsidR="006D13AE" w:rsidRPr="006E7DB1" w:rsidRDefault="006D13AE" w:rsidP="006D13AE">
      <w:pPr>
        <w:spacing w:line="240" w:lineRule="auto"/>
        <w:rPr>
          <w:noProof/>
          <w:szCs w:val="22"/>
          <w:lang w:val="es-ES_tradnl"/>
        </w:rPr>
      </w:pPr>
      <w:r w:rsidRPr="006E7DB1">
        <w:rPr>
          <w:noProof/>
          <w:szCs w:val="22"/>
          <w:lang w:val="es-ES_tradnl"/>
        </w:rPr>
        <w:t>Para un solo uso</w:t>
      </w:r>
    </w:p>
    <w:p w14:paraId="72ADD662" w14:textId="77777777" w:rsidR="006D13AE" w:rsidRPr="00B35C4D" w:rsidRDefault="006D13AE" w:rsidP="006D13AE">
      <w:pPr>
        <w:tabs>
          <w:tab w:val="clear" w:pos="567"/>
        </w:tabs>
        <w:spacing w:line="240" w:lineRule="auto"/>
        <w:rPr>
          <w:noProof/>
          <w:szCs w:val="22"/>
        </w:rPr>
      </w:pPr>
      <w:r w:rsidRPr="00B35C4D">
        <w:rPr>
          <w:noProof/>
          <w:szCs w:val="22"/>
        </w:rPr>
        <w:t>Una vez a la semana</w:t>
      </w:r>
    </w:p>
    <w:p w14:paraId="120670A7" w14:textId="77777777" w:rsidR="006D13AE" w:rsidRDefault="006D13AE" w:rsidP="006D13AE">
      <w:pPr>
        <w:spacing w:line="240" w:lineRule="auto"/>
      </w:pPr>
      <w:r w:rsidRPr="009F017E">
        <w:t>Leer el prospecto antes de utilizar este medicamento.</w:t>
      </w:r>
    </w:p>
    <w:p w14:paraId="1C1C84AC" w14:textId="77777777" w:rsidR="006D13AE" w:rsidRPr="00EE3920" w:rsidRDefault="006D13AE" w:rsidP="006D13AE">
      <w:pPr>
        <w:spacing w:line="240" w:lineRule="auto"/>
      </w:pPr>
      <w:r>
        <w:t>Vía subcutánea</w:t>
      </w:r>
    </w:p>
    <w:p w14:paraId="0D1A7156" w14:textId="77777777" w:rsidR="006D13AE" w:rsidRPr="00EE3920" w:rsidRDefault="006D13AE" w:rsidP="006D13AE">
      <w:pPr>
        <w:spacing w:line="240" w:lineRule="auto"/>
      </w:pPr>
    </w:p>
    <w:p w14:paraId="4A7AA238" w14:textId="77777777" w:rsidR="006D13AE" w:rsidRPr="00EE3920" w:rsidRDefault="006D13AE" w:rsidP="006D13AE">
      <w:pPr>
        <w:spacing w:line="240" w:lineRule="auto"/>
      </w:pPr>
    </w:p>
    <w:p w14:paraId="5DAE1E1A" w14:textId="6E0C39FA"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VAULT_ND_5a35a5cc-edb2-4501-a8f3-21be5d0b1a30 \* MERGEFORMAT </w:instrText>
      </w:r>
      <w:r w:rsidR="00A6026A">
        <w:rPr>
          <w:b/>
        </w:rPr>
        <w:fldChar w:fldCharType="separate"/>
      </w:r>
      <w:r w:rsidR="00A6026A">
        <w:rPr>
          <w:b/>
        </w:rPr>
        <w:t xml:space="preserve"> </w:t>
      </w:r>
      <w:r w:rsidR="00A6026A">
        <w:rPr>
          <w:b/>
        </w:rPr>
        <w:fldChar w:fldCharType="end"/>
      </w:r>
    </w:p>
    <w:p w14:paraId="7BC5AA87" w14:textId="77777777" w:rsidR="006D13AE" w:rsidRPr="00EE3920" w:rsidRDefault="006D13AE" w:rsidP="006D13AE">
      <w:pPr>
        <w:keepNext/>
        <w:spacing w:line="240" w:lineRule="auto"/>
      </w:pPr>
    </w:p>
    <w:p w14:paraId="692BEA23" w14:textId="1E5FEDD0" w:rsidR="006D13AE" w:rsidRPr="00EE3920" w:rsidRDefault="006D13AE" w:rsidP="006D13AE">
      <w:pPr>
        <w:spacing w:line="240" w:lineRule="auto"/>
        <w:outlineLvl w:val="0"/>
      </w:pPr>
      <w:r w:rsidRPr="00EE3920">
        <w:t>Mantener fuera de la vista y del alcance de los niños.</w:t>
      </w:r>
      <w:r w:rsidR="00383A05">
        <w:fldChar w:fldCharType="begin"/>
      </w:r>
      <w:r w:rsidR="00383A05">
        <w:instrText xml:space="preserve"> DOCVARIABLE vault_nd_6514c58d-34a6-40f8-bc47-3307a27f7bc8 \* MERGEFORMAT</w:instrText>
      </w:r>
      <w:r w:rsidR="00383A05">
        <w:fldChar w:fldCharType="separate"/>
      </w:r>
      <w:r w:rsidR="00A6026A">
        <w:t xml:space="preserve"> </w:t>
      </w:r>
      <w:r w:rsidR="00383A05">
        <w:fldChar w:fldCharType="end"/>
      </w:r>
    </w:p>
    <w:p w14:paraId="54C22C89" w14:textId="77777777" w:rsidR="006D13AE" w:rsidRPr="00EE3920" w:rsidRDefault="006D13AE" w:rsidP="006D13AE">
      <w:pPr>
        <w:spacing w:line="240" w:lineRule="auto"/>
      </w:pPr>
    </w:p>
    <w:p w14:paraId="38336C38" w14:textId="77777777" w:rsidR="006D13AE" w:rsidRPr="00EE3920" w:rsidRDefault="006D13AE" w:rsidP="006D13AE">
      <w:pPr>
        <w:spacing w:line="240" w:lineRule="auto"/>
      </w:pPr>
    </w:p>
    <w:p w14:paraId="27CB8221" w14:textId="7CABA6C4"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VAULT_ND_18d97c97-9c62-4786-af42-b0dbca1d0e03 \* MERGEFORMAT </w:instrText>
      </w:r>
      <w:r w:rsidR="00A6026A">
        <w:rPr>
          <w:b/>
        </w:rPr>
        <w:fldChar w:fldCharType="separate"/>
      </w:r>
      <w:r w:rsidR="00A6026A">
        <w:rPr>
          <w:b/>
        </w:rPr>
        <w:t xml:space="preserve"> </w:t>
      </w:r>
      <w:r w:rsidR="00A6026A">
        <w:rPr>
          <w:b/>
        </w:rPr>
        <w:fldChar w:fldCharType="end"/>
      </w:r>
    </w:p>
    <w:p w14:paraId="454BE10A" w14:textId="77777777" w:rsidR="006D13AE" w:rsidRPr="00EE3920" w:rsidRDefault="006D13AE" w:rsidP="006D13AE">
      <w:pPr>
        <w:tabs>
          <w:tab w:val="left" w:pos="749"/>
        </w:tabs>
        <w:spacing w:line="240" w:lineRule="auto"/>
      </w:pPr>
    </w:p>
    <w:p w14:paraId="0B050731" w14:textId="77777777" w:rsidR="006D13AE" w:rsidRPr="00EE3920" w:rsidRDefault="006D13AE" w:rsidP="006D13AE">
      <w:pPr>
        <w:tabs>
          <w:tab w:val="left" w:pos="749"/>
        </w:tabs>
        <w:spacing w:line="240" w:lineRule="auto"/>
      </w:pPr>
    </w:p>
    <w:p w14:paraId="5AF18C03" w14:textId="5D693136"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VAULT_ND_c0468043-8961-4cd2-9216-0e80b3e50cf9 \* MERGEFORMAT </w:instrText>
      </w:r>
      <w:r w:rsidR="00A6026A">
        <w:rPr>
          <w:b/>
        </w:rPr>
        <w:fldChar w:fldCharType="separate"/>
      </w:r>
      <w:r w:rsidR="00A6026A">
        <w:rPr>
          <w:b/>
        </w:rPr>
        <w:t xml:space="preserve"> </w:t>
      </w:r>
      <w:r w:rsidR="00A6026A">
        <w:rPr>
          <w:b/>
        </w:rPr>
        <w:fldChar w:fldCharType="end"/>
      </w:r>
    </w:p>
    <w:p w14:paraId="7F95252E" w14:textId="77777777" w:rsidR="006D13AE" w:rsidRDefault="006D13AE" w:rsidP="006D13AE">
      <w:pPr>
        <w:spacing w:line="240" w:lineRule="auto"/>
      </w:pPr>
    </w:p>
    <w:p w14:paraId="17C04A9A" w14:textId="77777777" w:rsidR="006D13AE" w:rsidRDefault="006D13AE" w:rsidP="006D13AE">
      <w:pPr>
        <w:spacing w:line="240" w:lineRule="auto"/>
      </w:pPr>
      <w:r>
        <w:t>CAD</w:t>
      </w:r>
    </w:p>
    <w:p w14:paraId="46FAB735" w14:textId="77777777" w:rsidR="006D13AE" w:rsidRPr="00EE3920" w:rsidRDefault="006D13AE" w:rsidP="006D13AE">
      <w:pPr>
        <w:spacing w:line="240" w:lineRule="auto"/>
      </w:pPr>
    </w:p>
    <w:p w14:paraId="1B534E1D" w14:textId="77777777" w:rsidR="006D13AE" w:rsidRPr="00EE3920" w:rsidRDefault="006D13AE" w:rsidP="006D13AE">
      <w:pPr>
        <w:spacing w:line="240" w:lineRule="auto"/>
      </w:pPr>
    </w:p>
    <w:p w14:paraId="65E86A8D" w14:textId="0FD64B9C"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VAULT_ND_7464c775-e139-46b1-910f-d5fe66c0a4b4 \* MERGEFORMAT </w:instrText>
      </w:r>
      <w:r w:rsidR="00A6026A">
        <w:rPr>
          <w:b/>
        </w:rPr>
        <w:fldChar w:fldCharType="separate"/>
      </w:r>
      <w:r w:rsidR="00A6026A">
        <w:rPr>
          <w:b/>
        </w:rPr>
        <w:t xml:space="preserve"> </w:t>
      </w:r>
      <w:r w:rsidR="00A6026A">
        <w:rPr>
          <w:b/>
        </w:rPr>
        <w:fldChar w:fldCharType="end"/>
      </w:r>
    </w:p>
    <w:p w14:paraId="204C9005" w14:textId="77777777" w:rsidR="006D13AE" w:rsidRPr="00EE3920" w:rsidRDefault="006D13AE" w:rsidP="006D13AE">
      <w:pPr>
        <w:keepNext/>
        <w:spacing w:line="240" w:lineRule="auto"/>
      </w:pPr>
    </w:p>
    <w:p w14:paraId="343DDFC4" w14:textId="77777777" w:rsidR="006D13AE" w:rsidRDefault="006D13AE" w:rsidP="006D13AE">
      <w:pPr>
        <w:spacing w:line="240" w:lineRule="auto"/>
        <w:rPr>
          <w:noProof/>
          <w:szCs w:val="22"/>
          <w:lang w:val="es-ES_tradnl"/>
        </w:rPr>
      </w:pPr>
      <w:r w:rsidRPr="006E7DB1">
        <w:rPr>
          <w:noProof/>
          <w:szCs w:val="22"/>
          <w:lang w:val="es-ES_tradnl"/>
        </w:rPr>
        <w:t>Conservar en nevera.</w:t>
      </w:r>
    </w:p>
    <w:p w14:paraId="44BE34C6" w14:textId="0FA85F39" w:rsidR="006D13AE" w:rsidRPr="006E7DB1" w:rsidRDefault="006D13AE" w:rsidP="006D13AE">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4FFB7036" w14:textId="77777777" w:rsidR="006D13AE" w:rsidRPr="006E7DB1" w:rsidRDefault="006D13AE" w:rsidP="006D13AE">
      <w:pPr>
        <w:spacing w:line="240" w:lineRule="auto"/>
        <w:rPr>
          <w:noProof/>
          <w:szCs w:val="22"/>
          <w:lang w:val="es-ES_tradnl"/>
        </w:rPr>
      </w:pPr>
      <w:r w:rsidRPr="006E7DB1">
        <w:rPr>
          <w:noProof/>
          <w:szCs w:val="22"/>
          <w:lang w:val="es-ES_tradnl"/>
        </w:rPr>
        <w:t>No congelar.</w:t>
      </w:r>
    </w:p>
    <w:p w14:paraId="7C0CB11D" w14:textId="77777777" w:rsidR="006D13AE" w:rsidRPr="006E7DB1" w:rsidRDefault="006D13AE" w:rsidP="006D13AE">
      <w:pPr>
        <w:rPr>
          <w:noProof/>
          <w:szCs w:val="22"/>
          <w:lang w:val="es-ES_tradnl"/>
        </w:rPr>
      </w:pPr>
      <w:r w:rsidRPr="006E7DB1">
        <w:rPr>
          <w:noProof/>
          <w:szCs w:val="22"/>
          <w:lang w:val="es-ES_tradnl"/>
        </w:rPr>
        <w:t>Conservar en el embalaje original para protegerlo de la luz.</w:t>
      </w:r>
    </w:p>
    <w:p w14:paraId="0DF39C26" w14:textId="77777777" w:rsidR="006D13AE" w:rsidRDefault="006D13AE" w:rsidP="006D13AE">
      <w:pPr>
        <w:spacing w:line="240" w:lineRule="auto"/>
        <w:ind w:left="567" w:hanging="567"/>
        <w:rPr>
          <w:lang w:val="es-ES_tradnl"/>
        </w:rPr>
      </w:pPr>
    </w:p>
    <w:p w14:paraId="55BA25F6" w14:textId="77777777" w:rsidR="006D13AE" w:rsidRPr="00640A15" w:rsidRDefault="006D13AE" w:rsidP="006D13AE">
      <w:pPr>
        <w:spacing w:line="240" w:lineRule="auto"/>
        <w:ind w:left="567" w:hanging="567"/>
        <w:rPr>
          <w:lang w:val="es-ES_tradnl"/>
        </w:rPr>
      </w:pPr>
    </w:p>
    <w:p w14:paraId="614F2522" w14:textId="7B729331"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VAULT_ND_70cfeb06-ffa2-4d38-911e-997ee8420311 \* MERGEFORMAT </w:instrText>
      </w:r>
      <w:r w:rsidR="00A6026A">
        <w:rPr>
          <w:b/>
        </w:rPr>
        <w:fldChar w:fldCharType="separate"/>
      </w:r>
      <w:r w:rsidR="00A6026A">
        <w:rPr>
          <w:b/>
        </w:rPr>
        <w:t xml:space="preserve"> </w:t>
      </w:r>
      <w:r w:rsidR="00A6026A">
        <w:rPr>
          <w:b/>
        </w:rPr>
        <w:fldChar w:fldCharType="end"/>
      </w:r>
    </w:p>
    <w:p w14:paraId="3450703B" w14:textId="77777777" w:rsidR="006D13AE" w:rsidRPr="00EE3920" w:rsidRDefault="006D13AE" w:rsidP="006D13AE">
      <w:pPr>
        <w:spacing w:line="240" w:lineRule="auto"/>
      </w:pPr>
    </w:p>
    <w:p w14:paraId="0CEE49F9" w14:textId="77777777" w:rsidR="006D13AE" w:rsidRPr="00EE3920" w:rsidRDefault="006D13AE" w:rsidP="006D13AE">
      <w:pPr>
        <w:spacing w:line="240" w:lineRule="auto"/>
      </w:pPr>
    </w:p>
    <w:p w14:paraId="2C989453" w14:textId="7A1A8656"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VAULT_ND_6410cd23-bc9b-4bec-933a-8a2e66a64dc3 \* MERGEFORMAT </w:instrText>
      </w:r>
      <w:r w:rsidR="00A6026A">
        <w:rPr>
          <w:b/>
        </w:rPr>
        <w:fldChar w:fldCharType="separate"/>
      </w:r>
      <w:r w:rsidR="00A6026A">
        <w:rPr>
          <w:b/>
        </w:rPr>
        <w:t xml:space="preserve"> </w:t>
      </w:r>
      <w:r w:rsidR="00A6026A">
        <w:rPr>
          <w:b/>
        </w:rPr>
        <w:fldChar w:fldCharType="end"/>
      </w:r>
    </w:p>
    <w:p w14:paraId="747EF6D6" w14:textId="77777777" w:rsidR="006D13AE" w:rsidRPr="00EE3920" w:rsidRDefault="006D13AE" w:rsidP="006D13AE">
      <w:pPr>
        <w:spacing w:line="240" w:lineRule="auto"/>
      </w:pPr>
    </w:p>
    <w:p w14:paraId="45D062E8" w14:textId="77777777" w:rsidR="006D13AE" w:rsidRPr="000A2F24" w:rsidRDefault="006D13AE" w:rsidP="006D13AE">
      <w:pPr>
        <w:pStyle w:val="Default"/>
        <w:jc w:val="both"/>
        <w:rPr>
          <w:color w:val="auto"/>
          <w:sz w:val="22"/>
          <w:szCs w:val="22"/>
          <w:lang w:val="nl-NL"/>
        </w:rPr>
      </w:pPr>
      <w:r w:rsidRPr="000A2F24">
        <w:rPr>
          <w:color w:val="auto"/>
          <w:sz w:val="22"/>
          <w:szCs w:val="22"/>
          <w:lang w:val="nl-NL"/>
        </w:rPr>
        <w:t xml:space="preserve">Eli Lilly Nederland B.V. </w:t>
      </w:r>
    </w:p>
    <w:p w14:paraId="666F3F29" w14:textId="77777777" w:rsidR="006D13AE" w:rsidRPr="000A2F24" w:rsidRDefault="006D13AE" w:rsidP="006D13AE">
      <w:pPr>
        <w:tabs>
          <w:tab w:val="clear" w:pos="567"/>
        </w:tabs>
        <w:spacing w:line="240" w:lineRule="auto"/>
        <w:rPr>
          <w:szCs w:val="22"/>
          <w:lang w:val="nl-NL" w:eastAsia="en-GB"/>
        </w:rPr>
      </w:pPr>
      <w:r w:rsidRPr="000A2F24">
        <w:rPr>
          <w:szCs w:val="22"/>
          <w:lang w:val="nl-NL" w:eastAsia="en-GB"/>
        </w:rPr>
        <w:t>Papendorpseweg 83, 3528 BJ Utrecht</w:t>
      </w:r>
    </w:p>
    <w:p w14:paraId="54D702C7" w14:textId="77777777" w:rsidR="006D13AE" w:rsidRPr="000A2F24" w:rsidRDefault="006D13AE" w:rsidP="006D13AE">
      <w:pPr>
        <w:tabs>
          <w:tab w:val="clear" w:pos="567"/>
        </w:tabs>
        <w:spacing w:line="240" w:lineRule="auto"/>
        <w:rPr>
          <w:noProof/>
          <w:szCs w:val="22"/>
        </w:rPr>
      </w:pPr>
      <w:r>
        <w:rPr>
          <w:szCs w:val="22"/>
        </w:rPr>
        <w:t>Países Bajos</w:t>
      </w:r>
    </w:p>
    <w:p w14:paraId="579261EF" w14:textId="77777777" w:rsidR="006D13AE" w:rsidRPr="00EE3920" w:rsidRDefault="006D13AE" w:rsidP="006D13AE">
      <w:pPr>
        <w:spacing w:line="240" w:lineRule="auto"/>
      </w:pPr>
    </w:p>
    <w:p w14:paraId="25C3FF44" w14:textId="77777777" w:rsidR="006D13AE" w:rsidRPr="00EE3920" w:rsidRDefault="006D13AE" w:rsidP="006D13AE">
      <w:pPr>
        <w:spacing w:line="240" w:lineRule="auto"/>
      </w:pPr>
    </w:p>
    <w:p w14:paraId="6B24ADB1" w14:textId="24C08F8E"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VAULT_ND_24925fa5-c4ac-45db-a59e-9e4c51ec582a \* MERGEFORMAT </w:instrText>
      </w:r>
      <w:r w:rsidR="00A6026A">
        <w:rPr>
          <w:b/>
        </w:rPr>
        <w:fldChar w:fldCharType="separate"/>
      </w:r>
      <w:r w:rsidR="00A6026A">
        <w:rPr>
          <w:b/>
        </w:rPr>
        <w:t xml:space="preserve"> </w:t>
      </w:r>
      <w:r w:rsidR="00A6026A">
        <w:rPr>
          <w:b/>
        </w:rPr>
        <w:fldChar w:fldCharType="end"/>
      </w:r>
    </w:p>
    <w:p w14:paraId="79283EE8" w14:textId="77777777" w:rsidR="006D13AE" w:rsidRPr="00EE3920" w:rsidRDefault="006D13AE" w:rsidP="006D13AE">
      <w:pPr>
        <w:spacing w:line="240" w:lineRule="auto"/>
      </w:pPr>
    </w:p>
    <w:p w14:paraId="180241CB" w14:textId="77777777" w:rsidR="006D13AE" w:rsidRPr="0042153E" w:rsidRDefault="006D13AE" w:rsidP="006D13AE">
      <w:pPr>
        <w:tabs>
          <w:tab w:val="clear" w:pos="567"/>
        </w:tabs>
        <w:spacing w:line="240" w:lineRule="auto"/>
        <w:outlineLvl w:val="0"/>
      </w:pPr>
      <w:r w:rsidRPr="0042153E">
        <w:t>EU/1/22/1685/0</w:t>
      </w:r>
      <w:r>
        <w:t>27</w:t>
      </w:r>
      <w:r w:rsidR="00383A05">
        <w:fldChar w:fldCharType="begin"/>
      </w:r>
      <w:r w:rsidR="00383A05">
        <w:instrText xml:space="preserve"> DOCVARIABLE VAULT_ND_d9f8f140-9821-4869-b37a-1c825f23f4f1 \* MERGEFORMAT</w:instrText>
      </w:r>
      <w:r w:rsidR="00383A05">
        <w:fldChar w:fldCharType="separate"/>
      </w:r>
      <w:r>
        <w:t xml:space="preserve"> </w:t>
      </w:r>
      <w:r w:rsidR="00383A05">
        <w:fldChar w:fldCharType="end"/>
      </w:r>
    </w:p>
    <w:p w14:paraId="29A2D7CC" w14:textId="77777777" w:rsidR="006D13AE" w:rsidRPr="0042153E" w:rsidRDefault="006D13AE" w:rsidP="006D13AE">
      <w:pPr>
        <w:tabs>
          <w:tab w:val="clear" w:pos="567"/>
        </w:tabs>
        <w:spacing w:line="240" w:lineRule="auto"/>
        <w:outlineLvl w:val="0"/>
        <w:rPr>
          <w:highlight w:val="lightGray"/>
        </w:rPr>
      </w:pPr>
      <w:r w:rsidRPr="0042153E">
        <w:rPr>
          <w:highlight w:val="lightGray"/>
        </w:rPr>
        <w:t>EU/1/22/1685/0</w:t>
      </w:r>
      <w:r>
        <w:rPr>
          <w:highlight w:val="lightGray"/>
        </w:rPr>
        <w:t>28</w:t>
      </w:r>
      <w:r>
        <w:rPr>
          <w:highlight w:val="lightGray"/>
        </w:rPr>
        <w:fldChar w:fldCharType="begin"/>
      </w:r>
      <w:r>
        <w:rPr>
          <w:highlight w:val="lightGray"/>
        </w:rPr>
        <w:instrText xml:space="preserve"> DOCVARIABLE VAULT_ND_d0d8fbee-4da6-48c6-a5d5-8d4ac39d1f7d \* MERGEFORMAT </w:instrText>
      </w:r>
      <w:r>
        <w:rPr>
          <w:highlight w:val="lightGray"/>
        </w:rPr>
        <w:fldChar w:fldCharType="separate"/>
      </w:r>
      <w:r>
        <w:rPr>
          <w:highlight w:val="lightGray"/>
        </w:rPr>
        <w:t xml:space="preserve"> </w:t>
      </w:r>
      <w:r>
        <w:rPr>
          <w:highlight w:val="lightGray"/>
        </w:rPr>
        <w:fldChar w:fldCharType="end"/>
      </w:r>
    </w:p>
    <w:p w14:paraId="673D78C9" w14:textId="77777777" w:rsidR="006D13AE" w:rsidRPr="00640A15" w:rsidRDefault="006D13AE" w:rsidP="006D13AE">
      <w:pPr>
        <w:spacing w:line="240" w:lineRule="auto"/>
        <w:rPr>
          <w:lang w:val="de-DE"/>
        </w:rPr>
      </w:pPr>
    </w:p>
    <w:p w14:paraId="3C4FA264" w14:textId="77777777" w:rsidR="006D13AE" w:rsidRPr="00EE3920" w:rsidRDefault="006D13AE" w:rsidP="006D13AE">
      <w:pPr>
        <w:spacing w:line="240" w:lineRule="auto"/>
      </w:pPr>
    </w:p>
    <w:p w14:paraId="5615BB55" w14:textId="3DAFE672"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VAULT_ND_b7d95908-c734-4b93-8ca9-cafb0ba3b2d7 \* MERGEFORMAT </w:instrText>
      </w:r>
      <w:r w:rsidR="00A6026A">
        <w:rPr>
          <w:b/>
        </w:rPr>
        <w:fldChar w:fldCharType="separate"/>
      </w:r>
      <w:r w:rsidR="00A6026A">
        <w:rPr>
          <w:b/>
        </w:rPr>
        <w:t xml:space="preserve"> </w:t>
      </w:r>
      <w:r w:rsidR="00A6026A">
        <w:rPr>
          <w:b/>
        </w:rPr>
        <w:fldChar w:fldCharType="end"/>
      </w:r>
    </w:p>
    <w:p w14:paraId="1AC08007" w14:textId="77777777" w:rsidR="006D13AE" w:rsidRPr="009A6FC8" w:rsidRDefault="006D13AE" w:rsidP="006D13AE">
      <w:pPr>
        <w:spacing w:line="240" w:lineRule="auto"/>
        <w:rPr>
          <w:iCs/>
        </w:rPr>
      </w:pPr>
    </w:p>
    <w:p w14:paraId="65FC3F58" w14:textId="77777777" w:rsidR="006D13AE" w:rsidRDefault="006D13AE" w:rsidP="006D13AE">
      <w:pPr>
        <w:spacing w:line="240" w:lineRule="auto"/>
      </w:pPr>
      <w:r>
        <w:t>Lote</w:t>
      </w:r>
    </w:p>
    <w:p w14:paraId="1916F2A8" w14:textId="77777777" w:rsidR="006D13AE" w:rsidRDefault="006D13AE" w:rsidP="006D13AE">
      <w:pPr>
        <w:spacing w:line="240" w:lineRule="auto"/>
      </w:pPr>
    </w:p>
    <w:p w14:paraId="2067C8C9" w14:textId="77777777" w:rsidR="006D13AE" w:rsidRPr="00EE3920" w:rsidRDefault="006D13AE" w:rsidP="006D13AE">
      <w:pPr>
        <w:spacing w:line="240" w:lineRule="auto"/>
      </w:pPr>
    </w:p>
    <w:p w14:paraId="488E91DF" w14:textId="3ED8DD82"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VAULT_ND_854808b1-ffb2-449d-9a27-595d5f32745f \* MERGEFORMAT </w:instrText>
      </w:r>
      <w:r w:rsidR="00A6026A">
        <w:rPr>
          <w:b/>
        </w:rPr>
        <w:fldChar w:fldCharType="separate"/>
      </w:r>
      <w:r w:rsidR="00A6026A">
        <w:rPr>
          <w:b/>
        </w:rPr>
        <w:t xml:space="preserve"> </w:t>
      </w:r>
      <w:r w:rsidR="00A6026A">
        <w:rPr>
          <w:b/>
        </w:rPr>
        <w:fldChar w:fldCharType="end"/>
      </w:r>
    </w:p>
    <w:p w14:paraId="207F0376" w14:textId="77777777" w:rsidR="006D13AE" w:rsidRPr="00EE3920" w:rsidRDefault="006D13AE" w:rsidP="006D13AE">
      <w:pPr>
        <w:tabs>
          <w:tab w:val="clear" w:pos="567"/>
          <w:tab w:val="left" w:pos="630"/>
        </w:tabs>
        <w:spacing w:line="240" w:lineRule="auto"/>
        <w:ind w:left="630" w:hanging="630"/>
        <w:rPr>
          <w:i/>
        </w:rPr>
      </w:pPr>
    </w:p>
    <w:p w14:paraId="43B48B7A" w14:textId="77777777" w:rsidR="006D13AE" w:rsidRPr="00EE3920" w:rsidRDefault="006D13AE" w:rsidP="006D13AE">
      <w:pPr>
        <w:tabs>
          <w:tab w:val="clear" w:pos="567"/>
          <w:tab w:val="left" w:pos="630"/>
        </w:tabs>
        <w:spacing w:line="240" w:lineRule="auto"/>
        <w:ind w:left="630" w:hanging="630"/>
      </w:pPr>
    </w:p>
    <w:p w14:paraId="00579759" w14:textId="1091ADDB"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VAULT_ND_695fa68f-0a26-4f3e-8b35-d16ce90b491f \* MERGEFORMAT </w:instrText>
      </w:r>
      <w:r w:rsidR="00A6026A">
        <w:rPr>
          <w:b/>
        </w:rPr>
        <w:fldChar w:fldCharType="separate"/>
      </w:r>
      <w:r w:rsidR="00A6026A">
        <w:rPr>
          <w:b/>
        </w:rPr>
        <w:t xml:space="preserve"> </w:t>
      </w:r>
      <w:r w:rsidR="00A6026A">
        <w:rPr>
          <w:b/>
        </w:rPr>
        <w:fldChar w:fldCharType="end"/>
      </w:r>
    </w:p>
    <w:p w14:paraId="3B55E482" w14:textId="77777777" w:rsidR="006D13AE" w:rsidRPr="00EE3920" w:rsidRDefault="006D13AE" w:rsidP="006D13AE">
      <w:pPr>
        <w:tabs>
          <w:tab w:val="clear" w:pos="567"/>
          <w:tab w:val="left" w:pos="630"/>
        </w:tabs>
        <w:spacing w:line="240" w:lineRule="auto"/>
        <w:ind w:left="630" w:hanging="630"/>
      </w:pPr>
    </w:p>
    <w:p w14:paraId="692C2B63" w14:textId="77777777" w:rsidR="006D13AE" w:rsidRPr="00EE3920" w:rsidRDefault="006D13AE" w:rsidP="006D13AE">
      <w:pPr>
        <w:tabs>
          <w:tab w:val="clear" w:pos="567"/>
          <w:tab w:val="left" w:pos="630"/>
        </w:tabs>
        <w:spacing w:line="240" w:lineRule="auto"/>
        <w:ind w:left="630" w:hanging="630"/>
      </w:pPr>
    </w:p>
    <w:p w14:paraId="5E896D39" w14:textId="5829CD20" w:rsidR="006D13AE" w:rsidRPr="00EE3920"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VAULT_ND_3f1b43cb-94b1-4f7b-a6e8-cf1e18d146ea \* MERGEFORMAT </w:instrText>
      </w:r>
      <w:r w:rsidR="00A6026A">
        <w:rPr>
          <w:b/>
        </w:rPr>
        <w:fldChar w:fldCharType="separate"/>
      </w:r>
      <w:r w:rsidR="00A6026A">
        <w:rPr>
          <w:b/>
        </w:rPr>
        <w:t xml:space="preserve"> </w:t>
      </w:r>
      <w:r w:rsidR="00A6026A">
        <w:rPr>
          <w:b/>
        </w:rPr>
        <w:fldChar w:fldCharType="end"/>
      </w:r>
    </w:p>
    <w:p w14:paraId="59301200" w14:textId="77777777" w:rsidR="006D13AE" w:rsidRPr="00EE3920" w:rsidRDefault="006D13AE" w:rsidP="006D13AE">
      <w:pPr>
        <w:keepNext/>
        <w:tabs>
          <w:tab w:val="clear" w:pos="567"/>
          <w:tab w:val="left" w:pos="630"/>
        </w:tabs>
        <w:spacing w:line="240" w:lineRule="auto"/>
        <w:ind w:left="630" w:hanging="630"/>
      </w:pPr>
    </w:p>
    <w:p w14:paraId="242F723A" w14:textId="77777777" w:rsidR="006D13AE" w:rsidRDefault="006D13AE" w:rsidP="006D13AE">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4B3DE7F2" w14:textId="77777777" w:rsidR="006D13AE" w:rsidRPr="006E2E03" w:rsidRDefault="006D13AE" w:rsidP="006D13AE">
      <w:pPr>
        <w:spacing w:line="240" w:lineRule="auto"/>
        <w:rPr>
          <w:noProof/>
          <w:szCs w:val="22"/>
          <w:shd w:val="clear" w:color="auto" w:fill="CCCCCC"/>
        </w:rPr>
      </w:pPr>
    </w:p>
    <w:p w14:paraId="20F816B1" w14:textId="77777777" w:rsidR="006D13AE" w:rsidRPr="00067B16" w:rsidRDefault="006D13AE" w:rsidP="006D13AE">
      <w:pPr>
        <w:spacing w:line="240" w:lineRule="auto"/>
        <w:rPr>
          <w:noProof/>
          <w:szCs w:val="22"/>
          <w:shd w:val="clear" w:color="auto" w:fill="CCCCCC"/>
        </w:rPr>
      </w:pPr>
    </w:p>
    <w:p w14:paraId="688B4DBA" w14:textId="0CD1F775" w:rsidR="006D13AE" w:rsidRPr="00C06514" w:rsidRDefault="006D13AE" w:rsidP="006D13AE">
      <w:pPr>
        <w:keepNext/>
        <w:numPr>
          <w:ilvl w:val="0"/>
          <w:numId w:val="6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VAULT_ND_a7a9d1da-35ed-44e8-a4be-7ccfaadf096b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4331D913" w14:textId="77777777" w:rsidR="006D13AE" w:rsidRDefault="006D13AE" w:rsidP="006D13AE">
      <w:pPr>
        <w:keepNext/>
        <w:tabs>
          <w:tab w:val="clear" w:pos="567"/>
        </w:tabs>
        <w:spacing w:line="240" w:lineRule="auto"/>
        <w:rPr>
          <w:noProof/>
          <w:lang w:val="pt-PT"/>
        </w:rPr>
      </w:pPr>
    </w:p>
    <w:p w14:paraId="6A617515" w14:textId="77777777" w:rsidR="006D13AE" w:rsidRPr="00B340CA" w:rsidRDefault="006D13AE" w:rsidP="006D13AE">
      <w:pPr>
        <w:keepNext/>
        <w:tabs>
          <w:tab w:val="clear" w:pos="567"/>
        </w:tabs>
        <w:spacing w:line="240" w:lineRule="auto"/>
        <w:rPr>
          <w:noProof/>
        </w:rPr>
      </w:pPr>
      <w:r w:rsidRPr="00A73D8D">
        <w:rPr>
          <w:noProof/>
          <w:highlight w:val="lightGray"/>
        </w:rPr>
        <w:t>Incluido el código de barras 2D que lleva el identificador único.</w:t>
      </w:r>
    </w:p>
    <w:p w14:paraId="37D595E6" w14:textId="77777777" w:rsidR="006D13AE" w:rsidRDefault="006D13AE" w:rsidP="006D13AE">
      <w:pPr>
        <w:tabs>
          <w:tab w:val="clear" w:pos="567"/>
        </w:tabs>
        <w:spacing w:line="240" w:lineRule="auto"/>
        <w:rPr>
          <w:noProof/>
        </w:rPr>
      </w:pPr>
    </w:p>
    <w:p w14:paraId="17E46848" w14:textId="77777777" w:rsidR="006D13AE" w:rsidRPr="00C937E7" w:rsidRDefault="006D13AE" w:rsidP="006D13AE">
      <w:pPr>
        <w:tabs>
          <w:tab w:val="clear" w:pos="567"/>
        </w:tabs>
        <w:spacing w:line="240" w:lineRule="auto"/>
        <w:rPr>
          <w:noProof/>
        </w:rPr>
      </w:pPr>
    </w:p>
    <w:p w14:paraId="30814FD3" w14:textId="65875C62" w:rsidR="006D13AE" w:rsidRPr="00A259ED" w:rsidRDefault="006D13AE" w:rsidP="006D13AE">
      <w:pPr>
        <w:keepNext/>
        <w:numPr>
          <w:ilvl w:val="0"/>
          <w:numId w:val="67"/>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VAULT_ND_e68a9e01-0db6-4a7b-b077-7405ad201f50 \* MERGEFORMAT </w:instrText>
      </w:r>
      <w:r w:rsidR="00A6026A">
        <w:rPr>
          <w:b/>
          <w:noProof/>
        </w:rPr>
        <w:fldChar w:fldCharType="separate"/>
      </w:r>
      <w:r w:rsidR="00A6026A">
        <w:rPr>
          <w:b/>
          <w:noProof/>
        </w:rPr>
        <w:t xml:space="preserve"> </w:t>
      </w:r>
      <w:r w:rsidR="00A6026A">
        <w:rPr>
          <w:b/>
          <w:noProof/>
        </w:rPr>
        <w:fldChar w:fldCharType="end"/>
      </w:r>
    </w:p>
    <w:p w14:paraId="6BE017EF" w14:textId="77777777" w:rsidR="006D13AE" w:rsidRDefault="006D13AE" w:rsidP="006D13AE">
      <w:pPr>
        <w:tabs>
          <w:tab w:val="clear" w:pos="567"/>
        </w:tabs>
        <w:spacing w:line="240" w:lineRule="auto"/>
        <w:rPr>
          <w:noProof/>
        </w:rPr>
      </w:pPr>
    </w:p>
    <w:p w14:paraId="0F031434" w14:textId="77777777" w:rsidR="006D13AE" w:rsidRDefault="006D13AE" w:rsidP="006D13AE">
      <w:pPr>
        <w:tabs>
          <w:tab w:val="clear" w:pos="567"/>
        </w:tabs>
        <w:spacing w:line="240" w:lineRule="auto"/>
        <w:rPr>
          <w:noProof/>
        </w:rPr>
      </w:pPr>
      <w:r>
        <w:rPr>
          <w:noProof/>
        </w:rPr>
        <w:t>PC</w:t>
      </w:r>
    </w:p>
    <w:p w14:paraId="042AC36B" w14:textId="77777777" w:rsidR="006D13AE" w:rsidRDefault="006D13AE" w:rsidP="006D13AE">
      <w:pPr>
        <w:tabs>
          <w:tab w:val="clear" w:pos="567"/>
        </w:tabs>
        <w:spacing w:line="240" w:lineRule="auto"/>
        <w:rPr>
          <w:noProof/>
        </w:rPr>
      </w:pPr>
      <w:r>
        <w:rPr>
          <w:noProof/>
        </w:rPr>
        <w:t>SN</w:t>
      </w:r>
    </w:p>
    <w:p w14:paraId="7797A002" w14:textId="3988948A" w:rsidR="00B63D06" w:rsidRDefault="006D13AE" w:rsidP="006D13AE">
      <w:pPr>
        <w:spacing w:line="240" w:lineRule="auto"/>
        <w:rPr>
          <w:noProof/>
        </w:rPr>
      </w:pPr>
      <w:r>
        <w:rPr>
          <w:noProof/>
        </w:rPr>
        <w:t>NN</w:t>
      </w:r>
    </w:p>
    <w:p w14:paraId="47B75364" w14:textId="77777777" w:rsidR="00B63D06" w:rsidRDefault="00B63D06">
      <w:pPr>
        <w:tabs>
          <w:tab w:val="clear" w:pos="567"/>
        </w:tabs>
        <w:spacing w:line="240" w:lineRule="auto"/>
        <w:rPr>
          <w:noProof/>
        </w:rPr>
      </w:pPr>
      <w:r>
        <w:rPr>
          <w:noProof/>
        </w:rPr>
        <w:br w:type="page"/>
      </w:r>
    </w:p>
    <w:p w14:paraId="2EFCF67B" w14:textId="77777777" w:rsidR="006D13AE" w:rsidRDefault="006D13AE" w:rsidP="006D13AE">
      <w:pPr>
        <w:spacing w:line="240" w:lineRule="auto"/>
      </w:pPr>
    </w:p>
    <w:p w14:paraId="0EE25927" w14:textId="66086524" w:rsidR="006D13AE" w:rsidRPr="002448DE" w:rsidRDefault="006D13AE" w:rsidP="006D13AE">
      <w:pPr>
        <w:pBdr>
          <w:top w:val="single" w:sz="4" w:space="1" w:color="auto"/>
          <w:left w:val="single" w:sz="4" w:space="4" w:color="auto"/>
          <w:bottom w:val="single" w:sz="4" w:space="0" w:color="auto"/>
          <w:right w:val="single" w:sz="4" w:space="4" w:color="auto"/>
        </w:pBdr>
        <w:spacing w:line="240" w:lineRule="auto"/>
        <w:rPr>
          <w:b/>
        </w:rPr>
      </w:pPr>
      <w:r w:rsidRPr="00495CEE">
        <w:rPr>
          <w:b/>
        </w:rPr>
        <w:t xml:space="preserve">INFORMACIÓN QUE DEBE FIGURAR </w:t>
      </w:r>
      <w:r w:rsidRPr="002448DE">
        <w:rPr>
          <w:b/>
        </w:rPr>
        <w:t xml:space="preserve">EN EL </w:t>
      </w:r>
      <w:r w:rsidR="003226B4">
        <w:rPr>
          <w:b/>
        </w:rPr>
        <w:t>EMBALAJE EXTERIOR</w:t>
      </w:r>
    </w:p>
    <w:p w14:paraId="1C82DA5A" w14:textId="77777777" w:rsidR="006D13AE" w:rsidRPr="002448DE" w:rsidRDefault="006D13AE" w:rsidP="006D13AE">
      <w:pPr>
        <w:pBdr>
          <w:top w:val="single" w:sz="4" w:space="1" w:color="auto"/>
          <w:left w:val="single" w:sz="4" w:space="4" w:color="auto"/>
          <w:bottom w:val="single" w:sz="4" w:space="0" w:color="auto"/>
          <w:right w:val="single" w:sz="4" w:space="4" w:color="auto"/>
        </w:pBdr>
        <w:spacing w:line="240" w:lineRule="auto"/>
        <w:ind w:left="567" w:hanging="567"/>
      </w:pPr>
    </w:p>
    <w:p w14:paraId="62FF767A" w14:textId="729C6A8A" w:rsidR="006D13AE" w:rsidRPr="002448DE" w:rsidRDefault="006D13AE" w:rsidP="006D13AE">
      <w:pPr>
        <w:pBdr>
          <w:top w:val="single" w:sz="4" w:space="1" w:color="auto"/>
          <w:left w:val="single" w:sz="4" w:space="4" w:color="auto"/>
          <w:bottom w:val="single" w:sz="4" w:space="0" w:color="auto"/>
          <w:right w:val="single" w:sz="4" w:space="4" w:color="auto"/>
        </w:pBdr>
        <w:spacing w:line="240" w:lineRule="auto"/>
      </w:pPr>
      <w:r w:rsidRPr="00754E0B">
        <w:rPr>
          <w:b/>
        </w:rPr>
        <w:t>EMBALAJE INTERIOR</w:t>
      </w:r>
      <w:r w:rsidRPr="002448DE">
        <w:rPr>
          <w:b/>
        </w:rPr>
        <w:t xml:space="preserve"> (</w:t>
      </w:r>
      <w:r w:rsidRPr="00754E0B">
        <w:rPr>
          <w:b/>
        </w:rPr>
        <w:t>sin</w:t>
      </w:r>
      <w:r w:rsidRPr="002448DE">
        <w:rPr>
          <w:b/>
        </w:rPr>
        <w:t xml:space="preserve"> Blue Box) </w:t>
      </w:r>
      <w:r w:rsidRPr="00754E0B">
        <w:rPr>
          <w:b/>
        </w:rPr>
        <w:t>componente de un envase múltiple</w:t>
      </w:r>
      <w:r w:rsidRPr="002448DE">
        <w:rPr>
          <w:b/>
        </w:rPr>
        <w:t xml:space="preserve"> – VIAL</w:t>
      </w:r>
      <w:r w:rsidR="00B614E3">
        <w:rPr>
          <w:b/>
        </w:rPr>
        <w:t xml:space="preserve"> DE DOSIS ÚNICA</w:t>
      </w:r>
    </w:p>
    <w:p w14:paraId="7D71009B" w14:textId="77777777" w:rsidR="006D13AE" w:rsidRPr="002448DE" w:rsidRDefault="006D13AE" w:rsidP="006D13AE">
      <w:pPr>
        <w:spacing w:line="240" w:lineRule="auto"/>
      </w:pPr>
    </w:p>
    <w:p w14:paraId="733135CA" w14:textId="77777777" w:rsidR="006D13AE" w:rsidRPr="002448DE" w:rsidRDefault="006D13AE" w:rsidP="006D13AE">
      <w:pPr>
        <w:spacing w:line="240" w:lineRule="auto"/>
      </w:pPr>
    </w:p>
    <w:p w14:paraId="41E96D69" w14:textId="7266009F"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VAULT_ND_82c0fc60-d1e9-4e16-987a-1240bcdcbc55 \* MERGEFORMAT </w:instrText>
      </w:r>
      <w:r w:rsidR="00A6026A">
        <w:rPr>
          <w:b/>
        </w:rPr>
        <w:fldChar w:fldCharType="separate"/>
      </w:r>
      <w:r w:rsidR="00A6026A">
        <w:rPr>
          <w:b/>
        </w:rPr>
        <w:t xml:space="preserve"> </w:t>
      </w:r>
      <w:r w:rsidR="00A6026A">
        <w:rPr>
          <w:b/>
        </w:rPr>
        <w:fldChar w:fldCharType="end"/>
      </w:r>
    </w:p>
    <w:p w14:paraId="331725B2" w14:textId="77777777" w:rsidR="006D13AE" w:rsidRPr="00EE3920" w:rsidRDefault="006D13AE" w:rsidP="006D13AE">
      <w:pPr>
        <w:keepNext/>
        <w:spacing w:line="240" w:lineRule="auto"/>
      </w:pPr>
    </w:p>
    <w:p w14:paraId="1A0DDB42" w14:textId="77777777" w:rsidR="006D13AE" w:rsidRPr="00FE239C" w:rsidRDefault="006D13AE" w:rsidP="006D13AE">
      <w:pPr>
        <w:tabs>
          <w:tab w:val="clear" w:pos="567"/>
        </w:tabs>
        <w:spacing w:line="240" w:lineRule="auto"/>
        <w:rPr>
          <w:noProof/>
          <w:szCs w:val="22"/>
        </w:rPr>
      </w:pPr>
      <w:r w:rsidRPr="00FE239C">
        <w:rPr>
          <w:noProof/>
          <w:szCs w:val="22"/>
        </w:rPr>
        <w:t>Mounjaro 2</w:t>
      </w:r>
      <w:r>
        <w:rPr>
          <w:noProof/>
          <w:szCs w:val="22"/>
        </w:rPr>
        <w:t>,</w:t>
      </w:r>
      <w:r w:rsidRPr="00FE239C">
        <w:rPr>
          <w:noProof/>
          <w:szCs w:val="22"/>
        </w:rPr>
        <w:t>5 mg solución inyectable e</w:t>
      </w:r>
      <w:r>
        <w:rPr>
          <w:noProof/>
          <w:szCs w:val="22"/>
        </w:rPr>
        <w:t>n vial</w:t>
      </w:r>
    </w:p>
    <w:p w14:paraId="20A1324B" w14:textId="77777777" w:rsidR="006D13AE" w:rsidRPr="00FE239C" w:rsidRDefault="006D13AE" w:rsidP="006D13AE">
      <w:pPr>
        <w:tabs>
          <w:tab w:val="clear" w:pos="567"/>
        </w:tabs>
        <w:spacing w:line="240" w:lineRule="auto"/>
        <w:rPr>
          <w:noProof/>
          <w:szCs w:val="22"/>
        </w:rPr>
      </w:pPr>
    </w:p>
    <w:p w14:paraId="63132D61" w14:textId="77777777" w:rsidR="006D13AE" w:rsidRPr="000A2F24" w:rsidRDefault="006D13AE" w:rsidP="006D13AE">
      <w:pPr>
        <w:tabs>
          <w:tab w:val="clear" w:pos="567"/>
        </w:tabs>
        <w:spacing w:line="240" w:lineRule="auto"/>
        <w:rPr>
          <w:noProof/>
          <w:szCs w:val="22"/>
        </w:rPr>
      </w:pPr>
      <w:r w:rsidRPr="000A2F24">
        <w:rPr>
          <w:noProof/>
          <w:szCs w:val="22"/>
        </w:rPr>
        <w:t>tirzepatid</w:t>
      </w:r>
      <w:r>
        <w:rPr>
          <w:noProof/>
          <w:szCs w:val="22"/>
        </w:rPr>
        <w:t>a</w:t>
      </w:r>
    </w:p>
    <w:p w14:paraId="71C0BCAD" w14:textId="77777777" w:rsidR="006D13AE" w:rsidRPr="00EE3920" w:rsidRDefault="006D13AE" w:rsidP="006D13AE">
      <w:pPr>
        <w:spacing w:line="240" w:lineRule="auto"/>
      </w:pPr>
    </w:p>
    <w:p w14:paraId="0A131BE8" w14:textId="77777777" w:rsidR="006D13AE" w:rsidRPr="00EE3920" w:rsidRDefault="006D13AE" w:rsidP="006D13AE">
      <w:pPr>
        <w:spacing w:line="240" w:lineRule="auto"/>
      </w:pPr>
    </w:p>
    <w:p w14:paraId="1A224BDB" w14:textId="3E337C9F"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VAULT_ND_324866ac-f4c8-4731-a3bc-5151026df393 \* MERGEFORMAT </w:instrText>
      </w:r>
      <w:r w:rsidR="00A6026A">
        <w:rPr>
          <w:b/>
        </w:rPr>
        <w:fldChar w:fldCharType="separate"/>
      </w:r>
      <w:r w:rsidR="00A6026A">
        <w:rPr>
          <w:b/>
        </w:rPr>
        <w:t xml:space="preserve"> </w:t>
      </w:r>
      <w:r w:rsidR="00A6026A">
        <w:rPr>
          <w:b/>
        </w:rPr>
        <w:fldChar w:fldCharType="end"/>
      </w:r>
    </w:p>
    <w:p w14:paraId="30C4C95B" w14:textId="77777777" w:rsidR="006D13AE" w:rsidRPr="00EE3920" w:rsidRDefault="006D13AE" w:rsidP="006D13AE">
      <w:pPr>
        <w:keepNext/>
        <w:spacing w:line="240" w:lineRule="auto"/>
      </w:pPr>
    </w:p>
    <w:p w14:paraId="086D75C3" w14:textId="2C6F964E" w:rsidR="006D13AE" w:rsidRDefault="006D13AE" w:rsidP="006D13AE">
      <w:pPr>
        <w:spacing w:line="240" w:lineRule="auto"/>
      </w:pPr>
      <w:r>
        <w:t>Cada vial contiene 2,5 mg de tirzepatida en 0,5 ml de solución</w:t>
      </w:r>
      <w:r w:rsidR="00B614E3">
        <w:t xml:space="preserve"> (5 mg/ml)</w:t>
      </w:r>
    </w:p>
    <w:p w14:paraId="6A4B7B2D" w14:textId="77777777" w:rsidR="006D13AE" w:rsidRDefault="006D13AE" w:rsidP="006D13AE">
      <w:pPr>
        <w:spacing w:line="240" w:lineRule="auto"/>
      </w:pPr>
    </w:p>
    <w:p w14:paraId="6CC1562C" w14:textId="77777777" w:rsidR="006D13AE" w:rsidRPr="00EE3920" w:rsidRDefault="006D13AE" w:rsidP="006D13AE">
      <w:pPr>
        <w:spacing w:line="240" w:lineRule="auto"/>
      </w:pPr>
    </w:p>
    <w:p w14:paraId="5013B43E" w14:textId="658798A3"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VAULT_ND_0c6eac27-9a8a-474e-b285-ff9fb8c6ef06 \* MERGEFORMAT </w:instrText>
      </w:r>
      <w:r w:rsidR="00A6026A">
        <w:rPr>
          <w:b/>
        </w:rPr>
        <w:fldChar w:fldCharType="separate"/>
      </w:r>
      <w:r w:rsidR="00A6026A">
        <w:rPr>
          <w:b/>
        </w:rPr>
        <w:t xml:space="preserve"> </w:t>
      </w:r>
      <w:r w:rsidR="00A6026A">
        <w:rPr>
          <w:b/>
        </w:rPr>
        <w:fldChar w:fldCharType="end"/>
      </w:r>
    </w:p>
    <w:p w14:paraId="1EF69BD9" w14:textId="77777777" w:rsidR="006D13AE" w:rsidRDefault="006D13AE" w:rsidP="006D13AE">
      <w:pPr>
        <w:spacing w:line="240" w:lineRule="auto"/>
      </w:pPr>
    </w:p>
    <w:p w14:paraId="75C587D4" w14:textId="2E64B755" w:rsidR="006D13AE" w:rsidRPr="00EE3920" w:rsidRDefault="006D13AE" w:rsidP="006D13AE">
      <w:pPr>
        <w:spacing w:line="240" w:lineRule="auto"/>
      </w:pPr>
      <w:r>
        <w:t>Excipien</w:t>
      </w:r>
      <w:r w:rsidRPr="00411D60">
        <w:t xml:space="preserve">tes: </w:t>
      </w:r>
      <w:r w:rsidR="00C8264D" w:rsidRPr="000B3D7B">
        <w:rPr>
          <w:highlight w:val="lightGray"/>
        </w:rPr>
        <w:t>Hidrógeno fosfato disódico heptahidratado</w:t>
      </w:r>
      <w:r w:rsidR="00C8264D">
        <w:rPr>
          <w:highlight w:val="lightGray"/>
        </w:rPr>
        <w:t xml:space="preserve"> </w:t>
      </w:r>
      <w:r w:rsidR="00C8264D" w:rsidRPr="000B3D7B">
        <w:rPr>
          <w:highlight w:val="lightGray"/>
        </w:rPr>
        <w:t>(</w:t>
      </w:r>
      <w:r w:rsidR="00C8264D">
        <w:rPr>
          <w:szCs w:val="22"/>
        </w:rPr>
        <w:t>E339</w:t>
      </w:r>
      <w:r w:rsidR="00C8264D"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35F8D277" w14:textId="77777777" w:rsidR="006D13AE" w:rsidRDefault="006D13AE" w:rsidP="006D13AE">
      <w:pPr>
        <w:spacing w:line="240" w:lineRule="auto"/>
      </w:pPr>
    </w:p>
    <w:p w14:paraId="25AF0236" w14:textId="77777777" w:rsidR="006D13AE" w:rsidRPr="00EE3920" w:rsidRDefault="006D13AE" w:rsidP="006D13AE">
      <w:pPr>
        <w:spacing w:line="240" w:lineRule="auto"/>
      </w:pPr>
    </w:p>
    <w:p w14:paraId="45F4A96F" w14:textId="0EB4D438"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VAULT_ND_505f6d0a-b165-4a94-ad3d-7ffe8fc69e39 \* MERGEFORMAT </w:instrText>
      </w:r>
      <w:r w:rsidR="00A6026A">
        <w:rPr>
          <w:b/>
        </w:rPr>
        <w:fldChar w:fldCharType="separate"/>
      </w:r>
      <w:r w:rsidR="00A6026A">
        <w:rPr>
          <w:b/>
        </w:rPr>
        <w:t xml:space="preserve"> </w:t>
      </w:r>
      <w:r w:rsidR="00A6026A">
        <w:rPr>
          <w:b/>
        </w:rPr>
        <w:fldChar w:fldCharType="end"/>
      </w:r>
    </w:p>
    <w:p w14:paraId="5614DCAB" w14:textId="77777777" w:rsidR="006D13AE" w:rsidRDefault="006D13AE" w:rsidP="006D13AE">
      <w:pPr>
        <w:spacing w:line="240" w:lineRule="auto"/>
      </w:pPr>
    </w:p>
    <w:p w14:paraId="796261B0" w14:textId="77777777" w:rsidR="006D13AE" w:rsidRDefault="006D13AE" w:rsidP="006D13AE">
      <w:pPr>
        <w:spacing w:line="240" w:lineRule="auto"/>
        <w:rPr>
          <w:noProof/>
          <w:szCs w:val="22"/>
          <w:lang w:val="es-ES_tradnl"/>
        </w:rPr>
      </w:pPr>
      <w:r w:rsidRPr="00A024D4">
        <w:rPr>
          <w:noProof/>
          <w:szCs w:val="22"/>
          <w:highlight w:val="lightGray"/>
          <w:lang w:val="es-ES_tradnl"/>
        </w:rPr>
        <w:t>Solución inyectable</w:t>
      </w:r>
    </w:p>
    <w:p w14:paraId="4E4A8769" w14:textId="77777777" w:rsidR="006D13AE" w:rsidRPr="006E7DB1" w:rsidRDefault="006D13AE" w:rsidP="006D13AE">
      <w:pPr>
        <w:spacing w:line="240" w:lineRule="auto"/>
        <w:rPr>
          <w:noProof/>
          <w:szCs w:val="22"/>
          <w:lang w:val="es-ES_tradnl"/>
        </w:rPr>
      </w:pPr>
    </w:p>
    <w:p w14:paraId="1C39A555" w14:textId="77777777" w:rsidR="006D13AE" w:rsidRDefault="006D13AE" w:rsidP="006D13AE">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6A886DB7" w14:textId="77777777" w:rsidR="006D13AE" w:rsidRPr="006E7DB1" w:rsidRDefault="006D13AE" w:rsidP="006D13AE">
      <w:pPr>
        <w:spacing w:line="240" w:lineRule="auto"/>
        <w:rPr>
          <w:noProof/>
          <w:szCs w:val="22"/>
          <w:highlight w:val="lightGray"/>
          <w:lang w:eastAsia="en-US"/>
        </w:rPr>
      </w:pPr>
    </w:p>
    <w:p w14:paraId="0EE5FC65" w14:textId="77777777" w:rsidR="006D13AE" w:rsidRPr="00EE3920" w:rsidRDefault="006D13AE" w:rsidP="006D13AE">
      <w:pPr>
        <w:spacing w:line="240" w:lineRule="auto"/>
      </w:pPr>
    </w:p>
    <w:p w14:paraId="28106C49" w14:textId="198AC047"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VAULT_ND_35ce0434-cd16-4e9b-9a52-e8b88ff6f945 \* MERGEFORMAT </w:instrText>
      </w:r>
      <w:r w:rsidR="00A6026A">
        <w:rPr>
          <w:b/>
        </w:rPr>
        <w:fldChar w:fldCharType="separate"/>
      </w:r>
      <w:r w:rsidR="00A6026A">
        <w:rPr>
          <w:b/>
        </w:rPr>
        <w:t xml:space="preserve"> </w:t>
      </w:r>
      <w:r w:rsidR="00A6026A">
        <w:rPr>
          <w:b/>
        </w:rPr>
        <w:fldChar w:fldCharType="end"/>
      </w:r>
    </w:p>
    <w:p w14:paraId="1916EBD6" w14:textId="77777777" w:rsidR="006D13AE" w:rsidRPr="00EE3920" w:rsidRDefault="006D13AE" w:rsidP="006D13AE">
      <w:pPr>
        <w:keepNext/>
        <w:spacing w:line="240" w:lineRule="auto"/>
      </w:pPr>
    </w:p>
    <w:p w14:paraId="1F6236E1" w14:textId="77777777" w:rsidR="006D13AE" w:rsidRPr="006E7DB1" w:rsidRDefault="006D13AE" w:rsidP="006D13AE">
      <w:pPr>
        <w:spacing w:line="240" w:lineRule="auto"/>
        <w:rPr>
          <w:noProof/>
          <w:szCs w:val="22"/>
          <w:lang w:val="es-ES_tradnl"/>
        </w:rPr>
      </w:pPr>
      <w:r w:rsidRPr="006E7DB1">
        <w:rPr>
          <w:noProof/>
          <w:szCs w:val="22"/>
          <w:lang w:val="es-ES_tradnl"/>
        </w:rPr>
        <w:t>Para un solo uso</w:t>
      </w:r>
    </w:p>
    <w:p w14:paraId="15E009D1" w14:textId="77777777" w:rsidR="006D13AE" w:rsidRPr="00B35C4D" w:rsidRDefault="006D13AE" w:rsidP="006D13AE">
      <w:pPr>
        <w:tabs>
          <w:tab w:val="clear" w:pos="567"/>
        </w:tabs>
        <w:spacing w:line="240" w:lineRule="auto"/>
        <w:rPr>
          <w:noProof/>
          <w:szCs w:val="22"/>
        </w:rPr>
      </w:pPr>
      <w:r w:rsidRPr="00B35C4D">
        <w:rPr>
          <w:noProof/>
          <w:szCs w:val="22"/>
        </w:rPr>
        <w:t>Una vez a la semana</w:t>
      </w:r>
    </w:p>
    <w:p w14:paraId="4EE5539E" w14:textId="77777777" w:rsidR="006D13AE" w:rsidRDefault="006D13AE" w:rsidP="006D13AE">
      <w:pPr>
        <w:spacing w:line="240" w:lineRule="auto"/>
      </w:pPr>
      <w:r w:rsidRPr="009F017E">
        <w:t>Leer el prospecto antes de utilizar este medicamento.</w:t>
      </w:r>
    </w:p>
    <w:p w14:paraId="4EC5B32F" w14:textId="77777777" w:rsidR="006D13AE" w:rsidRPr="00EE3920" w:rsidRDefault="006D13AE" w:rsidP="006D13AE">
      <w:pPr>
        <w:spacing w:line="240" w:lineRule="auto"/>
      </w:pPr>
      <w:r>
        <w:t>Vía subcutánea</w:t>
      </w:r>
    </w:p>
    <w:p w14:paraId="1177E34D" w14:textId="77777777" w:rsidR="006D13AE" w:rsidRPr="00EE3920" w:rsidRDefault="006D13AE" w:rsidP="006D13AE">
      <w:pPr>
        <w:spacing w:line="240" w:lineRule="auto"/>
      </w:pPr>
    </w:p>
    <w:p w14:paraId="3F57B08D" w14:textId="77777777" w:rsidR="006D13AE" w:rsidRPr="00EE3920" w:rsidRDefault="006D13AE" w:rsidP="006D13AE">
      <w:pPr>
        <w:spacing w:line="240" w:lineRule="auto"/>
      </w:pPr>
    </w:p>
    <w:p w14:paraId="221CF82D" w14:textId="40CA5A42"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VAULT_ND_94185612-314d-4565-8d8e-9efbb98af73d \* MERGEFORMAT </w:instrText>
      </w:r>
      <w:r w:rsidR="00A6026A">
        <w:rPr>
          <w:b/>
        </w:rPr>
        <w:fldChar w:fldCharType="separate"/>
      </w:r>
      <w:r w:rsidR="00A6026A">
        <w:rPr>
          <w:b/>
        </w:rPr>
        <w:t xml:space="preserve"> </w:t>
      </w:r>
      <w:r w:rsidR="00A6026A">
        <w:rPr>
          <w:b/>
        </w:rPr>
        <w:fldChar w:fldCharType="end"/>
      </w:r>
    </w:p>
    <w:p w14:paraId="4C699FDA" w14:textId="77777777" w:rsidR="006D13AE" w:rsidRPr="00EE3920" w:rsidRDefault="006D13AE" w:rsidP="006D13AE">
      <w:pPr>
        <w:keepNext/>
        <w:spacing w:line="240" w:lineRule="auto"/>
      </w:pPr>
    </w:p>
    <w:p w14:paraId="0B264F4E" w14:textId="0668502E" w:rsidR="006D13AE" w:rsidRPr="00EE3920" w:rsidRDefault="006D13AE" w:rsidP="006D13AE">
      <w:pPr>
        <w:spacing w:line="240" w:lineRule="auto"/>
        <w:outlineLvl w:val="0"/>
      </w:pPr>
      <w:r w:rsidRPr="00EE3920">
        <w:t>Mantener fuera de la vista y del alcance de los niños.</w:t>
      </w:r>
      <w:r w:rsidR="00383A05">
        <w:fldChar w:fldCharType="begin"/>
      </w:r>
      <w:r w:rsidR="00383A05">
        <w:instrText xml:space="preserve"> DOCVARIABLE vault_nd_657b58b4-c19d-4d15-aacb-e37b944f6eb3 \* MERGEFORMAT</w:instrText>
      </w:r>
      <w:r w:rsidR="00383A05">
        <w:fldChar w:fldCharType="separate"/>
      </w:r>
      <w:r w:rsidR="00A6026A">
        <w:t xml:space="preserve"> </w:t>
      </w:r>
      <w:r w:rsidR="00383A05">
        <w:fldChar w:fldCharType="end"/>
      </w:r>
    </w:p>
    <w:p w14:paraId="57BD2665" w14:textId="77777777" w:rsidR="006D13AE" w:rsidRPr="00EE3920" w:rsidRDefault="006D13AE" w:rsidP="006D13AE">
      <w:pPr>
        <w:spacing w:line="240" w:lineRule="auto"/>
      </w:pPr>
    </w:p>
    <w:p w14:paraId="0E76E057" w14:textId="77777777" w:rsidR="006D13AE" w:rsidRPr="00EE3920" w:rsidRDefault="006D13AE" w:rsidP="006D13AE">
      <w:pPr>
        <w:spacing w:line="240" w:lineRule="auto"/>
      </w:pPr>
    </w:p>
    <w:p w14:paraId="01890F73" w14:textId="4612C550"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VAULT_ND_0397bf89-19d9-4036-bed9-0ef8bf46cf41 \* MERGEFORMAT </w:instrText>
      </w:r>
      <w:r w:rsidR="00A6026A">
        <w:rPr>
          <w:b/>
        </w:rPr>
        <w:fldChar w:fldCharType="separate"/>
      </w:r>
      <w:r w:rsidR="00A6026A">
        <w:rPr>
          <w:b/>
        </w:rPr>
        <w:t xml:space="preserve"> </w:t>
      </w:r>
      <w:r w:rsidR="00A6026A">
        <w:rPr>
          <w:b/>
        </w:rPr>
        <w:fldChar w:fldCharType="end"/>
      </w:r>
    </w:p>
    <w:p w14:paraId="022257D8" w14:textId="77777777" w:rsidR="006D13AE" w:rsidRPr="00EE3920" w:rsidRDefault="006D13AE" w:rsidP="006D13AE">
      <w:pPr>
        <w:tabs>
          <w:tab w:val="left" w:pos="749"/>
        </w:tabs>
        <w:spacing w:line="240" w:lineRule="auto"/>
      </w:pPr>
    </w:p>
    <w:p w14:paraId="7A909B42" w14:textId="77777777" w:rsidR="006D13AE" w:rsidRPr="00EE3920" w:rsidRDefault="006D13AE" w:rsidP="006D13AE">
      <w:pPr>
        <w:tabs>
          <w:tab w:val="left" w:pos="749"/>
        </w:tabs>
        <w:spacing w:line="240" w:lineRule="auto"/>
      </w:pPr>
    </w:p>
    <w:p w14:paraId="18A13B9C" w14:textId="5573D561"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VAULT_ND_c7c80e89-3b62-434b-8348-930fec94430a \* MERGEFORMAT </w:instrText>
      </w:r>
      <w:r w:rsidR="00A6026A">
        <w:rPr>
          <w:b/>
        </w:rPr>
        <w:fldChar w:fldCharType="separate"/>
      </w:r>
      <w:r w:rsidR="00A6026A">
        <w:rPr>
          <w:b/>
        </w:rPr>
        <w:t xml:space="preserve"> </w:t>
      </w:r>
      <w:r w:rsidR="00A6026A">
        <w:rPr>
          <w:b/>
        </w:rPr>
        <w:fldChar w:fldCharType="end"/>
      </w:r>
    </w:p>
    <w:p w14:paraId="7C7887F1" w14:textId="77777777" w:rsidR="006D13AE" w:rsidRDefault="006D13AE" w:rsidP="006D13AE">
      <w:pPr>
        <w:spacing w:line="240" w:lineRule="auto"/>
      </w:pPr>
    </w:p>
    <w:p w14:paraId="37041233" w14:textId="77777777" w:rsidR="006D13AE" w:rsidRDefault="006D13AE" w:rsidP="006D13AE">
      <w:pPr>
        <w:spacing w:line="240" w:lineRule="auto"/>
      </w:pPr>
      <w:r>
        <w:t>CAD</w:t>
      </w:r>
    </w:p>
    <w:p w14:paraId="323B0CDD" w14:textId="77777777" w:rsidR="006D13AE" w:rsidRPr="00EE3920" w:rsidRDefault="006D13AE" w:rsidP="006D13AE">
      <w:pPr>
        <w:spacing w:line="240" w:lineRule="auto"/>
      </w:pPr>
    </w:p>
    <w:p w14:paraId="1E694810" w14:textId="77777777" w:rsidR="006D13AE" w:rsidRPr="00EE3920" w:rsidRDefault="006D13AE" w:rsidP="006D13AE">
      <w:pPr>
        <w:spacing w:line="240" w:lineRule="auto"/>
      </w:pPr>
    </w:p>
    <w:p w14:paraId="47FE561E" w14:textId="3EFAE6B4"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VAULT_ND_af14e0c6-582a-49a2-8c7c-568c48c5fa9d \* MERGEFORMAT </w:instrText>
      </w:r>
      <w:r w:rsidR="00A6026A">
        <w:rPr>
          <w:b/>
        </w:rPr>
        <w:fldChar w:fldCharType="separate"/>
      </w:r>
      <w:r w:rsidR="00A6026A">
        <w:rPr>
          <w:b/>
        </w:rPr>
        <w:t xml:space="preserve"> </w:t>
      </w:r>
      <w:r w:rsidR="00A6026A">
        <w:rPr>
          <w:b/>
        </w:rPr>
        <w:fldChar w:fldCharType="end"/>
      </w:r>
    </w:p>
    <w:p w14:paraId="033AA19B" w14:textId="77777777" w:rsidR="006D13AE" w:rsidRPr="00EE3920" w:rsidRDefault="006D13AE" w:rsidP="006D13AE">
      <w:pPr>
        <w:keepNext/>
        <w:spacing w:line="240" w:lineRule="auto"/>
      </w:pPr>
    </w:p>
    <w:p w14:paraId="7B566F94" w14:textId="77777777" w:rsidR="006D13AE" w:rsidRDefault="006D13AE" w:rsidP="006D13AE">
      <w:pPr>
        <w:spacing w:line="240" w:lineRule="auto"/>
        <w:rPr>
          <w:noProof/>
          <w:szCs w:val="22"/>
          <w:lang w:val="es-ES_tradnl"/>
        </w:rPr>
      </w:pPr>
      <w:r w:rsidRPr="006E7DB1">
        <w:rPr>
          <w:noProof/>
          <w:szCs w:val="22"/>
          <w:lang w:val="es-ES_tradnl"/>
        </w:rPr>
        <w:t>Conservar en nevera.</w:t>
      </w:r>
    </w:p>
    <w:p w14:paraId="3E036A6B" w14:textId="15886067" w:rsidR="006D13AE" w:rsidRPr="006E7DB1" w:rsidRDefault="006D13AE" w:rsidP="006D13AE">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241659C6" w14:textId="77777777" w:rsidR="006D13AE" w:rsidRPr="006E7DB1" w:rsidRDefault="006D13AE" w:rsidP="006D13AE">
      <w:pPr>
        <w:spacing w:line="240" w:lineRule="auto"/>
        <w:rPr>
          <w:noProof/>
          <w:szCs w:val="22"/>
          <w:lang w:val="es-ES_tradnl"/>
        </w:rPr>
      </w:pPr>
      <w:r w:rsidRPr="006E7DB1">
        <w:rPr>
          <w:noProof/>
          <w:szCs w:val="22"/>
          <w:lang w:val="es-ES_tradnl"/>
        </w:rPr>
        <w:t>No congelar.</w:t>
      </w:r>
    </w:p>
    <w:p w14:paraId="087EBEAD" w14:textId="77777777" w:rsidR="006D13AE" w:rsidRPr="006E7DB1" w:rsidRDefault="006D13AE" w:rsidP="006D13AE">
      <w:pPr>
        <w:rPr>
          <w:noProof/>
          <w:szCs w:val="22"/>
          <w:lang w:val="es-ES_tradnl"/>
        </w:rPr>
      </w:pPr>
      <w:r w:rsidRPr="006E7DB1">
        <w:rPr>
          <w:noProof/>
          <w:szCs w:val="22"/>
          <w:lang w:val="es-ES_tradnl"/>
        </w:rPr>
        <w:t>Conservar en el embalaje original para protegerlo de la luz.</w:t>
      </w:r>
    </w:p>
    <w:p w14:paraId="016599BD" w14:textId="77777777" w:rsidR="006D13AE" w:rsidRDefault="006D13AE" w:rsidP="006D13AE">
      <w:pPr>
        <w:spacing w:line="240" w:lineRule="auto"/>
        <w:ind w:left="567" w:hanging="567"/>
        <w:rPr>
          <w:lang w:val="es-ES_tradnl"/>
        </w:rPr>
      </w:pPr>
    </w:p>
    <w:p w14:paraId="31C7A58D" w14:textId="77777777" w:rsidR="006D13AE" w:rsidRPr="00640A15" w:rsidRDefault="006D13AE" w:rsidP="006D13AE">
      <w:pPr>
        <w:spacing w:line="240" w:lineRule="auto"/>
        <w:ind w:left="567" w:hanging="567"/>
        <w:rPr>
          <w:lang w:val="es-ES_tradnl"/>
        </w:rPr>
      </w:pPr>
    </w:p>
    <w:p w14:paraId="5326ED69" w14:textId="1EDBC8F0"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VAULT_ND_bbdfee7b-941f-4c5c-96c2-5007464ce155 \* MERGEFORMAT </w:instrText>
      </w:r>
      <w:r w:rsidR="00A6026A">
        <w:rPr>
          <w:b/>
        </w:rPr>
        <w:fldChar w:fldCharType="separate"/>
      </w:r>
      <w:r w:rsidR="00A6026A">
        <w:rPr>
          <w:b/>
        </w:rPr>
        <w:t xml:space="preserve"> </w:t>
      </w:r>
      <w:r w:rsidR="00A6026A">
        <w:rPr>
          <w:b/>
        </w:rPr>
        <w:fldChar w:fldCharType="end"/>
      </w:r>
    </w:p>
    <w:p w14:paraId="176EBCA9" w14:textId="77777777" w:rsidR="006D13AE" w:rsidRPr="00EE3920" w:rsidRDefault="006D13AE" w:rsidP="006D13AE">
      <w:pPr>
        <w:spacing w:line="240" w:lineRule="auto"/>
      </w:pPr>
    </w:p>
    <w:p w14:paraId="0E486395" w14:textId="77777777" w:rsidR="006D13AE" w:rsidRPr="00EE3920" w:rsidRDefault="006D13AE" w:rsidP="006D13AE">
      <w:pPr>
        <w:spacing w:line="240" w:lineRule="auto"/>
      </w:pPr>
    </w:p>
    <w:p w14:paraId="0A2109D9" w14:textId="3A5873EA"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VAULT_ND_b9af5093-4a72-40ca-b452-4451d692fa51 \* MERGEFORMAT </w:instrText>
      </w:r>
      <w:r w:rsidR="00A6026A">
        <w:rPr>
          <w:b/>
        </w:rPr>
        <w:fldChar w:fldCharType="separate"/>
      </w:r>
      <w:r w:rsidR="00A6026A">
        <w:rPr>
          <w:b/>
        </w:rPr>
        <w:t xml:space="preserve"> </w:t>
      </w:r>
      <w:r w:rsidR="00A6026A">
        <w:rPr>
          <w:b/>
        </w:rPr>
        <w:fldChar w:fldCharType="end"/>
      </w:r>
    </w:p>
    <w:p w14:paraId="30837E95" w14:textId="77777777" w:rsidR="006D13AE" w:rsidRPr="00EE3920" w:rsidRDefault="006D13AE" w:rsidP="006D13AE">
      <w:pPr>
        <w:spacing w:line="240" w:lineRule="auto"/>
      </w:pPr>
    </w:p>
    <w:p w14:paraId="3F9BEF2C" w14:textId="77777777" w:rsidR="006D13AE" w:rsidRPr="000A2F24" w:rsidRDefault="006D13AE" w:rsidP="006D13AE">
      <w:pPr>
        <w:pStyle w:val="Default"/>
        <w:jc w:val="both"/>
        <w:rPr>
          <w:color w:val="auto"/>
          <w:sz w:val="22"/>
          <w:szCs w:val="22"/>
          <w:lang w:val="nl-NL"/>
        </w:rPr>
      </w:pPr>
      <w:r w:rsidRPr="000A2F24">
        <w:rPr>
          <w:color w:val="auto"/>
          <w:sz w:val="22"/>
          <w:szCs w:val="22"/>
          <w:lang w:val="nl-NL"/>
        </w:rPr>
        <w:t xml:space="preserve">Eli Lilly Nederland B.V. </w:t>
      </w:r>
    </w:p>
    <w:p w14:paraId="5C334B0B" w14:textId="77777777" w:rsidR="006D13AE" w:rsidRPr="000A2F24" w:rsidRDefault="006D13AE" w:rsidP="006D13AE">
      <w:pPr>
        <w:tabs>
          <w:tab w:val="clear" w:pos="567"/>
        </w:tabs>
        <w:spacing w:line="240" w:lineRule="auto"/>
        <w:rPr>
          <w:szCs w:val="22"/>
          <w:lang w:val="nl-NL" w:eastAsia="en-GB"/>
        </w:rPr>
      </w:pPr>
      <w:r w:rsidRPr="000A2F24">
        <w:rPr>
          <w:szCs w:val="22"/>
          <w:lang w:val="nl-NL" w:eastAsia="en-GB"/>
        </w:rPr>
        <w:t>Papendorpseweg 83, 3528 BJ Utrecht</w:t>
      </w:r>
    </w:p>
    <w:p w14:paraId="36D2B997" w14:textId="77777777" w:rsidR="006D13AE" w:rsidRPr="000A2F24" w:rsidRDefault="006D13AE" w:rsidP="006D13AE">
      <w:pPr>
        <w:tabs>
          <w:tab w:val="clear" w:pos="567"/>
        </w:tabs>
        <w:spacing w:line="240" w:lineRule="auto"/>
        <w:rPr>
          <w:noProof/>
          <w:szCs w:val="22"/>
        </w:rPr>
      </w:pPr>
      <w:r>
        <w:rPr>
          <w:szCs w:val="22"/>
        </w:rPr>
        <w:t>Países Bajos</w:t>
      </w:r>
    </w:p>
    <w:p w14:paraId="4D26B277" w14:textId="77777777" w:rsidR="006D13AE" w:rsidRPr="00EE3920" w:rsidRDefault="006D13AE" w:rsidP="006D13AE">
      <w:pPr>
        <w:spacing w:line="240" w:lineRule="auto"/>
      </w:pPr>
    </w:p>
    <w:p w14:paraId="60996C8D" w14:textId="77777777" w:rsidR="006D13AE" w:rsidRPr="00EE3920" w:rsidRDefault="006D13AE" w:rsidP="006D13AE">
      <w:pPr>
        <w:spacing w:line="240" w:lineRule="auto"/>
      </w:pPr>
    </w:p>
    <w:p w14:paraId="78E63795" w14:textId="2E6ABC94"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VAULT_ND_12b30be8-dbe5-4eb3-9c08-f3fa7e51ebd3 \* MERGEFORMAT </w:instrText>
      </w:r>
      <w:r w:rsidR="00A6026A">
        <w:rPr>
          <w:b/>
        </w:rPr>
        <w:fldChar w:fldCharType="separate"/>
      </w:r>
      <w:r w:rsidR="00A6026A">
        <w:rPr>
          <w:b/>
        </w:rPr>
        <w:t xml:space="preserve"> </w:t>
      </w:r>
      <w:r w:rsidR="00A6026A">
        <w:rPr>
          <w:b/>
        </w:rPr>
        <w:fldChar w:fldCharType="end"/>
      </w:r>
    </w:p>
    <w:p w14:paraId="32EF5195" w14:textId="77777777" w:rsidR="006D13AE" w:rsidRPr="00EE3920" w:rsidRDefault="006D13AE" w:rsidP="006D13AE">
      <w:pPr>
        <w:spacing w:line="240" w:lineRule="auto"/>
      </w:pPr>
    </w:p>
    <w:p w14:paraId="22197DC0" w14:textId="77777777" w:rsidR="006D13AE" w:rsidRDefault="006D13AE" w:rsidP="006D13AE">
      <w:pPr>
        <w:tabs>
          <w:tab w:val="clear" w:pos="567"/>
        </w:tabs>
        <w:spacing w:line="240" w:lineRule="auto"/>
        <w:outlineLvl w:val="0"/>
        <w:rPr>
          <w:lang w:val="de-DE"/>
        </w:rPr>
      </w:pPr>
      <w:r w:rsidRPr="00CB0D2C">
        <w:rPr>
          <w:lang w:val="de-DE"/>
        </w:rPr>
        <w:t>EU/1/22/1685/0</w:t>
      </w:r>
      <w:r>
        <w:rPr>
          <w:lang w:val="de-DE"/>
        </w:rPr>
        <w:t>27</w:t>
      </w:r>
      <w:r>
        <w:rPr>
          <w:lang w:val="de-DE"/>
        </w:rPr>
        <w:fldChar w:fldCharType="begin"/>
      </w:r>
      <w:r>
        <w:rPr>
          <w:lang w:val="de-DE"/>
        </w:rPr>
        <w:instrText xml:space="preserve"> DOCVARIABLE VAULT_ND_f0a129a4-e7d3-4035-9da1-d76fd7dcd763 \* MERGEFORMAT </w:instrText>
      </w:r>
      <w:r>
        <w:rPr>
          <w:lang w:val="de-DE"/>
        </w:rPr>
        <w:fldChar w:fldCharType="separate"/>
      </w:r>
      <w:r>
        <w:rPr>
          <w:lang w:val="de-DE"/>
        </w:rPr>
        <w:t xml:space="preserve"> </w:t>
      </w:r>
      <w:r>
        <w:rPr>
          <w:lang w:val="de-DE"/>
        </w:rPr>
        <w:fldChar w:fldCharType="end"/>
      </w:r>
    </w:p>
    <w:p w14:paraId="46F9E034" w14:textId="77777777" w:rsidR="006D13AE" w:rsidRPr="00D50200" w:rsidRDefault="006D13AE" w:rsidP="006D13AE">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28</w:t>
      </w:r>
      <w:r>
        <w:rPr>
          <w:highlight w:val="lightGray"/>
          <w:lang w:val="de-DE"/>
        </w:rPr>
        <w:fldChar w:fldCharType="begin"/>
      </w:r>
      <w:r>
        <w:rPr>
          <w:highlight w:val="lightGray"/>
          <w:lang w:val="de-DE"/>
        </w:rPr>
        <w:instrText xml:space="preserve"> DOCVARIABLE VAULT_ND_47c0568f-8dd6-410e-829e-ef84d718b3dd \* MERGEFORMAT </w:instrText>
      </w:r>
      <w:r>
        <w:rPr>
          <w:highlight w:val="lightGray"/>
          <w:lang w:val="de-DE"/>
        </w:rPr>
        <w:fldChar w:fldCharType="separate"/>
      </w:r>
      <w:r>
        <w:rPr>
          <w:highlight w:val="lightGray"/>
          <w:lang w:val="de-DE"/>
        </w:rPr>
        <w:t xml:space="preserve"> </w:t>
      </w:r>
      <w:r>
        <w:rPr>
          <w:highlight w:val="lightGray"/>
          <w:lang w:val="de-DE"/>
        </w:rPr>
        <w:fldChar w:fldCharType="end"/>
      </w:r>
    </w:p>
    <w:p w14:paraId="7B1B003B" w14:textId="77777777" w:rsidR="006D13AE" w:rsidRPr="00640A15" w:rsidRDefault="006D13AE" w:rsidP="006D13AE">
      <w:pPr>
        <w:spacing w:line="240" w:lineRule="auto"/>
        <w:rPr>
          <w:lang w:val="de-DE"/>
        </w:rPr>
      </w:pPr>
    </w:p>
    <w:p w14:paraId="55E4D35D" w14:textId="77777777" w:rsidR="006D13AE" w:rsidRPr="00EE3920" w:rsidRDefault="006D13AE" w:rsidP="006D13AE">
      <w:pPr>
        <w:spacing w:line="240" w:lineRule="auto"/>
      </w:pPr>
    </w:p>
    <w:p w14:paraId="468D8168" w14:textId="780DF013"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VAULT_ND_c7097dfb-37e0-4127-83db-27ba64a6d5f4 \* MERGEFORMAT </w:instrText>
      </w:r>
      <w:r w:rsidR="00A6026A">
        <w:rPr>
          <w:b/>
        </w:rPr>
        <w:fldChar w:fldCharType="separate"/>
      </w:r>
      <w:r w:rsidR="00A6026A">
        <w:rPr>
          <w:b/>
        </w:rPr>
        <w:t xml:space="preserve"> </w:t>
      </w:r>
      <w:r w:rsidR="00A6026A">
        <w:rPr>
          <w:b/>
        </w:rPr>
        <w:fldChar w:fldCharType="end"/>
      </w:r>
    </w:p>
    <w:p w14:paraId="3DAA5ED4" w14:textId="77777777" w:rsidR="006D13AE" w:rsidRPr="009A6FC8" w:rsidRDefault="006D13AE" w:rsidP="006D13AE">
      <w:pPr>
        <w:spacing w:line="240" w:lineRule="auto"/>
        <w:rPr>
          <w:iCs/>
        </w:rPr>
      </w:pPr>
    </w:p>
    <w:p w14:paraId="4C04C202" w14:textId="77777777" w:rsidR="006D13AE" w:rsidRDefault="006D13AE" w:rsidP="006D13AE">
      <w:pPr>
        <w:spacing w:line="240" w:lineRule="auto"/>
      </w:pPr>
      <w:r>
        <w:t>Lote</w:t>
      </w:r>
    </w:p>
    <w:p w14:paraId="6D939C24" w14:textId="77777777" w:rsidR="006D13AE" w:rsidRDefault="006D13AE" w:rsidP="006D13AE">
      <w:pPr>
        <w:spacing w:line="240" w:lineRule="auto"/>
      </w:pPr>
    </w:p>
    <w:p w14:paraId="52DA13FA" w14:textId="77777777" w:rsidR="006D13AE" w:rsidRPr="00EE3920" w:rsidRDefault="006D13AE" w:rsidP="006D13AE">
      <w:pPr>
        <w:spacing w:line="240" w:lineRule="auto"/>
      </w:pPr>
    </w:p>
    <w:p w14:paraId="133D4440" w14:textId="544468B7"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VAULT_ND_44baf73c-70eb-4966-adab-fe8d74a3cf27 \* MERGEFORMAT </w:instrText>
      </w:r>
      <w:r w:rsidR="00A6026A">
        <w:rPr>
          <w:b/>
        </w:rPr>
        <w:fldChar w:fldCharType="separate"/>
      </w:r>
      <w:r w:rsidR="00A6026A">
        <w:rPr>
          <w:b/>
        </w:rPr>
        <w:t xml:space="preserve"> </w:t>
      </w:r>
      <w:r w:rsidR="00A6026A">
        <w:rPr>
          <w:b/>
        </w:rPr>
        <w:fldChar w:fldCharType="end"/>
      </w:r>
    </w:p>
    <w:p w14:paraId="30700A57" w14:textId="77777777" w:rsidR="006D13AE" w:rsidRPr="00EE3920" w:rsidRDefault="006D13AE" w:rsidP="006D13AE">
      <w:pPr>
        <w:tabs>
          <w:tab w:val="clear" w:pos="567"/>
          <w:tab w:val="left" w:pos="630"/>
        </w:tabs>
        <w:spacing w:line="240" w:lineRule="auto"/>
        <w:ind w:left="630" w:hanging="630"/>
        <w:rPr>
          <w:i/>
        </w:rPr>
      </w:pPr>
    </w:p>
    <w:p w14:paraId="55498332" w14:textId="77777777" w:rsidR="006D13AE" w:rsidRPr="00EE3920" w:rsidRDefault="006D13AE" w:rsidP="006D13AE">
      <w:pPr>
        <w:tabs>
          <w:tab w:val="clear" w:pos="567"/>
          <w:tab w:val="left" w:pos="630"/>
        </w:tabs>
        <w:spacing w:line="240" w:lineRule="auto"/>
        <w:ind w:left="630" w:hanging="630"/>
      </w:pPr>
    </w:p>
    <w:p w14:paraId="003AFBF8" w14:textId="7806254B"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VAULT_ND_0679560d-4a52-427e-b567-05283f078972 \* MERGEFORMAT </w:instrText>
      </w:r>
      <w:r w:rsidR="00A6026A">
        <w:rPr>
          <w:b/>
        </w:rPr>
        <w:fldChar w:fldCharType="separate"/>
      </w:r>
      <w:r w:rsidR="00A6026A">
        <w:rPr>
          <w:b/>
        </w:rPr>
        <w:t xml:space="preserve"> </w:t>
      </w:r>
      <w:r w:rsidR="00A6026A">
        <w:rPr>
          <w:b/>
        </w:rPr>
        <w:fldChar w:fldCharType="end"/>
      </w:r>
    </w:p>
    <w:p w14:paraId="71E114A9" w14:textId="77777777" w:rsidR="006D13AE" w:rsidRPr="00EE3920" w:rsidRDefault="006D13AE" w:rsidP="006D13AE">
      <w:pPr>
        <w:tabs>
          <w:tab w:val="clear" w:pos="567"/>
          <w:tab w:val="left" w:pos="630"/>
        </w:tabs>
        <w:spacing w:line="240" w:lineRule="auto"/>
        <w:ind w:left="630" w:hanging="630"/>
      </w:pPr>
    </w:p>
    <w:p w14:paraId="62E280BE" w14:textId="77777777" w:rsidR="006D13AE" w:rsidRPr="00EE3920" w:rsidRDefault="006D13AE" w:rsidP="006D13AE">
      <w:pPr>
        <w:tabs>
          <w:tab w:val="clear" w:pos="567"/>
          <w:tab w:val="left" w:pos="630"/>
        </w:tabs>
        <w:spacing w:line="240" w:lineRule="auto"/>
        <w:ind w:left="630" w:hanging="630"/>
      </w:pPr>
    </w:p>
    <w:p w14:paraId="2671F016" w14:textId="048D2632" w:rsidR="006D13AE" w:rsidRPr="00EE3920"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VAULT_ND_ee7d08ab-0e1c-49a9-9d52-80346217c409 \* MERGEFORMAT </w:instrText>
      </w:r>
      <w:r w:rsidR="00A6026A">
        <w:rPr>
          <w:b/>
        </w:rPr>
        <w:fldChar w:fldCharType="separate"/>
      </w:r>
      <w:r w:rsidR="00A6026A">
        <w:rPr>
          <w:b/>
        </w:rPr>
        <w:t xml:space="preserve"> </w:t>
      </w:r>
      <w:r w:rsidR="00A6026A">
        <w:rPr>
          <w:b/>
        </w:rPr>
        <w:fldChar w:fldCharType="end"/>
      </w:r>
    </w:p>
    <w:p w14:paraId="7C144784" w14:textId="77777777" w:rsidR="006D13AE" w:rsidRPr="00EE3920" w:rsidRDefault="006D13AE" w:rsidP="006D13AE">
      <w:pPr>
        <w:keepNext/>
        <w:tabs>
          <w:tab w:val="clear" w:pos="567"/>
          <w:tab w:val="left" w:pos="630"/>
        </w:tabs>
        <w:spacing w:line="240" w:lineRule="auto"/>
        <w:ind w:left="630" w:hanging="630"/>
      </w:pPr>
    </w:p>
    <w:p w14:paraId="310896C1" w14:textId="77777777" w:rsidR="006D13AE" w:rsidRDefault="006D13AE" w:rsidP="006D13AE">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318C3112" w14:textId="77777777" w:rsidR="006D13AE" w:rsidRPr="006E2E03" w:rsidRDefault="006D13AE" w:rsidP="006D13AE">
      <w:pPr>
        <w:spacing w:line="240" w:lineRule="auto"/>
        <w:rPr>
          <w:noProof/>
          <w:szCs w:val="22"/>
          <w:shd w:val="clear" w:color="auto" w:fill="CCCCCC"/>
        </w:rPr>
      </w:pPr>
    </w:p>
    <w:p w14:paraId="6A4359E6" w14:textId="77777777" w:rsidR="006D13AE" w:rsidRPr="00067B16" w:rsidRDefault="006D13AE" w:rsidP="006D13AE">
      <w:pPr>
        <w:spacing w:line="240" w:lineRule="auto"/>
        <w:rPr>
          <w:noProof/>
          <w:szCs w:val="22"/>
          <w:shd w:val="clear" w:color="auto" w:fill="CCCCCC"/>
        </w:rPr>
      </w:pPr>
    </w:p>
    <w:p w14:paraId="34DCCF01" w14:textId="7520E923" w:rsidR="006D13AE" w:rsidRPr="00C06514" w:rsidRDefault="006D13AE" w:rsidP="006D13AE">
      <w:pPr>
        <w:keepNext/>
        <w:numPr>
          <w:ilvl w:val="0"/>
          <w:numId w:val="6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VAULT_ND_c78dc5f8-ff4c-4504-b049-ba0e47271ec3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5FE3C46" w14:textId="77777777" w:rsidR="006D13AE" w:rsidRDefault="006D13AE" w:rsidP="006D13AE">
      <w:pPr>
        <w:keepNext/>
        <w:tabs>
          <w:tab w:val="clear" w:pos="567"/>
        </w:tabs>
        <w:spacing w:line="240" w:lineRule="auto"/>
        <w:rPr>
          <w:noProof/>
          <w:lang w:val="pt-PT"/>
        </w:rPr>
      </w:pPr>
    </w:p>
    <w:p w14:paraId="555AF3EA" w14:textId="77777777" w:rsidR="006D13AE" w:rsidRPr="00B340CA" w:rsidRDefault="006D13AE" w:rsidP="006D13AE">
      <w:pPr>
        <w:tabs>
          <w:tab w:val="clear" w:pos="567"/>
        </w:tabs>
        <w:spacing w:line="240" w:lineRule="auto"/>
        <w:rPr>
          <w:noProof/>
          <w:lang w:val="pt-BR"/>
        </w:rPr>
      </w:pPr>
    </w:p>
    <w:p w14:paraId="1D4C317A" w14:textId="412135A9" w:rsidR="006D13AE" w:rsidRPr="00A259ED" w:rsidRDefault="006D13AE" w:rsidP="006D13AE">
      <w:pPr>
        <w:keepNext/>
        <w:numPr>
          <w:ilvl w:val="0"/>
          <w:numId w:val="66"/>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VAULT_ND_029cff01-5d86-4e59-bc1c-f470a3e0d39c \* MERGEFORMAT </w:instrText>
      </w:r>
      <w:r w:rsidR="00A6026A">
        <w:rPr>
          <w:b/>
          <w:noProof/>
        </w:rPr>
        <w:fldChar w:fldCharType="separate"/>
      </w:r>
      <w:r w:rsidR="00A6026A">
        <w:rPr>
          <w:b/>
          <w:noProof/>
        </w:rPr>
        <w:t xml:space="preserve"> </w:t>
      </w:r>
      <w:r w:rsidR="00A6026A">
        <w:rPr>
          <w:b/>
          <w:noProof/>
        </w:rPr>
        <w:fldChar w:fldCharType="end"/>
      </w:r>
    </w:p>
    <w:p w14:paraId="0F12C427" w14:textId="77777777" w:rsidR="006D13AE" w:rsidRDefault="006D13AE" w:rsidP="006D13AE">
      <w:pPr>
        <w:tabs>
          <w:tab w:val="clear" w:pos="567"/>
        </w:tabs>
        <w:spacing w:line="240" w:lineRule="auto"/>
        <w:rPr>
          <w:noProof/>
        </w:rPr>
      </w:pPr>
    </w:p>
    <w:p w14:paraId="37BAA228" w14:textId="77777777" w:rsidR="00FA4AEC" w:rsidRDefault="00FA4AEC" w:rsidP="00FA4AEC">
      <w:pPr>
        <w:tabs>
          <w:tab w:val="clear" w:pos="567"/>
        </w:tabs>
        <w:spacing w:line="240" w:lineRule="auto"/>
        <w:rPr>
          <w:noProof/>
        </w:rPr>
      </w:pPr>
    </w:p>
    <w:p w14:paraId="0DEBA87C" w14:textId="77777777" w:rsidR="00FA4AEC" w:rsidRDefault="00FA4AEC" w:rsidP="00FA4AEC">
      <w:pPr>
        <w:spacing w:line="240" w:lineRule="auto"/>
      </w:pPr>
      <w:r w:rsidRPr="00EE3920">
        <w:br w:type="page"/>
      </w:r>
    </w:p>
    <w:p w14:paraId="24AB4942"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5A2622E5"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041594B2" w14:textId="1577EA5B"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261C80">
        <w:rPr>
          <w:b/>
          <w:noProof/>
        </w:rPr>
        <w:t xml:space="preserve"> DE DOSIS ÚNICA</w:t>
      </w:r>
    </w:p>
    <w:p w14:paraId="4AF61A8C" w14:textId="77777777" w:rsidR="00FA4AEC" w:rsidRPr="00EE3920" w:rsidRDefault="00FA4AEC" w:rsidP="00FA4AEC">
      <w:pPr>
        <w:spacing w:line="240" w:lineRule="auto"/>
      </w:pPr>
    </w:p>
    <w:p w14:paraId="5E655B4D" w14:textId="77777777" w:rsidR="00FA4AEC" w:rsidRPr="00EE3920" w:rsidRDefault="00FA4AEC" w:rsidP="00FA4AEC">
      <w:pPr>
        <w:spacing w:line="240" w:lineRule="auto"/>
      </w:pPr>
    </w:p>
    <w:p w14:paraId="716C8F22" w14:textId="57DEA8D7"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VAULT_ND_ae11ce07-12a3-4c8c-889f-87cad5bb4a40 \* MERGEFORMAT </w:instrText>
      </w:r>
      <w:r w:rsidR="00A6026A">
        <w:rPr>
          <w:b/>
        </w:rPr>
        <w:fldChar w:fldCharType="separate"/>
      </w:r>
      <w:r w:rsidR="00A6026A">
        <w:rPr>
          <w:b/>
        </w:rPr>
        <w:t xml:space="preserve"> </w:t>
      </w:r>
      <w:r w:rsidR="00A6026A">
        <w:rPr>
          <w:b/>
        </w:rPr>
        <w:fldChar w:fldCharType="end"/>
      </w:r>
    </w:p>
    <w:p w14:paraId="6CBBF659" w14:textId="77777777" w:rsidR="00FA4AEC" w:rsidRPr="00EE3920" w:rsidRDefault="00FA4AEC" w:rsidP="00FA4AEC">
      <w:pPr>
        <w:spacing w:line="240" w:lineRule="auto"/>
        <w:ind w:left="567" w:hanging="567"/>
      </w:pPr>
    </w:p>
    <w:p w14:paraId="01E69CDC" w14:textId="77777777" w:rsidR="00FA4AEC" w:rsidRPr="00E177BC" w:rsidRDefault="00FA4AEC" w:rsidP="00FA4AEC">
      <w:pPr>
        <w:tabs>
          <w:tab w:val="clear" w:pos="567"/>
        </w:tabs>
        <w:spacing w:line="240" w:lineRule="auto"/>
        <w:rPr>
          <w:noProof/>
          <w:szCs w:val="22"/>
        </w:rPr>
      </w:pPr>
      <w:r w:rsidRPr="00E177BC">
        <w:rPr>
          <w:noProof/>
          <w:szCs w:val="22"/>
        </w:rPr>
        <w:t xml:space="preserve">Mounjaro 2,5 mg </w:t>
      </w:r>
      <w:r>
        <w:rPr>
          <w:noProof/>
          <w:szCs w:val="22"/>
          <w:lang w:val="es-ES_tradnl"/>
        </w:rPr>
        <w:t>solución inyectable</w:t>
      </w:r>
    </w:p>
    <w:p w14:paraId="071C6663" w14:textId="77777777" w:rsidR="00FA4AEC" w:rsidRPr="00E177BC" w:rsidRDefault="00FA4AEC" w:rsidP="00FA4AEC">
      <w:pPr>
        <w:tabs>
          <w:tab w:val="clear" w:pos="567"/>
        </w:tabs>
        <w:spacing w:line="240" w:lineRule="auto"/>
        <w:rPr>
          <w:szCs w:val="22"/>
          <w:highlight w:val="lightGray"/>
        </w:rPr>
      </w:pPr>
    </w:p>
    <w:p w14:paraId="67909BDD" w14:textId="77777777" w:rsidR="00FA4AEC" w:rsidRPr="00EE3920" w:rsidRDefault="00FA4AEC" w:rsidP="00FA4AEC">
      <w:pPr>
        <w:spacing w:line="240" w:lineRule="auto"/>
      </w:pPr>
      <w:r>
        <w:t>tirzepatida</w:t>
      </w:r>
    </w:p>
    <w:p w14:paraId="31B84B16" w14:textId="77777777" w:rsidR="00FA4AEC" w:rsidRPr="00EE3920" w:rsidRDefault="00FA4AEC" w:rsidP="00FA4AEC">
      <w:pPr>
        <w:spacing w:line="240" w:lineRule="auto"/>
      </w:pPr>
      <w:r>
        <w:t>Vía subcutánea</w:t>
      </w:r>
    </w:p>
    <w:p w14:paraId="0625656F" w14:textId="77777777" w:rsidR="00FA4AEC" w:rsidRPr="00EE3920" w:rsidRDefault="00FA4AEC" w:rsidP="00FA4AEC">
      <w:pPr>
        <w:spacing w:line="240" w:lineRule="auto"/>
      </w:pPr>
    </w:p>
    <w:p w14:paraId="63B11004" w14:textId="77777777" w:rsidR="00FA4AEC" w:rsidRPr="00EE3920" w:rsidRDefault="00FA4AEC" w:rsidP="00FA4AEC">
      <w:pPr>
        <w:spacing w:line="240" w:lineRule="auto"/>
      </w:pPr>
    </w:p>
    <w:p w14:paraId="1AC0483D" w14:textId="788AA887"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VAULT_ND_0f1e0c21-5594-49df-8570-265cefec9ca4 \* MERGEFORMAT </w:instrText>
      </w:r>
      <w:r w:rsidR="00A6026A">
        <w:rPr>
          <w:b/>
        </w:rPr>
        <w:fldChar w:fldCharType="separate"/>
      </w:r>
      <w:r w:rsidR="00A6026A">
        <w:rPr>
          <w:b/>
        </w:rPr>
        <w:t xml:space="preserve"> </w:t>
      </w:r>
      <w:r w:rsidR="00A6026A">
        <w:rPr>
          <w:b/>
        </w:rPr>
        <w:fldChar w:fldCharType="end"/>
      </w:r>
    </w:p>
    <w:p w14:paraId="5DA01D62" w14:textId="77777777" w:rsidR="00FA4AEC" w:rsidRDefault="00FA4AEC" w:rsidP="00FA4AEC">
      <w:pPr>
        <w:spacing w:line="240" w:lineRule="auto"/>
      </w:pPr>
    </w:p>
    <w:p w14:paraId="62940E8B" w14:textId="77777777" w:rsidR="00FA4AEC" w:rsidRPr="00EE3920" w:rsidRDefault="00FA4AEC" w:rsidP="00FA4AEC">
      <w:pPr>
        <w:spacing w:line="240" w:lineRule="auto"/>
      </w:pPr>
    </w:p>
    <w:p w14:paraId="64FED172" w14:textId="77777777" w:rsidR="00FA4AEC" w:rsidRPr="00EE3920" w:rsidRDefault="00FA4AEC" w:rsidP="00FA4AEC">
      <w:pPr>
        <w:spacing w:line="240" w:lineRule="auto"/>
      </w:pPr>
    </w:p>
    <w:p w14:paraId="1EB5F249" w14:textId="2722E9E9"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VAULT_ND_9da270f1-908b-40a8-aa7c-51d4be4d8592 \* MERGEFORMAT </w:instrText>
      </w:r>
      <w:r w:rsidR="00A6026A">
        <w:rPr>
          <w:b/>
        </w:rPr>
        <w:fldChar w:fldCharType="separate"/>
      </w:r>
      <w:r w:rsidR="00A6026A">
        <w:rPr>
          <w:b/>
        </w:rPr>
        <w:t xml:space="preserve"> </w:t>
      </w:r>
      <w:r w:rsidR="00A6026A">
        <w:rPr>
          <w:b/>
        </w:rPr>
        <w:fldChar w:fldCharType="end"/>
      </w:r>
    </w:p>
    <w:p w14:paraId="451C9543" w14:textId="77777777" w:rsidR="00FA4AEC" w:rsidRDefault="00FA4AEC" w:rsidP="00FA4AEC">
      <w:pPr>
        <w:spacing w:line="240" w:lineRule="auto"/>
      </w:pPr>
    </w:p>
    <w:p w14:paraId="749714C3" w14:textId="77777777" w:rsidR="00FA4AEC" w:rsidRDefault="00FA4AEC" w:rsidP="00FA4AEC">
      <w:pPr>
        <w:spacing w:line="240" w:lineRule="auto"/>
      </w:pPr>
      <w:r>
        <w:t>CAD</w:t>
      </w:r>
    </w:p>
    <w:p w14:paraId="63046C7B" w14:textId="77777777" w:rsidR="00FA4AEC" w:rsidRPr="00EE3920" w:rsidRDefault="00FA4AEC" w:rsidP="00FA4AEC">
      <w:pPr>
        <w:spacing w:line="240" w:lineRule="auto"/>
      </w:pPr>
    </w:p>
    <w:p w14:paraId="3BC29D66" w14:textId="77777777" w:rsidR="00FA4AEC" w:rsidRPr="00EE3920" w:rsidRDefault="00FA4AEC" w:rsidP="00FA4AEC">
      <w:pPr>
        <w:spacing w:line="240" w:lineRule="auto"/>
      </w:pPr>
    </w:p>
    <w:p w14:paraId="341D2F6B" w14:textId="49BFB141"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VAULT_ND_d0bc53c2-76e2-48e5-9117-4d9faa4e032e \* MERGEFORMAT </w:instrText>
      </w:r>
      <w:r w:rsidR="00A6026A">
        <w:rPr>
          <w:b/>
        </w:rPr>
        <w:fldChar w:fldCharType="separate"/>
      </w:r>
      <w:r w:rsidR="00A6026A">
        <w:rPr>
          <w:b/>
        </w:rPr>
        <w:t xml:space="preserve"> </w:t>
      </w:r>
      <w:r w:rsidR="00A6026A">
        <w:rPr>
          <w:b/>
        </w:rPr>
        <w:fldChar w:fldCharType="end"/>
      </w:r>
    </w:p>
    <w:p w14:paraId="5EB0DBC9" w14:textId="77777777" w:rsidR="00FA4AEC" w:rsidRDefault="00FA4AEC" w:rsidP="00FA4AEC">
      <w:pPr>
        <w:spacing w:line="240" w:lineRule="auto"/>
        <w:ind w:right="113"/>
      </w:pPr>
    </w:p>
    <w:p w14:paraId="41EC8589" w14:textId="77777777" w:rsidR="00FA4AEC" w:rsidRDefault="00FA4AEC" w:rsidP="00FA4AEC">
      <w:pPr>
        <w:spacing w:line="240" w:lineRule="auto"/>
        <w:ind w:right="113"/>
      </w:pPr>
      <w:r>
        <w:t>Lote</w:t>
      </w:r>
    </w:p>
    <w:p w14:paraId="29CBB89B" w14:textId="77777777" w:rsidR="00FA4AEC" w:rsidRPr="00EE3920" w:rsidRDefault="00FA4AEC" w:rsidP="00FA4AEC">
      <w:pPr>
        <w:spacing w:line="240" w:lineRule="auto"/>
        <w:ind w:right="113"/>
      </w:pPr>
    </w:p>
    <w:p w14:paraId="0775D200" w14:textId="77777777" w:rsidR="00FA4AEC" w:rsidRPr="00EE3920" w:rsidRDefault="00FA4AEC" w:rsidP="00FA4AEC">
      <w:pPr>
        <w:spacing w:line="240" w:lineRule="auto"/>
        <w:ind w:right="113"/>
      </w:pPr>
    </w:p>
    <w:p w14:paraId="4E060C9C" w14:textId="1B3BC653"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VAULT_ND_7f59ea88-b8bd-4386-9da0-d0a55ef702cb \* MERGEFORMAT </w:instrText>
      </w:r>
      <w:r w:rsidR="00A6026A">
        <w:rPr>
          <w:b/>
        </w:rPr>
        <w:fldChar w:fldCharType="separate"/>
      </w:r>
      <w:r w:rsidR="00A6026A">
        <w:rPr>
          <w:b/>
        </w:rPr>
        <w:t xml:space="preserve"> </w:t>
      </w:r>
      <w:r w:rsidR="00A6026A">
        <w:rPr>
          <w:b/>
        </w:rPr>
        <w:fldChar w:fldCharType="end"/>
      </w:r>
    </w:p>
    <w:p w14:paraId="591EA8DE" w14:textId="77777777" w:rsidR="00FA4AEC" w:rsidRDefault="00FA4AEC" w:rsidP="00FA4AEC">
      <w:pPr>
        <w:spacing w:line="240" w:lineRule="auto"/>
        <w:ind w:right="113"/>
      </w:pPr>
    </w:p>
    <w:p w14:paraId="08413195" w14:textId="77777777" w:rsidR="00FA4AEC" w:rsidRDefault="00FA4AEC" w:rsidP="00FA4AEC">
      <w:pPr>
        <w:spacing w:line="240" w:lineRule="auto"/>
        <w:ind w:right="113"/>
      </w:pPr>
      <w:r>
        <w:t>0,5 ml</w:t>
      </w:r>
    </w:p>
    <w:p w14:paraId="4817C7F1" w14:textId="77777777" w:rsidR="00FA4AEC" w:rsidRDefault="00FA4AEC" w:rsidP="00FA4AEC">
      <w:pPr>
        <w:spacing w:line="240" w:lineRule="auto"/>
        <w:ind w:right="113"/>
      </w:pPr>
    </w:p>
    <w:p w14:paraId="535E45D6" w14:textId="77777777" w:rsidR="00FA4AEC" w:rsidRPr="00EE3920" w:rsidRDefault="00FA4AEC" w:rsidP="00FA4AEC">
      <w:pPr>
        <w:spacing w:line="240" w:lineRule="auto"/>
        <w:ind w:right="113"/>
      </w:pPr>
    </w:p>
    <w:p w14:paraId="62AA020D" w14:textId="177AF856" w:rsidR="00FA4AEC" w:rsidRPr="00EE3920" w:rsidRDefault="00FA4AEC" w:rsidP="00FA4AEC">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VAULT_ND_e392b494-d5e1-41bb-b2fb-47951dd5e177 \* MERGEFORMAT </w:instrText>
      </w:r>
      <w:r w:rsidR="00A6026A">
        <w:rPr>
          <w:b/>
        </w:rPr>
        <w:fldChar w:fldCharType="separate"/>
      </w:r>
      <w:r w:rsidR="00A6026A">
        <w:rPr>
          <w:b/>
        </w:rPr>
        <w:t xml:space="preserve"> </w:t>
      </w:r>
      <w:r w:rsidR="00A6026A">
        <w:rPr>
          <w:b/>
        </w:rPr>
        <w:fldChar w:fldCharType="end"/>
      </w:r>
    </w:p>
    <w:p w14:paraId="2F1D885C" w14:textId="77777777" w:rsidR="00FA4AEC" w:rsidRPr="00EE3920" w:rsidRDefault="00FA4AEC" w:rsidP="00FA4AEC">
      <w:pPr>
        <w:spacing w:line="240" w:lineRule="auto"/>
        <w:ind w:right="113"/>
      </w:pPr>
    </w:p>
    <w:p w14:paraId="1B0510E2" w14:textId="77777777" w:rsidR="00FA4AEC" w:rsidRPr="006B4557" w:rsidRDefault="00FA4AEC" w:rsidP="00FA4AEC">
      <w:pPr>
        <w:spacing w:line="240" w:lineRule="auto"/>
        <w:ind w:right="113"/>
      </w:pPr>
    </w:p>
    <w:p w14:paraId="2C657150" w14:textId="7B4937A6" w:rsidR="00FA4AEC" w:rsidDel="00C80F18" w:rsidRDefault="00FA4AEC" w:rsidP="00FA4AEC">
      <w:pPr>
        <w:pBdr>
          <w:top w:val="single" w:sz="4" w:space="1" w:color="auto"/>
          <w:left w:val="single" w:sz="4" w:space="4" w:color="auto"/>
          <w:bottom w:val="single" w:sz="4" w:space="0" w:color="auto"/>
          <w:right w:val="single" w:sz="4" w:space="4" w:color="auto"/>
        </w:pBdr>
        <w:spacing w:line="240" w:lineRule="auto"/>
        <w:rPr>
          <w:del w:id="397" w:author="Cristina Domínguez" w:date="2025-08-06T18:21:00Z"/>
        </w:rPr>
      </w:pPr>
    </w:p>
    <w:p w14:paraId="4AB8E147" w14:textId="77777777" w:rsidR="00FA4AEC" w:rsidRDefault="00FA4AEC" w:rsidP="00FA4AEC">
      <w:pPr>
        <w:tabs>
          <w:tab w:val="clear" w:pos="567"/>
        </w:tabs>
        <w:spacing w:line="240" w:lineRule="auto"/>
      </w:pPr>
      <w:r>
        <w:br w:type="page"/>
      </w:r>
    </w:p>
    <w:p w14:paraId="31A74B1E"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9F98E12"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75CC3003" w14:textId="6128EA18" w:rsidR="00FA4AEC" w:rsidRPr="00EE3920" w:rsidRDefault="00FA4AEC" w:rsidP="00FA4AEC">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EXTERIOR – </w:t>
      </w:r>
      <w:r>
        <w:rPr>
          <w:b/>
        </w:rPr>
        <w:t>VIAL</w:t>
      </w:r>
      <w:r w:rsidR="00E50E5F">
        <w:rPr>
          <w:b/>
        </w:rPr>
        <w:t xml:space="preserve"> DE DOSIS ÚNICA</w:t>
      </w:r>
    </w:p>
    <w:p w14:paraId="355ADD73" w14:textId="77777777" w:rsidR="00FA4AEC" w:rsidRPr="00EE3920" w:rsidRDefault="00FA4AEC" w:rsidP="00FA4AEC">
      <w:pPr>
        <w:spacing w:line="240" w:lineRule="auto"/>
      </w:pPr>
    </w:p>
    <w:p w14:paraId="79EE5014" w14:textId="77777777" w:rsidR="00FA4AEC" w:rsidRPr="00EE3920" w:rsidRDefault="00FA4AEC" w:rsidP="00FA4AEC">
      <w:pPr>
        <w:spacing w:line="240" w:lineRule="auto"/>
      </w:pPr>
    </w:p>
    <w:p w14:paraId="4682FE29" w14:textId="17515856"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VAULT_ND_c0399544-0a00-4375-b529-831609a5e088 \* MERGEFORMAT </w:instrText>
      </w:r>
      <w:r w:rsidR="00A6026A">
        <w:rPr>
          <w:b/>
        </w:rPr>
        <w:fldChar w:fldCharType="separate"/>
      </w:r>
      <w:r w:rsidR="00A6026A">
        <w:rPr>
          <w:b/>
        </w:rPr>
        <w:t xml:space="preserve"> </w:t>
      </w:r>
      <w:r w:rsidR="00A6026A">
        <w:rPr>
          <w:b/>
        </w:rPr>
        <w:fldChar w:fldCharType="end"/>
      </w:r>
    </w:p>
    <w:p w14:paraId="2A5D3E24" w14:textId="77777777" w:rsidR="00FA4AEC" w:rsidRPr="00EE3920" w:rsidRDefault="00FA4AEC" w:rsidP="00FA4AEC">
      <w:pPr>
        <w:keepNext/>
        <w:spacing w:line="240" w:lineRule="auto"/>
      </w:pPr>
    </w:p>
    <w:p w14:paraId="5625BD59" w14:textId="77777777" w:rsidR="00FA4AEC" w:rsidRPr="00FE239C" w:rsidRDefault="00FA4AEC" w:rsidP="00FA4AEC">
      <w:pPr>
        <w:tabs>
          <w:tab w:val="clear" w:pos="567"/>
        </w:tabs>
        <w:spacing w:line="240" w:lineRule="auto"/>
        <w:rPr>
          <w:noProof/>
          <w:szCs w:val="22"/>
        </w:rPr>
      </w:pPr>
      <w:r w:rsidRPr="00FE239C">
        <w:rPr>
          <w:noProof/>
          <w:szCs w:val="22"/>
        </w:rPr>
        <w:t>Mounjaro 5 mg solución inyectable e</w:t>
      </w:r>
      <w:r>
        <w:rPr>
          <w:noProof/>
          <w:szCs w:val="22"/>
        </w:rPr>
        <w:t>n vial</w:t>
      </w:r>
    </w:p>
    <w:p w14:paraId="00DDEA1C" w14:textId="77777777" w:rsidR="00FA4AEC" w:rsidRPr="00FE239C" w:rsidRDefault="00FA4AEC" w:rsidP="00FA4AEC">
      <w:pPr>
        <w:tabs>
          <w:tab w:val="clear" w:pos="567"/>
        </w:tabs>
        <w:spacing w:line="240" w:lineRule="auto"/>
        <w:rPr>
          <w:noProof/>
          <w:szCs w:val="22"/>
        </w:rPr>
      </w:pPr>
    </w:p>
    <w:p w14:paraId="5C6AE16D"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0B5707B7" w14:textId="77777777" w:rsidR="00FA4AEC" w:rsidRPr="00EE3920" w:rsidRDefault="00FA4AEC" w:rsidP="00FA4AEC">
      <w:pPr>
        <w:spacing w:line="240" w:lineRule="auto"/>
      </w:pPr>
    </w:p>
    <w:p w14:paraId="24CFB2C0" w14:textId="77777777" w:rsidR="00FA4AEC" w:rsidRPr="00EE3920" w:rsidRDefault="00FA4AEC" w:rsidP="00FA4AEC">
      <w:pPr>
        <w:spacing w:line="240" w:lineRule="auto"/>
      </w:pPr>
    </w:p>
    <w:p w14:paraId="4F093D3A" w14:textId="1B3B5F9F"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VAULT_ND_974337f2-bcaf-49ce-972e-fa9336663260 \* MERGEFORMAT </w:instrText>
      </w:r>
      <w:r w:rsidR="00A6026A">
        <w:rPr>
          <w:b/>
        </w:rPr>
        <w:fldChar w:fldCharType="separate"/>
      </w:r>
      <w:r w:rsidR="00A6026A">
        <w:rPr>
          <w:b/>
        </w:rPr>
        <w:t xml:space="preserve"> </w:t>
      </w:r>
      <w:r w:rsidR="00A6026A">
        <w:rPr>
          <w:b/>
        </w:rPr>
        <w:fldChar w:fldCharType="end"/>
      </w:r>
    </w:p>
    <w:p w14:paraId="307EACDE" w14:textId="77777777" w:rsidR="00FA4AEC" w:rsidRPr="00EE3920" w:rsidRDefault="00FA4AEC" w:rsidP="00FA4AEC">
      <w:pPr>
        <w:keepNext/>
        <w:spacing w:line="240" w:lineRule="auto"/>
      </w:pPr>
    </w:p>
    <w:p w14:paraId="06BA8F7A" w14:textId="0A527A54" w:rsidR="00FA4AEC" w:rsidRDefault="00FA4AEC" w:rsidP="00FA4AEC">
      <w:pPr>
        <w:spacing w:line="240" w:lineRule="auto"/>
      </w:pPr>
      <w:r>
        <w:t>Cada vial contiene 5 mg de tirzepatida en 0,5 ml de solución</w:t>
      </w:r>
      <w:r w:rsidR="00E50E5F">
        <w:t xml:space="preserve"> (10 mg/ml)</w:t>
      </w:r>
    </w:p>
    <w:p w14:paraId="3E1EF218" w14:textId="77777777" w:rsidR="00FA4AEC" w:rsidRDefault="00FA4AEC" w:rsidP="00FA4AEC">
      <w:pPr>
        <w:spacing w:line="240" w:lineRule="auto"/>
      </w:pPr>
    </w:p>
    <w:p w14:paraId="443A5417" w14:textId="77777777" w:rsidR="00FA4AEC" w:rsidRPr="00EE3920" w:rsidRDefault="00FA4AEC" w:rsidP="00FA4AEC">
      <w:pPr>
        <w:spacing w:line="240" w:lineRule="auto"/>
      </w:pPr>
    </w:p>
    <w:p w14:paraId="0CB8DA3D" w14:textId="4703FB33"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VAULT_ND_31421605-5f32-4bc4-945c-8a063cb09101 \* MERGEFORMAT </w:instrText>
      </w:r>
      <w:r w:rsidR="00A6026A">
        <w:rPr>
          <w:b/>
        </w:rPr>
        <w:fldChar w:fldCharType="separate"/>
      </w:r>
      <w:r w:rsidR="00A6026A">
        <w:rPr>
          <w:b/>
        </w:rPr>
        <w:t xml:space="preserve"> </w:t>
      </w:r>
      <w:r w:rsidR="00A6026A">
        <w:rPr>
          <w:b/>
        </w:rPr>
        <w:fldChar w:fldCharType="end"/>
      </w:r>
    </w:p>
    <w:p w14:paraId="2A990E82" w14:textId="77777777" w:rsidR="00FA4AEC" w:rsidRDefault="00FA4AEC" w:rsidP="00FA4AEC">
      <w:pPr>
        <w:spacing w:line="240" w:lineRule="auto"/>
      </w:pPr>
    </w:p>
    <w:p w14:paraId="4CCE5B7B" w14:textId="1128AE8B" w:rsidR="00FA4AEC" w:rsidRPr="00EE3920" w:rsidRDefault="00FA4AEC" w:rsidP="00FA4AEC">
      <w:pPr>
        <w:spacing w:line="240" w:lineRule="auto"/>
      </w:pPr>
      <w:r>
        <w:t>Excipien</w:t>
      </w:r>
      <w:r w:rsidRPr="00411D60">
        <w:t xml:space="preserve">tes: </w:t>
      </w:r>
      <w:r w:rsidR="00E50E5F" w:rsidRPr="000B3D7B">
        <w:rPr>
          <w:highlight w:val="lightGray"/>
        </w:rPr>
        <w:t>Hidrógeno fosfato disódico heptahidratado</w:t>
      </w:r>
      <w:r w:rsidR="00E50E5F">
        <w:rPr>
          <w:highlight w:val="lightGray"/>
        </w:rPr>
        <w:t xml:space="preserve"> </w:t>
      </w:r>
      <w:r w:rsidR="00E50E5F" w:rsidRPr="000B3D7B">
        <w:rPr>
          <w:highlight w:val="lightGray"/>
        </w:rPr>
        <w:t>(</w:t>
      </w:r>
      <w:r w:rsidR="00E50E5F">
        <w:rPr>
          <w:szCs w:val="22"/>
        </w:rPr>
        <w:t>E339</w:t>
      </w:r>
      <w:r w:rsidR="00E50E5F"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239857C0" w14:textId="77777777" w:rsidR="00FA4AEC" w:rsidRDefault="00FA4AEC" w:rsidP="00FA4AEC">
      <w:pPr>
        <w:spacing w:line="240" w:lineRule="auto"/>
      </w:pPr>
    </w:p>
    <w:p w14:paraId="266B20F7" w14:textId="77777777" w:rsidR="00FA4AEC" w:rsidRPr="00EE3920" w:rsidRDefault="00FA4AEC" w:rsidP="00FA4AEC">
      <w:pPr>
        <w:spacing w:line="240" w:lineRule="auto"/>
      </w:pPr>
    </w:p>
    <w:p w14:paraId="76DC70C1" w14:textId="10C899B3"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VAULT_ND_0e12ea8c-bde3-4a7b-bd97-04d111056429 \* MERGEFORMAT </w:instrText>
      </w:r>
      <w:r w:rsidR="00A6026A">
        <w:rPr>
          <w:b/>
        </w:rPr>
        <w:fldChar w:fldCharType="separate"/>
      </w:r>
      <w:r w:rsidR="00A6026A">
        <w:rPr>
          <w:b/>
        </w:rPr>
        <w:t xml:space="preserve"> </w:t>
      </w:r>
      <w:r w:rsidR="00A6026A">
        <w:rPr>
          <w:b/>
        </w:rPr>
        <w:fldChar w:fldCharType="end"/>
      </w:r>
    </w:p>
    <w:p w14:paraId="01DE91D4" w14:textId="77777777" w:rsidR="00FA4AEC" w:rsidRDefault="00FA4AEC" w:rsidP="00FA4AEC">
      <w:pPr>
        <w:spacing w:line="240" w:lineRule="auto"/>
      </w:pPr>
    </w:p>
    <w:p w14:paraId="528D3347"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0DF50CA8"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646E77F4" w14:textId="77777777" w:rsidR="00EF10BA" w:rsidRPr="00754E0B" w:rsidRDefault="00EF10BA" w:rsidP="00EF10BA">
      <w:pPr>
        <w:spacing w:line="240" w:lineRule="auto"/>
        <w:rPr>
          <w:noProof/>
          <w:szCs w:val="22"/>
          <w:highlight w:val="lightGray"/>
          <w:lang w:val="es-ES_tradnl"/>
        </w:rPr>
      </w:pPr>
      <w:r w:rsidRPr="00754E0B">
        <w:rPr>
          <w:noProof/>
          <w:szCs w:val="22"/>
          <w:highlight w:val="lightGray"/>
          <w:lang w:val="es-ES_tradnl"/>
        </w:rPr>
        <w:t>4 viales</w:t>
      </w:r>
    </w:p>
    <w:p w14:paraId="7CFCB5F6" w14:textId="77777777" w:rsidR="00EF10BA" w:rsidRPr="00754E0B" w:rsidRDefault="00EF10BA" w:rsidP="00EF10BA">
      <w:pPr>
        <w:spacing w:line="240" w:lineRule="auto"/>
        <w:rPr>
          <w:noProof/>
          <w:szCs w:val="22"/>
          <w:highlight w:val="lightGray"/>
          <w:lang w:val="es-ES_tradnl"/>
        </w:rPr>
      </w:pPr>
      <w:r w:rsidRPr="00754E0B">
        <w:rPr>
          <w:noProof/>
          <w:szCs w:val="22"/>
          <w:highlight w:val="lightGray"/>
          <w:lang w:val="es-ES_tradnl"/>
        </w:rPr>
        <w:t>12 viales</w:t>
      </w:r>
    </w:p>
    <w:p w14:paraId="0CF335B1" w14:textId="77777777" w:rsidR="00FA4AEC" w:rsidRPr="00EE3920" w:rsidRDefault="00FA4AEC" w:rsidP="00FA4AEC">
      <w:pPr>
        <w:spacing w:line="240" w:lineRule="auto"/>
      </w:pPr>
    </w:p>
    <w:p w14:paraId="695F84AA" w14:textId="77777777" w:rsidR="00FA4AEC" w:rsidRPr="00EE3920" w:rsidRDefault="00FA4AEC" w:rsidP="00FA4AEC">
      <w:pPr>
        <w:spacing w:line="240" w:lineRule="auto"/>
      </w:pPr>
    </w:p>
    <w:p w14:paraId="107164E6" w14:textId="3B09CDC3"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VAULT_ND_83c49e71-ca16-4abd-b6d7-4e108ea9a700 \* MERGEFORMAT </w:instrText>
      </w:r>
      <w:r w:rsidR="00A6026A">
        <w:rPr>
          <w:b/>
        </w:rPr>
        <w:fldChar w:fldCharType="separate"/>
      </w:r>
      <w:r w:rsidR="00A6026A">
        <w:rPr>
          <w:b/>
        </w:rPr>
        <w:t xml:space="preserve"> </w:t>
      </w:r>
      <w:r w:rsidR="00A6026A">
        <w:rPr>
          <w:b/>
        </w:rPr>
        <w:fldChar w:fldCharType="end"/>
      </w:r>
    </w:p>
    <w:p w14:paraId="693877AF" w14:textId="77777777" w:rsidR="00FA4AEC" w:rsidRPr="00EE3920" w:rsidRDefault="00FA4AEC" w:rsidP="00FA4AEC">
      <w:pPr>
        <w:keepNext/>
        <w:spacing w:line="240" w:lineRule="auto"/>
      </w:pPr>
    </w:p>
    <w:p w14:paraId="36547441"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60FCA8DE"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57E742E2" w14:textId="77777777" w:rsidR="00FA4AEC" w:rsidRDefault="00FA4AEC" w:rsidP="00FA4AEC">
      <w:pPr>
        <w:spacing w:line="240" w:lineRule="auto"/>
      </w:pPr>
      <w:r w:rsidRPr="009F017E">
        <w:t>Leer el prospecto antes de utilizar este medicamento.</w:t>
      </w:r>
    </w:p>
    <w:p w14:paraId="5DFDCA11" w14:textId="77777777" w:rsidR="00FA4AEC" w:rsidRPr="00EE3920" w:rsidRDefault="00FA4AEC" w:rsidP="00FA4AEC">
      <w:pPr>
        <w:spacing w:line="240" w:lineRule="auto"/>
      </w:pPr>
      <w:r>
        <w:t>Vía subcutánea</w:t>
      </w:r>
    </w:p>
    <w:p w14:paraId="6C3DD294" w14:textId="77777777" w:rsidR="00FA4AEC" w:rsidRPr="00EE3920" w:rsidRDefault="00FA4AEC" w:rsidP="00FA4AEC">
      <w:pPr>
        <w:spacing w:line="240" w:lineRule="auto"/>
      </w:pPr>
    </w:p>
    <w:p w14:paraId="1AC460E5" w14:textId="77777777" w:rsidR="00FA4AEC" w:rsidRPr="00EE3920" w:rsidRDefault="00FA4AEC" w:rsidP="00FA4AEC">
      <w:pPr>
        <w:spacing w:line="240" w:lineRule="auto"/>
      </w:pPr>
    </w:p>
    <w:p w14:paraId="7AC5DEAB" w14:textId="2FFDAA1C"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VAULT_ND_def88407-e754-422d-bebb-e2ffd5e43f2d \* MERGEFORMAT </w:instrText>
      </w:r>
      <w:r w:rsidR="00A6026A">
        <w:rPr>
          <w:b/>
        </w:rPr>
        <w:fldChar w:fldCharType="separate"/>
      </w:r>
      <w:r w:rsidR="00A6026A">
        <w:rPr>
          <w:b/>
        </w:rPr>
        <w:t xml:space="preserve"> </w:t>
      </w:r>
      <w:r w:rsidR="00A6026A">
        <w:rPr>
          <w:b/>
        </w:rPr>
        <w:fldChar w:fldCharType="end"/>
      </w:r>
    </w:p>
    <w:p w14:paraId="13FC5024" w14:textId="77777777" w:rsidR="00FA4AEC" w:rsidRPr="00EE3920" w:rsidRDefault="00FA4AEC" w:rsidP="00FA4AEC">
      <w:pPr>
        <w:keepNext/>
        <w:spacing w:line="240" w:lineRule="auto"/>
      </w:pPr>
    </w:p>
    <w:p w14:paraId="519B3F08" w14:textId="1A4C6042"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vault_nd_6f9397df-127c-4bd6-8bba-972f08a809b0 \* MERGEFORMAT</w:instrText>
      </w:r>
      <w:r w:rsidR="00383A05">
        <w:fldChar w:fldCharType="separate"/>
      </w:r>
      <w:r w:rsidR="00A6026A">
        <w:t xml:space="preserve"> </w:t>
      </w:r>
      <w:r w:rsidR="00383A05">
        <w:fldChar w:fldCharType="end"/>
      </w:r>
    </w:p>
    <w:p w14:paraId="4BCDFA76" w14:textId="77777777" w:rsidR="00FA4AEC" w:rsidRPr="00EE3920" w:rsidRDefault="00FA4AEC" w:rsidP="00FA4AEC">
      <w:pPr>
        <w:spacing w:line="240" w:lineRule="auto"/>
      </w:pPr>
    </w:p>
    <w:p w14:paraId="380E5191" w14:textId="77777777" w:rsidR="00FA4AEC" w:rsidRPr="00EE3920" w:rsidRDefault="00FA4AEC" w:rsidP="00FA4AEC">
      <w:pPr>
        <w:spacing w:line="240" w:lineRule="auto"/>
      </w:pPr>
    </w:p>
    <w:p w14:paraId="185BF335" w14:textId="79E7501C"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VAULT_ND_0256ed9c-e48b-4dc2-9bca-a7e9fdfc2b99 \* MERGEFORMAT </w:instrText>
      </w:r>
      <w:r w:rsidR="00A6026A">
        <w:rPr>
          <w:b/>
        </w:rPr>
        <w:fldChar w:fldCharType="separate"/>
      </w:r>
      <w:r w:rsidR="00A6026A">
        <w:rPr>
          <w:b/>
        </w:rPr>
        <w:t xml:space="preserve"> </w:t>
      </w:r>
      <w:r w:rsidR="00A6026A">
        <w:rPr>
          <w:b/>
        </w:rPr>
        <w:fldChar w:fldCharType="end"/>
      </w:r>
    </w:p>
    <w:p w14:paraId="1A8DEF54" w14:textId="77777777" w:rsidR="00FA4AEC" w:rsidRPr="00EE3920" w:rsidRDefault="00FA4AEC" w:rsidP="00FA4AEC">
      <w:pPr>
        <w:tabs>
          <w:tab w:val="left" w:pos="749"/>
        </w:tabs>
        <w:spacing w:line="240" w:lineRule="auto"/>
      </w:pPr>
    </w:p>
    <w:p w14:paraId="52233066" w14:textId="77777777" w:rsidR="00FA4AEC" w:rsidRPr="00EE3920" w:rsidRDefault="00FA4AEC" w:rsidP="00FA4AEC">
      <w:pPr>
        <w:tabs>
          <w:tab w:val="left" w:pos="749"/>
        </w:tabs>
        <w:spacing w:line="240" w:lineRule="auto"/>
      </w:pPr>
    </w:p>
    <w:p w14:paraId="2B048C74" w14:textId="34B86E1E"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VAULT_ND_1a658fe6-01c2-434e-b7e7-48008ff3f083 \* MERGEFORMAT </w:instrText>
      </w:r>
      <w:r w:rsidR="00A6026A">
        <w:rPr>
          <w:b/>
        </w:rPr>
        <w:fldChar w:fldCharType="separate"/>
      </w:r>
      <w:r w:rsidR="00A6026A">
        <w:rPr>
          <w:b/>
        </w:rPr>
        <w:t xml:space="preserve"> </w:t>
      </w:r>
      <w:r w:rsidR="00A6026A">
        <w:rPr>
          <w:b/>
        </w:rPr>
        <w:fldChar w:fldCharType="end"/>
      </w:r>
    </w:p>
    <w:p w14:paraId="688CF7FC" w14:textId="77777777" w:rsidR="00FA4AEC" w:rsidRDefault="00FA4AEC" w:rsidP="00FA4AEC">
      <w:pPr>
        <w:spacing w:line="240" w:lineRule="auto"/>
      </w:pPr>
    </w:p>
    <w:p w14:paraId="03126115" w14:textId="77777777" w:rsidR="00FA4AEC" w:rsidRDefault="00FA4AEC" w:rsidP="00FA4AEC">
      <w:pPr>
        <w:spacing w:line="240" w:lineRule="auto"/>
      </w:pPr>
      <w:r>
        <w:t>CAD</w:t>
      </w:r>
    </w:p>
    <w:p w14:paraId="732310A2" w14:textId="77777777" w:rsidR="00FA4AEC" w:rsidRPr="00EE3920" w:rsidRDefault="00FA4AEC" w:rsidP="00FA4AEC">
      <w:pPr>
        <w:spacing w:line="240" w:lineRule="auto"/>
      </w:pPr>
    </w:p>
    <w:p w14:paraId="234204ED" w14:textId="77777777" w:rsidR="00FA4AEC" w:rsidRPr="00EE3920" w:rsidRDefault="00FA4AEC" w:rsidP="00FA4AEC">
      <w:pPr>
        <w:spacing w:line="240" w:lineRule="auto"/>
      </w:pPr>
    </w:p>
    <w:p w14:paraId="36C3BC0F" w14:textId="7BBF421F"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VAULT_ND_f2e5bac3-cf6b-4b86-b928-1271b380c4ba \* MERGEFORMAT </w:instrText>
      </w:r>
      <w:r w:rsidR="00A6026A">
        <w:rPr>
          <w:b/>
        </w:rPr>
        <w:fldChar w:fldCharType="separate"/>
      </w:r>
      <w:r w:rsidR="00A6026A">
        <w:rPr>
          <w:b/>
        </w:rPr>
        <w:t xml:space="preserve"> </w:t>
      </w:r>
      <w:r w:rsidR="00A6026A">
        <w:rPr>
          <w:b/>
        </w:rPr>
        <w:fldChar w:fldCharType="end"/>
      </w:r>
    </w:p>
    <w:p w14:paraId="0E125BA0" w14:textId="77777777" w:rsidR="00FA4AEC" w:rsidRPr="00EE3920" w:rsidRDefault="00FA4AEC" w:rsidP="00FA4AEC">
      <w:pPr>
        <w:keepNext/>
        <w:spacing w:line="240" w:lineRule="auto"/>
      </w:pPr>
    </w:p>
    <w:p w14:paraId="7151CA3C"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69C85A14" w14:textId="58052142"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46349BE3"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6B4D3F82"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0D8A5B96" w14:textId="77777777" w:rsidR="00FA4AEC" w:rsidRDefault="00FA4AEC" w:rsidP="00FA4AEC">
      <w:pPr>
        <w:spacing w:line="240" w:lineRule="auto"/>
        <w:ind w:left="567" w:hanging="567"/>
        <w:rPr>
          <w:lang w:val="es-ES_tradnl"/>
        </w:rPr>
      </w:pPr>
    </w:p>
    <w:p w14:paraId="0FE838A0" w14:textId="77777777" w:rsidR="00FA4AEC" w:rsidRPr="00640A15" w:rsidRDefault="00FA4AEC" w:rsidP="00FA4AEC">
      <w:pPr>
        <w:spacing w:line="240" w:lineRule="auto"/>
        <w:ind w:left="567" w:hanging="567"/>
        <w:rPr>
          <w:lang w:val="es-ES_tradnl"/>
        </w:rPr>
      </w:pPr>
    </w:p>
    <w:p w14:paraId="5AD10F44" w14:textId="10DBF5F7"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VAULT_ND_30cf6cab-e2c6-44fd-b74c-311cd998ec79 \* MERGEFORMAT </w:instrText>
      </w:r>
      <w:r w:rsidR="00A6026A">
        <w:rPr>
          <w:b/>
        </w:rPr>
        <w:fldChar w:fldCharType="separate"/>
      </w:r>
      <w:r w:rsidR="00A6026A">
        <w:rPr>
          <w:b/>
        </w:rPr>
        <w:t xml:space="preserve"> </w:t>
      </w:r>
      <w:r w:rsidR="00A6026A">
        <w:rPr>
          <w:b/>
        </w:rPr>
        <w:fldChar w:fldCharType="end"/>
      </w:r>
    </w:p>
    <w:p w14:paraId="214385F0" w14:textId="77777777" w:rsidR="00FA4AEC" w:rsidRPr="00EE3920" w:rsidRDefault="00FA4AEC" w:rsidP="00FA4AEC">
      <w:pPr>
        <w:spacing w:line="240" w:lineRule="auto"/>
      </w:pPr>
    </w:p>
    <w:p w14:paraId="367600AF" w14:textId="77777777" w:rsidR="00FA4AEC" w:rsidRPr="00EE3920" w:rsidRDefault="00FA4AEC" w:rsidP="00FA4AEC">
      <w:pPr>
        <w:spacing w:line="240" w:lineRule="auto"/>
      </w:pPr>
    </w:p>
    <w:p w14:paraId="680511C3" w14:textId="79F73FE6"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VAULT_ND_c1ef4fa0-ffeb-4a49-a3f1-11a2d080ead0 \* MERGEFORMAT </w:instrText>
      </w:r>
      <w:r w:rsidR="00A6026A">
        <w:rPr>
          <w:b/>
        </w:rPr>
        <w:fldChar w:fldCharType="separate"/>
      </w:r>
      <w:r w:rsidR="00A6026A">
        <w:rPr>
          <w:b/>
        </w:rPr>
        <w:t xml:space="preserve"> </w:t>
      </w:r>
      <w:r w:rsidR="00A6026A">
        <w:rPr>
          <w:b/>
        </w:rPr>
        <w:fldChar w:fldCharType="end"/>
      </w:r>
    </w:p>
    <w:p w14:paraId="25875E07" w14:textId="77777777" w:rsidR="00FA4AEC" w:rsidRPr="00EE3920" w:rsidRDefault="00FA4AEC" w:rsidP="00FA4AEC">
      <w:pPr>
        <w:spacing w:line="240" w:lineRule="auto"/>
      </w:pPr>
    </w:p>
    <w:p w14:paraId="552EF381"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05408837"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17B64C1F" w14:textId="77777777" w:rsidR="00FA4AEC" w:rsidRPr="000A2F24" w:rsidRDefault="00FA4AEC" w:rsidP="00FA4AEC">
      <w:pPr>
        <w:tabs>
          <w:tab w:val="clear" w:pos="567"/>
        </w:tabs>
        <w:spacing w:line="240" w:lineRule="auto"/>
        <w:rPr>
          <w:noProof/>
          <w:szCs w:val="22"/>
        </w:rPr>
      </w:pPr>
      <w:r>
        <w:rPr>
          <w:szCs w:val="22"/>
        </w:rPr>
        <w:t>Países Bajos</w:t>
      </w:r>
    </w:p>
    <w:p w14:paraId="47930632" w14:textId="77777777" w:rsidR="00FA4AEC" w:rsidRPr="00EE3920" w:rsidRDefault="00FA4AEC" w:rsidP="00FA4AEC">
      <w:pPr>
        <w:spacing w:line="240" w:lineRule="auto"/>
      </w:pPr>
    </w:p>
    <w:p w14:paraId="6E618A32" w14:textId="77777777" w:rsidR="00FA4AEC" w:rsidRPr="00EE3920" w:rsidRDefault="00FA4AEC" w:rsidP="00FA4AEC">
      <w:pPr>
        <w:spacing w:line="240" w:lineRule="auto"/>
      </w:pPr>
    </w:p>
    <w:p w14:paraId="2EFF9ECB" w14:textId="155358CA"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VAULT_ND_2e5016ee-1970-481d-ac53-b4d13a0c7801 \* MERGEFORMAT </w:instrText>
      </w:r>
      <w:r w:rsidR="00A6026A">
        <w:rPr>
          <w:b/>
        </w:rPr>
        <w:fldChar w:fldCharType="separate"/>
      </w:r>
      <w:r w:rsidR="00A6026A">
        <w:rPr>
          <w:b/>
        </w:rPr>
        <w:t xml:space="preserve"> </w:t>
      </w:r>
      <w:r w:rsidR="00A6026A">
        <w:rPr>
          <w:b/>
        </w:rPr>
        <w:fldChar w:fldCharType="end"/>
      </w:r>
    </w:p>
    <w:p w14:paraId="1F7BAAB0" w14:textId="77777777" w:rsidR="00FA4AEC" w:rsidRPr="00EE3920" w:rsidRDefault="00FA4AEC" w:rsidP="00FA4AEC">
      <w:pPr>
        <w:spacing w:line="240" w:lineRule="auto"/>
      </w:pPr>
    </w:p>
    <w:p w14:paraId="664FECB7" w14:textId="6FD16D56" w:rsidR="00FA4AEC" w:rsidRPr="00CB0D2C" w:rsidRDefault="00FA4AEC" w:rsidP="00FA4AEC">
      <w:pPr>
        <w:tabs>
          <w:tab w:val="clear" w:pos="567"/>
        </w:tabs>
        <w:spacing w:line="240" w:lineRule="auto"/>
        <w:outlineLvl w:val="0"/>
        <w:rPr>
          <w:szCs w:val="22"/>
        </w:rPr>
      </w:pPr>
      <w:r w:rsidRPr="00CB0D2C">
        <w:rPr>
          <w:szCs w:val="22"/>
        </w:rPr>
        <w:t>EU/1/22/1685/0</w:t>
      </w:r>
      <w:r>
        <w:rPr>
          <w:szCs w:val="22"/>
        </w:rPr>
        <w:t>20</w:t>
      </w:r>
      <w:r w:rsidR="00A6026A">
        <w:rPr>
          <w:szCs w:val="22"/>
        </w:rPr>
        <w:fldChar w:fldCharType="begin"/>
      </w:r>
      <w:r w:rsidR="00A6026A">
        <w:rPr>
          <w:szCs w:val="22"/>
        </w:rPr>
        <w:instrText xml:space="preserve"> DOCVARIABLE VAULT_ND_4c2aab03-16c5-407a-ba2a-e821df9dd7e8 \* MERGEFORMAT </w:instrText>
      </w:r>
      <w:r w:rsidR="00A6026A">
        <w:rPr>
          <w:szCs w:val="22"/>
        </w:rPr>
        <w:fldChar w:fldCharType="separate"/>
      </w:r>
      <w:r w:rsidR="00A6026A">
        <w:rPr>
          <w:szCs w:val="22"/>
        </w:rPr>
        <w:t xml:space="preserve"> </w:t>
      </w:r>
      <w:r w:rsidR="00A6026A">
        <w:rPr>
          <w:szCs w:val="22"/>
        </w:rPr>
        <w:fldChar w:fldCharType="end"/>
      </w:r>
    </w:p>
    <w:p w14:paraId="456A6EFC" w14:textId="7F3694E4" w:rsidR="00DE41EE" w:rsidRPr="00E05EDF" w:rsidRDefault="00DE41EE" w:rsidP="00DE41EE">
      <w:pPr>
        <w:tabs>
          <w:tab w:val="clear" w:pos="567"/>
        </w:tabs>
        <w:spacing w:line="240" w:lineRule="auto"/>
        <w:outlineLvl w:val="0"/>
        <w:rPr>
          <w:szCs w:val="22"/>
        </w:rPr>
      </w:pPr>
      <w:r w:rsidRPr="00E05EDF">
        <w:rPr>
          <w:szCs w:val="22"/>
          <w:highlight w:val="lightGray"/>
        </w:rPr>
        <w:t>EU/1/22/1685/029</w:t>
      </w:r>
      <w:r w:rsidR="00A6026A">
        <w:rPr>
          <w:szCs w:val="22"/>
          <w:highlight w:val="lightGray"/>
        </w:rPr>
        <w:fldChar w:fldCharType="begin"/>
      </w:r>
      <w:r w:rsidR="00A6026A">
        <w:rPr>
          <w:szCs w:val="22"/>
          <w:highlight w:val="lightGray"/>
        </w:rPr>
        <w:instrText xml:space="preserve"> DOCVARIABLE VAULT_ND_34e68d35-7264-4b56-af12-84937597ed70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1F3089B9" w14:textId="3A1791DD" w:rsidR="00DE41EE" w:rsidRPr="00CB0D2C" w:rsidRDefault="00DE41EE" w:rsidP="00DE41EE">
      <w:pPr>
        <w:tabs>
          <w:tab w:val="clear" w:pos="567"/>
        </w:tabs>
        <w:spacing w:line="240" w:lineRule="auto"/>
        <w:outlineLvl w:val="0"/>
        <w:rPr>
          <w:szCs w:val="22"/>
        </w:rPr>
      </w:pPr>
      <w:r w:rsidRPr="00E05EDF">
        <w:rPr>
          <w:szCs w:val="22"/>
          <w:highlight w:val="lightGray"/>
        </w:rPr>
        <w:t>EU/1/22/1685/030</w:t>
      </w:r>
      <w:r w:rsidR="00A6026A">
        <w:rPr>
          <w:szCs w:val="22"/>
          <w:highlight w:val="lightGray"/>
        </w:rPr>
        <w:fldChar w:fldCharType="begin"/>
      </w:r>
      <w:r w:rsidR="00A6026A">
        <w:rPr>
          <w:szCs w:val="22"/>
          <w:highlight w:val="lightGray"/>
        </w:rPr>
        <w:instrText xml:space="preserve"> DOCVARIABLE VAULT_ND_a7105852-7500-4954-be7b-34c18fa53883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23390CF6" w14:textId="77777777" w:rsidR="00FA4AEC" w:rsidRPr="00640A15" w:rsidRDefault="00FA4AEC" w:rsidP="00FA4AEC">
      <w:pPr>
        <w:spacing w:line="240" w:lineRule="auto"/>
        <w:rPr>
          <w:lang w:val="de-DE"/>
        </w:rPr>
      </w:pPr>
    </w:p>
    <w:p w14:paraId="5EB30318" w14:textId="77777777" w:rsidR="00FA4AEC" w:rsidRPr="00EE3920" w:rsidRDefault="00FA4AEC" w:rsidP="00FA4AEC">
      <w:pPr>
        <w:spacing w:line="240" w:lineRule="auto"/>
      </w:pPr>
    </w:p>
    <w:p w14:paraId="148AA5BC" w14:textId="72D407DB"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VAULT_ND_d95abe60-6642-4951-bd1e-fa60bcfde14b \* MERGEFORMAT </w:instrText>
      </w:r>
      <w:r w:rsidR="00A6026A">
        <w:rPr>
          <w:b/>
        </w:rPr>
        <w:fldChar w:fldCharType="separate"/>
      </w:r>
      <w:r w:rsidR="00A6026A">
        <w:rPr>
          <w:b/>
        </w:rPr>
        <w:t xml:space="preserve"> </w:t>
      </w:r>
      <w:r w:rsidR="00A6026A">
        <w:rPr>
          <w:b/>
        </w:rPr>
        <w:fldChar w:fldCharType="end"/>
      </w:r>
    </w:p>
    <w:p w14:paraId="2604D3FF" w14:textId="77777777" w:rsidR="00FA4AEC" w:rsidRPr="009A6FC8" w:rsidRDefault="00FA4AEC" w:rsidP="00FA4AEC">
      <w:pPr>
        <w:spacing w:line="240" w:lineRule="auto"/>
        <w:rPr>
          <w:iCs/>
        </w:rPr>
      </w:pPr>
    </w:p>
    <w:p w14:paraId="2245A80B" w14:textId="77777777" w:rsidR="00FA4AEC" w:rsidRDefault="00FA4AEC" w:rsidP="00FA4AEC">
      <w:pPr>
        <w:spacing w:line="240" w:lineRule="auto"/>
      </w:pPr>
      <w:r>
        <w:t>Lote</w:t>
      </w:r>
    </w:p>
    <w:p w14:paraId="654C6FA2" w14:textId="77777777" w:rsidR="00FA4AEC" w:rsidRDefault="00FA4AEC" w:rsidP="00FA4AEC">
      <w:pPr>
        <w:spacing w:line="240" w:lineRule="auto"/>
      </w:pPr>
    </w:p>
    <w:p w14:paraId="40637830" w14:textId="77777777" w:rsidR="00FA4AEC" w:rsidRPr="00EE3920" w:rsidRDefault="00FA4AEC" w:rsidP="00FA4AEC">
      <w:pPr>
        <w:spacing w:line="240" w:lineRule="auto"/>
      </w:pPr>
    </w:p>
    <w:p w14:paraId="43069737" w14:textId="39818A48"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VAULT_ND_0b62fc98-d7c5-42c7-9f6c-6d6bc441cad6 \* MERGEFORMAT </w:instrText>
      </w:r>
      <w:r w:rsidR="00A6026A">
        <w:rPr>
          <w:b/>
        </w:rPr>
        <w:fldChar w:fldCharType="separate"/>
      </w:r>
      <w:r w:rsidR="00A6026A">
        <w:rPr>
          <w:b/>
        </w:rPr>
        <w:t xml:space="preserve"> </w:t>
      </w:r>
      <w:r w:rsidR="00A6026A">
        <w:rPr>
          <w:b/>
        </w:rPr>
        <w:fldChar w:fldCharType="end"/>
      </w:r>
    </w:p>
    <w:p w14:paraId="6EE3E149" w14:textId="77777777" w:rsidR="00FA4AEC" w:rsidRPr="00EE3920" w:rsidRDefault="00FA4AEC" w:rsidP="00FA4AEC">
      <w:pPr>
        <w:tabs>
          <w:tab w:val="clear" w:pos="567"/>
          <w:tab w:val="left" w:pos="630"/>
        </w:tabs>
        <w:spacing w:line="240" w:lineRule="auto"/>
        <w:ind w:left="630" w:hanging="630"/>
        <w:rPr>
          <w:i/>
        </w:rPr>
      </w:pPr>
    </w:p>
    <w:p w14:paraId="37469239" w14:textId="77777777" w:rsidR="00FA4AEC" w:rsidRPr="00EE3920" w:rsidRDefault="00FA4AEC" w:rsidP="00FA4AEC">
      <w:pPr>
        <w:tabs>
          <w:tab w:val="clear" w:pos="567"/>
          <w:tab w:val="left" w:pos="630"/>
        </w:tabs>
        <w:spacing w:line="240" w:lineRule="auto"/>
        <w:ind w:left="630" w:hanging="630"/>
      </w:pPr>
    </w:p>
    <w:p w14:paraId="29647358" w14:textId="1ADE9B0B"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VAULT_ND_9c112538-6724-4491-a99d-1d1e2a362195 \* MERGEFORMAT </w:instrText>
      </w:r>
      <w:r w:rsidR="00A6026A">
        <w:rPr>
          <w:b/>
        </w:rPr>
        <w:fldChar w:fldCharType="separate"/>
      </w:r>
      <w:r w:rsidR="00A6026A">
        <w:rPr>
          <w:b/>
        </w:rPr>
        <w:t xml:space="preserve"> </w:t>
      </w:r>
      <w:r w:rsidR="00A6026A">
        <w:rPr>
          <w:b/>
        </w:rPr>
        <w:fldChar w:fldCharType="end"/>
      </w:r>
    </w:p>
    <w:p w14:paraId="0DA9BA42" w14:textId="77777777" w:rsidR="00FA4AEC" w:rsidRPr="00EE3920" w:rsidRDefault="00FA4AEC" w:rsidP="00FA4AEC">
      <w:pPr>
        <w:tabs>
          <w:tab w:val="clear" w:pos="567"/>
          <w:tab w:val="left" w:pos="630"/>
        </w:tabs>
        <w:spacing w:line="240" w:lineRule="auto"/>
        <w:ind w:left="630" w:hanging="630"/>
      </w:pPr>
    </w:p>
    <w:p w14:paraId="435B2DCC" w14:textId="77777777" w:rsidR="00FA4AEC" w:rsidRPr="00EE3920" w:rsidRDefault="00FA4AEC" w:rsidP="00FA4AEC">
      <w:pPr>
        <w:tabs>
          <w:tab w:val="clear" w:pos="567"/>
          <w:tab w:val="left" w:pos="630"/>
        </w:tabs>
        <w:spacing w:line="240" w:lineRule="auto"/>
        <w:ind w:left="630" w:hanging="630"/>
      </w:pPr>
    </w:p>
    <w:p w14:paraId="1BF8D150" w14:textId="516DD128" w:rsidR="00FA4AEC" w:rsidRPr="00EE3920"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VAULT_ND_162d6a89-fb64-494d-9130-bea086155d60 \* MERGEFORMAT </w:instrText>
      </w:r>
      <w:r w:rsidR="00A6026A">
        <w:rPr>
          <w:b/>
        </w:rPr>
        <w:fldChar w:fldCharType="separate"/>
      </w:r>
      <w:r w:rsidR="00A6026A">
        <w:rPr>
          <w:b/>
        </w:rPr>
        <w:t xml:space="preserve"> </w:t>
      </w:r>
      <w:r w:rsidR="00A6026A">
        <w:rPr>
          <w:b/>
        </w:rPr>
        <w:fldChar w:fldCharType="end"/>
      </w:r>
    </w:p>
    <w:p w14:paraId="3382BA9D" w14:textId="77777777" w:rsidR="00FA4AEC" w:rsidRPr="00EE3920" w:rsidRDefault="00FA4AEC" w:rsidP="00FA4AEC">
      <w:pPr>
        <w:keepNext/>
        <w:tabs>
          <w:tab w:val="clear" w:pos="567"/>
          <w:tab w:val="left" w:pos="630"/>
        </w:tabs>
        <w:spacing w:line="240" w:lineRule="auto"/>
        <w:ind w:left="630" w:hanging="630"/>
      </w:pPr>
    </w:p>
    <w:p w14:paraId="38FA89C6" w14:textId="77777777" w:rsidR="002A211E" w:rsidRDefault="002A211E" w:rsidP="002A211E">
      <w:pPr>
        <w:spacing w:line="240" w:lineRule="auto"/>
        <w:rPr>
          <w:noProof/>
          <w:szCs w:val="22"/>
          <w:lang w:eastAsia="en-US" w:bidi="ar-SA"/>
        </w:rPr>
      </w:pPr>
      <w:r w:rsidRPr="004B7BEF">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4B7BEF">
        <w:rPr>
          <w:noProof/>
          <w:szCs w:val="22"/>
          <w:highlight w:val="lightGray"/>
          <w:lang w:eastAsia="en-US" w:bidi="ar-SA"/>
        </w:rPr>
        <w:t>Braille.</w:t>
      </w:r>
    </w:p>
    <w:p w14:paraId="145F9DCE" w14:textId="77777777" w:rsidR="00FA4AEC" w:rsidRPr="006E2E03" w:rsidRDefault="00FA4AEC" w:rsidP="00FA4AEC">
      <w:pPr>
        <w:spacing w:line="240" w:lineRule="auto"/>
        <w:rPr>
          <w:noProof/>
          <w:szCs w:val="22"/>
          <w:shd w:val="clear" w:color="auto" w:fill="CCCCCC"/>
        </w:rPr>
      </w:pPr>
    </w:p>
    <w:p w14:paraId="3335ADF8" w14:textId="77777777" w:rsidR="00FA4AEC" w:rsidRPr="00067B16" w:rsidRDefault="00FA4AEC" w:rsidP="00FA4AEC">
      <w:pPr>
        <w:spacing w:line="240" w:lineRule="auto"/>
        <w:rPr>
          <w:noProof/>
          <w:szCs w:val="22"/>
          <w:shd w:val="clear" w:color="auto" w:fill="CCCCCC"/>
        </w:rPr>
      </w:pPr>
    </w:p>
    <w:p w14:paraId="2D5FDD89" w14:textId="65C16CDC" w:rsidR="00FA4AEC" w:rsidRPr="00C06514" w:rsidRDefault="00FA4AEC" w:rsidP="00FA4AEC">
      <w:pPr>
        <w:keepNext/>
        <w:numPr>
          <w:ilvl w:val="0"/>
          <w:numId w:val="5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VAULT_ND_246869f8-8b30-4a7d-a9c8-79c3180797fc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51C28D76" w14:textId="77777777" w:rsidR="00FA4AEC" w:rsidRDefault="00FA4AEC" w:rsidP="00FA4AEC">
      <w:pPr>
        <w:keepNext/>
        <w:tabs>
          <w:tab w:val="clear" w:pos="567"/>
        </w:tabs>
        <w:spacing w:line="240" w:lineRule="auto"/>
        <w:rPr>
          <w:noProof/>
          <w:lang w:val="pt-PT"/>
        </w:rPr>
      </w:pPr>
    </w:p>
    <w:p w14:paraId="2FB9C6A7"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0506C5E5" w14:textId="77777777" w:rsidR="00FA4AEC" w:rsidRDefault="00FA4AEC" w:rsidP="00FA4AEC">
      <w:pPr>
        <w:tabs>
          <w:tab w:val="clear" w:pos="567"/>
        </w:tabs>
        <w:spacing w:line="240" w:lineRule="auto"/>
        <w:rPr>
          <w:noProof/>
        </w:rPr>
      </w:pPr>
    </w:p>
    <w:p w14:paraId="6FE291C5" w14:textId="77777777" w:rsidR="00FA4AEC" w:rsidRPr="00C937E7" w:rsidRDefault="00FA4AEC" w:rsidP="00FA4AEC">
      <w:pPr>
        <w:tabs>
          <w:tab w:val="clear" w:pos="567"/>
        </w:tabs>
        <w:spacing w:line="240" w:lineRule="auto"/>
        <w:rPr>
          <w:noProof/>
        </w:rPr>
      </w:pPr>
    </w:p>
    <w:p w14:paraId="61FF1984" w14:textId="6531E609" w:rsidR="00FA4AEC" w:rsidRPr="00A259ED" w:rsidRDefault="00FA4AEC" w:rsidP="00FA4AEC">
      <w:pPr>
        <w:keepNext/>
        <w:numPr>
          <w:ilvl w:val="0"/>
          <w:numId w:val="54"/>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VAULT_ND_1decdb67-6778-4a37-9f34-a1ac2c25932a \* MERGEFORMAT </w:instrText>
      </w:r>
      <w:r w:rsidR="00A6026A">
        <w:rPr>
          <w:b/>
          <w:noProof/>
        </w:rPr>
        <w:fldChar w:fldCharType="separate"/>
      </w:r>
      <w:r w:rsidR="00A6026A">
        <w:rPr>
          <w:b/>
          <w:noProof/>
        </w:rPr>
        <w:t xml:space="preserve"> </w:t>
      </w:r>
      <w:r w:rsidR="00A6026A">
        <w:rPr>
          <w:b/>
          <w:noProof/>
        </w:rPr>
        <w:fldChar w:fldCharType="end"/>
      </w:r>
    </w:p>
    <w:p w14:paraId="1282CCF9" w14:textId="77777777" w:rsidR="00FA4AEC" w:rsidRDefault="00FA4AEC" w:rsidP="00FA4AEC">
      <w:pPr>
        <w:tabs>
          <w:tab w:val="clear" w:pos="567"/>
        </w:tabs>
        <w:spacing w:line="240" w:lineRule="auto"/>
        <w:rPr>
          <w:noProof/>
        </w:rPr>
      </w:pPr>
    </w:p>
    <w:p w14:paraId="3EFE3523" w14:textId="77777777" w:rsidR="00FA4AEC" w:rsidRDefault="00FA4AEC" w:rsidP="00FA4AEC">
      <w:pPr>
        <w:tabs>
          <w:tab w:val="clear" w:pos="567"/>
        </w:tabs>
        <w:spacing w:line="240" w:lineRule="auto"/>
        <w:rPr>
          <w:noProof/>
        </w:rPr>
      </w:pPr>
      <w:r>
        <w:rPr>
          <w:noProof/>
        </w:rPr>
        <w:t>PC</w:t>
      </w:r>
    </w:p>
    <w:p w14:paraId="394960E6" w14:textId="77777777" w:rsidR="00FA4AEC" w:rsidRDefault="00FA4AEC" w:rsidP="00FA4AEC">
      <w:pPr>
        <w:tabs>
          <w:tab w:val="clear" w:pos="567"/>
        </w:tabs>
        <w:spacing w:line="240" w:lineRule="auto"/>
        <w:rPr>
          <w:noProof/>
        </w:rPr>
      </w:pPr>
      <w:r>
        <w:rPr>
          <w:noProof/>
        </w:rPr>
        <w:t>SN</w:t>
      </w:r>
    </w:p>
    <w:p w14:paraId="4F172195" w14:textId="77777777" w:rsidR="00FA4AEC" w:rsidRDefault="00FA4AEC" w:rsidP="00FA4AEC">
      <w:pPr>
        <w:tabs>
          <w:tab w:val="clear" w:pos="567"/>
        </w:tabs>
        <w:spacing w:line="240" w:lineRule="auto"/>
        <w:rPr>
          <w:noProof/>
        </w:rPr>
      </w:pPr>
      <w:r>
        <w:rPr>
          <w:noProof/>
        </w:rPr>
        <w:t>NN</w:t>
      </w:r>
    </w:p>
    <w:p w14:paraId="46E04755" w14:textId="77777777" w:rsidR="00434E61" w:rsidRDefault="00434E61" w:rsidP="00434E61">
      <w:pPr>
        <w:tabs>
          <w:tab w:val="clear" w:pos="567"/>
        </w:tabs>
        <w:spacing w:line="240" w:lineRule="auto"/>
        <w:rPr>
          <w:noProof/>
        </w:rPr>
      </w:pPr>
    </w:p>
    <w:p w14:paraId="251D5B5A" w14:textId="77777777" w:rsidR="00434E61" w:rsidRPr="00495CEE" w:rsidRDefault="00434E61" w:rsidP="00434E61">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2464C81" w14:textId="77777777" w:rsidR="00434E61" w:rsidRPr="00495CEE" w:rsidRDefault="00434E61" w:rsidP="00434E61">
      <w:pPr>
        <w:pBdr>
          <w:top w:val="single" w:sz="4" w:space="1" w:color="auto"/>
          <w:left w:val="single" w:sz="4" w:space="4" w:color="auto"/>
          <w:bottom w:val="single" w:sz="4" w:space="0" w:color="auto"/>
          <w:right w:val="single" w:sz="4" w:space="4" w:color="auto"/>
        </w:pBdr>
        <w:spacing w:line="240" w:lineRule="auto"/>
        <w:ind w:left="567" w:hanging="567"/>
      </w:pPr>
    </w:p>
    <w:p w14:paraId="0DF1F5A4" w14:textId="4E9FABAA" w:rsidR="00434E61" w:rsidRPr="00754E0B" w:rsidRDefault="00434E61" w:rsidP="00434E61">
      <w:pPr>
        <w:pBdr>
          <w:top w:val="single" w:sz="4" w:space="1" w:color="auto"/>
          <w:left w:val="single" w:sz="4" w:space="4" w:color="auto"/>
          <w:bottom w:val="single" w:sz="4" w:space="0" w:color="auto"/>
          <w:right w:val="single" w:sz="4" w:space="4" w:color="auto"/>
        </w:pBdr>
        <w:spacing w:line="240" w:lineRule="auto"/>
      </w:pPr>
      <w:r w:rsidRPr="00754E0B">
        <w:rPr>
          <w:b/>
        </w:rPr>
        <w:t>EMBALAJE EXTERIOR (con Blue Box) – envase múltiple – VIAL</w:t>
      </w:r>
      <w:r w:rsidR="00084CC5">
        <w:rPr>
          <w:b/>
        </w:rPr>
        <w:t xml:space="preserve"> DE DOSIS ÚNICA</w:t>
      </w:r>
    </w:p>
    <w:p w14:paraId="166942F6" w14:textId="77777777" w:rsidR="00434E61" w:rsidRPr="00754E0B" w:rsidRDefault="00434E61" w:rsidP="00434E61">
      <w:pPr>
        <w:spacing w:line="240" w:lineRule="auto"/>
      </w:pPr>
    </w:p>
    <w:p w14:paraId="5F3A9B8D" w14:textId="77777777" w:rsidR="00434E61" w:rsidRPr="00754E0B" w:rsidRDefault="00434E61" w:rsidP="00434E61">
      <w:pPr>
        <w:spacing w:line="240" w:lineRule="auto"/>
      </w:pPr>
    </w:p>
    <w:p w14:paraId="666E554D" w14:textId="7972874C"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VAULT_ND_0a5bffd4-2a54-4d3a-ad8d-96f84ed3cc37 \* MERGEFORMAT </w:instrText>
      </w:r>
      <w:r w:rsidR="00A6026A">
        <w:rPr>
          <w:b/>
        </w:rPr>
        <w:fldChar w:fldCharType="separate"/>
      </w:r>
      <w:r w:rsidR="00A6026A">
        <w:rPr>
          <w:b/>
        </w:rPr>
        <w:t xml:space="preserve"> </w:t>
      </w:r>
      <w:r w:rsidR="00A6026A">
        <w:rPr>
          <w:b/>
        </w:rPr>
        <w:fldChar w:fldCharType="end"/>
      </w:r>
    </w:p>
    <w:p w14:paraId="31CB4616" w14:textId="77777777" w:rsidR="00434E61" w:rsidRPr="00EE3920" w:rsidRDefault="00434E61" w:rsidP="00434E61">
      <w:pPr>
        <w:keepNext/>
        <w:spacing w:line="240" w:lineRule="auto"/>
      </w:pPr>
    </w:p>
    <w:p w14:paraId="5E4C8F09" w14:textId="77777777" w:rsidR="00434E61" w:rsidRPr="00FE239C" w:rsidRDefault="00434E61" w:rsidP="00434E61">
      <w:pPr>
        <w:tabs>
          <w:tab w:val="clear" w:pos="567"/>
        </w:tabs>
        <w:spacing w:line="240" w:lineRule="auto"/>
        <w:rPr>
          <w:noProof/>
          <w:szCs w:val="22"/>
        </w:rPr>
      </w:pPr>
      <w:r w:rsidRPr="00FE239C">
        <w:rPr>
          <w:noProof/>
          <w:szCs w:val="22"/>
        </w:rPr>
        <w:t>Mounjaro 5 mg solución inyectable e</w:t>
      </w:r>
      <w:r>
        <w:rPr>
          <w:noProof/>
          <w:szCs w:val="22"/>
        </w:rPr>
        <w:t>n vial</w:t>
      </w:r>
    </w:p>
    <w:p w14:paraId="3A182C54" w14:textId="77777777" w:rsidR="00434E61" w:rsidRPr="00FE239C" w:rsidRDefault="00434E61" w:rsidP="00434E61">
      <w:pPr>
        <w:tabs>
          <w:tab w:val="clear" w:pos="567"/>
        </w:tabs>
        <w:spacing w:line="240" w:lineRule="auto"/>
        <w:rPr>
          <w:noProof/>
          <w:szCs w:val="22"/>
        </w:rPr>
      </w:pPr>
    </w:p>
    <w:p w14:paraId="4C69671C" w14:textId="77777777" w:rsidR="00434E61" w:rsidRPr="000A2F24" w:rsidRDefault="00434E61" w:rsidP="00434E61">
      <w:pPr>
        <w:tabs>
          <w:tab w:val="clear" w:pos="567"/>
        </w:tabs>
        <w:spacing w:line="240" w:lineRule="auto"/>
        <w:rPr>
          <w:noProof/>
          <w:szCs w:val="22"/>
        </w:rPr>
      </w:pPr>
      <w:r w:rsidRPr="000A2F24">
        <w:rPr>
          <w:noProof/>
          <w:szCs w:val="22"/>
        </w:rPr>
        <w:t>tirzepatid</w:t>
      </w:r>
      <w:r>
        <w:rPr>
          <w:noProof/>
          <w:szCs w:val="22"/>
        </w:rPr>
        <w:t>a</w:t>
      </w:r>
    </w:p>
    <w:p w14:paraId="02A579CA" w14:textId="77777777" w:rsidR="00434E61" w:rsidRPr="00EE3920" w:rsidRDefault="00434E61" w:rsidP="00434E61">
      <w:pPr>
        <w:spacing w:line="240" w:lineRule="auto"/>
      </w:pPr>
    </w:p>
    <w:p w14:paraId="213DDAFB" w14:textId="77777777" w:rsidR="00434E61" w:rsidRPr="00EE3920" w:rsidRDefault="00434E61" w:rsidP="00434E61">
      <w:pPr>
        <w:spacing w:line="240" w:lineRule="auto"/>
      </w:pPr>
    </w:p>
    <w:p w14:paraId="5D06832F" w14:textId="31681DFB"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VAULT_ND_01aba166-25b6-48af-8130-f41d3f9dd9af \* MERGEFORMAT </w:instrText>
      </w:r>
      <w:r w:rsidR="00A6026A">
        <w:rPr>
          <w:b/>
        </w:rPr>
        <w:fldChar w:fldCharType="separate"/>
      </w:r>
      <w:r w:rsidR="00A6026A">
        <w:rPr>
          <w:b/>
        </w:rPr>
        <w:t xml:space="preserve"> </w:t>
      </w:r>
      <w:r w:rsidR="00A6026A">
        <w:rPr>
          <w:b/>
        </w:rPr>
        <w:fldChar w:fldCharType="end"/>
      </w:r>
    </w:p>
    <w:p w14:paraId="5DE3952A" w14:textId="77777777" w:rsidR="00434E61" w:rsidRPr="00EE3920" w:rsidRDefault="00434E61" w:rsidP="00434E61">
      <w:pPr>
        <w:keepNext/>
        <w:spacing w:line="240" w:lineRule="auto"/>
      </w:pPr>
    </w:p>
    <w:p w14:paraId="7EDE4618" w14:textId="7EBFEA76" w:rsidR="00434E61" w:rsidRDefault="00434E61" w:rsidP="00434E61">
      <w:pPr>
        <w:spacing w:line="240" w:lineRule="auto"/>
      </w:pPr>
      <w:r>
        <w:t>Cada vial contiene 5 mg de tirzepatida en 0,5 ml de solución</w:t>
      </w:r>
      <w:r w:rsidR="00084CC5">
        <w:t xml:space="preserve"> (10 mg/ml)</w:t>
      </w:r>
    </w:p>
    <w:p w14:paraId="3033FEC1" w14:textId="77777777" w:rsidR="00434E61" w:rsidRDefault="00434E61" w:rsidP="00434E61">
      <w:pPr>
        <w:spacing w:line="240" w:lineRule="auto"/>
      </w:pPr>
    </w:p>
    <w:p w14:paraId="55C10BA7" w14:textId="77777777" w:rsidR="00434E61" w:rsidRPr="00EE3920" w:rsidRDefault="00434E61" w:rsidP="00434E61">
      <w:pPr>
        <w:spacing w:line="240" w:lineRule="auto"/>
      </w:pPr>
    </w:p>
    <w:p w14:paraId="69E8E1D4" w14:textId="300AABCB"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VAULT_ND_4b088492-031a-4eb3-8ebd-690382d1c2f9 \* MERGEFORMAT </w:instrText>
      </w:r>
      <w:r w:rsidR="00A6026A">
        <w:rPr>
          <w:b/>
        </w:rPr>
        <w:fldChar w:fldCharType="separate"/>
      </w:r>
      <w:r w:rsidR="00A6026A">
        <w:rPr>
          <w:b/>
        </w:rPr>
        <w:t xml:space="preserve"> </w:t>
      </w:r>
      <w:r w:rsidR="00A6026A">
        <w:rPr>
          <w:b/>
        </w:rPr>
        <w:fldChar w:fldCharType="end"/>
      </w:r>
    </w:p>
    <w:p w14:paraId="262C6BE4" w14:textId="77777777" w:rsidR="00434E61" w:rsidRDefault="00434E61" w:rsidP="00434E61">
      <w:pPr>
        <w:spacing w:line="240" w:lineRule="auto"/>
      </w:pPr>
    </w:p>
    <w:p w14:paraId="1133D68F" w14:textId="60BCD1D3" w:rsidR="00434E61" w:rsidRPr="00EE3920" w:rsidRDefault="00434E61" w:rsidP="00434E61">
      <w:pPr>
        <w:spacing w:line="240" w:lineRule="auto"/>
      </w:pPr>
      <w:r>
        <w:t>Excipien</w:t>
      </w:r>
      <w:r w:rsidRPr="00411D60">
        <w:t xml:space="preserve">tes: </w:t>
      </w:r>
      <w:r w:rsidR="00084CC5" w:rsidRPr="000B3D7B">
        <w:rPr>
          <w:highlight w:val="lightGray"/>
        </w:rPr>
        <w:t>Hidrógeno fosfato disódico heptahidratado</w:t>
      </w:r>
      <w:r w:rsidR="00084CC5">
        <w:rPr>
          <w:highlight w:val="lightGray"/>
        </w:rPr>
        <w:t xml:space="preserve"> </w:t>
      </w:r>
      <w:r w:rsidR="00084CC5" w:rsidRPr="000B3D7B">
        <w:rPr>
          <w:highlight w:val="lightGray"/>
        </w:rPr>
        <w:t>(</w:t>
      </w:r>
      <w:r w:rsidR="00084CC5">
        <w:rPr>
          <w:szCs w:val="22"/>
        </w:rPr>
        <w:t>E339</w:t>
      </w:r>
      <w:r w:rsidR="00084CC5"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0CBADF6E" w14:textId="77777777" w:rsidR="00434E61" w:rsidRDefault="00434E61" w:rsidP="00434E61">
      <w:pPr>
        <w:spacing w:line="240" w:lineRule="auto"/>
      </w:pPr>
    </w:p>
    <w:p w14:paraId="781A2A44" w14:textId="77777777" w:rsidR="00434E61" w:rsidRPr="00EE3920" w:rsidRDefault="00434E61" w:rsidP="00434E61">
      <w:pPr>
        <w:spacing w:line="240" w:lineRule="auto"/>
      </w:pPr>
    </w:p>
    <w:p w14:paraId="1ED47275" w14:textId="16204414"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VAULT_ND_ada75e12-a250-4d90-9bd3-0f5861aa336d \* MERGEFORMAT </w:instrText>
      </w:r>
      <w:r w:rsidR="00A6026A">
        <w:rPr>
          <w:b/>
        </w:rPr>
        <w:fldChar w:fldCharType="separate"/>
      </w:r>
      <w:r w:rsidR="00A6026A">
        <w:rPr>
          <w:b/>
        </w:rPr>
        <w:t xml:space="preserve"> </w:t>
      </w:r>
      <w:r w:rsidR="00A6026A">
        <w:rPr>
          <w:b/>
        </w:rPr>
        <w:fldChar w:fldCharType="end"/>
      </w:r>
    </w:p>
    <w:p w14:paraId="5737C0CE" w14:textId="77777777" w:rsidR="00434E61" w:rsidRDefault="00434E61" w:rsidP="00434E61">
      <w:pPr>
        <w:spacing w:line="240" w:lineRule="auto"/>
      </w:pPr>
    </w:p>
    <w:p w14:paraId="10EC718F" w14:textId="77777777" w:rsidR="00434E61" w:rsidRDefault="00434E61" w:rsidP="00434E61">
      <w:pPr>
        <w:spacing w:line="240" w:lineRule="auto"/>
        <w:rPr>
          <w:noProof/>
          <w:szCs w:val="22"/>
        </w:rPr>
      </w:pPr>
      <w:r w:rsidRPr="00754E0B">
        <w:rPr>
          <w:noProof/>
          <w:szCs w:val="22"/>
          <w:highlight w:val="lightGray"/>
        </w:rPr>
        <w:t>Solución inyectable</w:t>
      </w:r>
    </w:p>
    <w:p w14:paraId="59CD42CE" w14:textId="77777777" w:rsidR="00434E61" w:rsidRPr="00754E0B" w:rsidRDefault="00434E61" w:rsidP="00434E61">
      <w:pPr>
        <w:spacing w:line="240" w:lineRule="auto"/>
        <w:rPr>
          <w:noProof/>
          <w:szCs w:val="22"/>
        </w:rPr>
      </w:pPr>
    </w:p>
    <w:p w14:paraId="3288BA18" w14:textId="77777777" w:rsidR="00434E61" w:rsidRPr="00A7127A" w:rsidRDefault="00434E61" w:rsidP="00434E61">
      <w:pPr>
        <w:spacing w:line="240" w:lineRule="auto"/>
        <w:rPr>
          <w:szCs w:val="22"/>
        </w:rPr>
      </w:pPr>
      <w:r>
        <w:rPr>
          <w:szCs w:val="22"/>
        </w:rPr>
        <w:t xml:space="preserve">Envase múltiple: </w:t>
      </w:r>
      <w:r w:rsidRPr="00A7127A">
        <w:rPr>
          <w:szCs w:val="22"/>
        </w:rPr>
        <w:t>4 </w:t>
      </w:r>
      <w:r>
        <w:rPr>
          <w:szCs w:val="22"/>
        </w:rPr>
        <w:t xml:space="preserve">viales </w:t>
      </w:r>
      <w:r w:rsidRPr="00A7127A">
        <w:rPr>
          <w:szCs w:val="22"/>
        </w:rPr>
        <w:t xml:space="preserve">(4 </w:t>
      </w:r>
      <w:r w:rsidRPr="00A1776E">
        <w:rPr>
          <w:szCs w:val="22"/>
        </w:rPr>
        <w:t>envases de</w:t>
      </w:r>
      <w:r w:rsidRPr="00A7127A">
        <w:rPr>
          <w:szCs w:val="22"/>
        </w:rPr>
        <w:t xml:space="preserve"> 1)</w:t>
      </w:r>
      <w:r w:rsidRPr="00A1776E">
        <w:rPr>
          <w:szCs w:val="22"/>
        </w:rPr>
        <w:t xml:space="preserve"> de</w:t>
      </w:r>
      <w:r w:rsidRPr="00A7127A">
        <w:rPr>
          <w:szCs w:val="22"/>
        </w:rPr>
        <w:t xml:space="preserve"> 0</w:t>
      </w:r>
      <w:r w:rsidRPr="00A1776E">
        <w:rPr>
          <w:szCs w:val="22"/>
        </w:rPr>
        <w:t>,</w:t>
      </w:r>
      <w:r w:rsidRPr="00A7127A">
        <w:rPr>
          <w:szCs w:val="22"/>
        </w:rPr>
        <w:t xml:space="preserve">5 ml </w:t>
      </w:r>
      <w:r>
        <w:rPr>
          <w:szCs w:val="22"/>
        </w:rPr>
        <w:t>de solución</w:t>
      </w:r>
      <w:r w:rsidRPr="00A7127A">
        <w:rPr>
          <w:szCs w:val="22"/>
        </w:rPr>
        <w:t>.</w:t>
      </w:r>
    </w:p>
    <w:p w14:paraId="4257FBB7" w14:textId="77777777" w:rsidR="00434E61" w:rsidRPr="00A1776E" w:rsidRDefault="00434E61" w:rsidP="00434E61">
      <w:pPr>
        <w:spacing w:line="240" w:lineRule="auto"/>
        <w:rPr>
          <w:szCs w:val="22"/>
        </w:rPr>
      </w:pPr>
      <w:r>
        <w:rPr>
          <w:szCs w:val="22"/>
          <w:highlight w:val="lightGray"/>
        </w:rPr>
        <w:t>Envase múltiple</w:t>
      </w:r>
      <w:r w:rsidRPr="00A7127A">
        <w:rPr>
          <w:szCs w:val="22"/>
          <w:highlight w:val="lightGray"/>
        </w:rPr>
        <w:t>: 12</w:t>
      </w:r>
      <w:r>
        <w:rPr>
          <w:szCs w:val="22"/>
          <w:highlight w:val="lightGray"/>
        </w:rPr>
        <w:t xml:space="preserve"> viales</w:t>
      </w:r>
      <w:r w:rsidRPr="00A7127A">
        <w:rPr>
          <w:szCs w:val="22"/>
          <w:highlight w:val="lightGray"/>
        </w:rPr>
        <w:t xml:space="preserve"> (12 </w:t>
      </w:r>
      <w:r w:rsidRPr="00A1776E">
        <w:rPr>
          <w:szCs w:val="22"/>
          <w:highlight w:val="lightGray"/>
        </w:rPr>
        <w:t xml:space="preserve">envases de </w:t>
      </w:r>
      <w:r w:rsidRPr="00A7127A">
        <w:rPr>
          <w:szCs w:val="22"/>
          <w:highlight w:val="lightGray"/>
        </w:rPr>
        <w:t>1)</w:t>
      </w:r>
      <w:r>
        <w:rPr>
          <w:szCs w:val="22"/>
          <w:highlight w:val="lightGray"/>
        </w:rPr>
        <w:t xml:space="preserve"> </w:t>
      </w:r>
      <w:r w:rsidRPr="00A1776E">
        <w:rPr>
          <w:szCs w:val="22"/>
          <w:highlight w:val="lightGray"/>
        </w:rPr>
        <w:t>de 0,5 ml de solución</w:t>
      </w:r>
      <w:r w:rsidRPr="00A7127A">
        <w:rPr>
          <w:szCs w:val="22"/>
          <w:highlight w:val="lightGray"/>
        </w:rPr>
        <w:t>.</w:t>
      </w:r>
    </w:p>
    <w:p w14:paraId="446082E2" w14:textId="77777777" w:rsidR="00434E61" w:rsidRPr="00A1776E" w:rsidRDefault="00434E61" w:rsidP="00434E61">
      <w:pPr>
        <w:spacing w:line="240" w:lineRule="auto"/>
      </w:pPr>
    </w:p>
    <w:p w14:paraId="4589E50E" w14:textId="77777777" w:rsidR="00434E61" w:rsidRPr="00A7127A" w:rsidRDefault="00434E61" w:rsidP="00434E61">
      <w:pPr>
        <w:spacing w:line="240" w:lineRule="auto"/>
      </w:pPr>
    </w:p>
    <w:p w14:paraId="56251277" w14:textId="2EC9345D"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VAULT_ND_f8ab2439-278b-4247-a93b-4978bb8681d7 \* MERGEFORMAT </w:instrText>
      </w:r>
      <w:r w:rsidR="00A6026A">
        <w:rPr>
          <w:b/>
        </w:rPr>
        <w:fldChar w:fldCharType="separate"/>
      </w:r>
      <w:r w:rsidR="00A6026A">
        <w:rPr>
          <w:b/>
        </w:rPr>
        <w:t xml:space="preserve"> </w:t>
      </w:r>
      <w:r w:rsidR="00A6026A">
        <w:rPr>
          <w:b/>
        </w:rPr>
        <w:fldChar w:fldCharType="end"/>
      </w:r>
    </w:p>
    <w:p w14:paraId="67424AE6" w14:textId="77777777" w:rsidR="00434E61" w:rsidRPr="00EE3920" w:rsidRDefault="00434E61" w:rsidP="00434E61">
      <w:pPr>
        <w:keepNext/>
        <w:spacing w:line="240" w:lineRule="auto"/>
      </w:pPr>
    </w:p>
    <w:p w14:paraId="75405A6E" w14:textId="77777777" w:rsidR="00434E61" w:rsidRPr="006E7DB1" w:rsidRDefault="00434E61" w:rsidP="00434E61">
      <w:pPr>
        <w:spacing w:line="240" w:lineRule="auto"/>
        <w:rPr>
          <w:noProof/>
          <w:szCs w:val="22"/>
          <w:lang w:val="es-ES_tradnl"/>
        </w:rPr>
      </w:pPr>
      <w:r w:rsidRPr="006E7DB1">
        <w:rPr>
          <w:noProof/>
          <w:szCs w:val="22"/>
          <w:lang w:val="es-ES_tradnl"/>
        </w:rPr>
        <w:t>Para un solo uso</w:t>
      </w:r>
    </w:p>
    <w:p w14:paraId="40DA17FC" w14:textId="77777777" w:rsidR="00434E61" w:rsidRPr="00B35C4D" w:rsidRDefault="00434E61" w:rsidP="00434E61">
      <w:pPr>
        <w:tabs>
          <w:tab w:val="clear" w:pos="567"/>
        </w:tabs>
        <w:spacing w:line="240" w:lineRule="auto"/>
        <w:rPr>
          <w:noProof/>
          <w:szCs w:val="22"/>
        </w:rPr>
      </w:pPr>
      <w:r w:rsidRPr="00B35C4D">
        <w:rPr>
          <w:noProof/>
          <w:szCs w:val="22"/>
        </w:rPr>
        <w:t>Una vez a la semana</w:t>
      </w:r>
    </w:p>
    <w:p w14:paraId="09D6F94A" w14:textId="77777777" w:rsidR="00434E61" w:rsidRDefault="00434E61" w:rsidP="00434E61">
      <w:pPr>
        <w:spacing w:line="240" w:lineRule="auto"/>
      </w:pPr>
      <w:r w:rsidRPr="009F017E">
        <w:t>Leer el prospecto antes de utilizar este medicamento.</w:t>
      </w:r>
    </w:p>
    <w:p w14:paraId="17263E16" w14:textId="77777777" w:rsidR="00434E61" w:rsidRPr="00EE3920" w:rsidRDefault="00434E61" w:rsidP="00434E61">
      <w:pPr>
        <w:spacing w:line="240" w:lineRule="auto"/>
      </w:pPr>
      <w:r>
        <w:t>Vía subcutánea</w:t>
      </w:r>
    </w:p>
    <w:p w14:paraId="3128A04B" w14:textId="77777777" w:rsidR="00434E61" w:rsidRPr="00EE3920" w:rsidRDefault="00434E61" w:rsidP="00434E61">
      <w:pPr>
        <w:spacing w:line="240" w:lineRule="auto"/>
      </w:pPr>
    </w:p>
    <w:p w14:paraId="7E9A2FF7" w14:textId="77777777" w:rsidR="00434E61" w:rsidRPr="00EE3920" w:rsidRDefault="00434E61" w:rsidP="00434E61">
      <w:pPr>
        <w:spacing w:line="240" w:lineRule="auto"/>
      </w:pPr>
    </w:p>
    <w:p w14:paraId="7C2F04F2" w14:textId="77424335"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VAULT_ND_36218a8b-a853-4723-b768-b911964d72f0 \* MERGEFORMAT </w:instrText>
      </w:r>
      <w:r w:rsidR="00A6026A">
        <w:rPr>
          <w:b/>
        </w:rPr>
        <w:fldChar w:fldCharType="separate"/>
      </w:r>
      <w:r w:rsidR="00A6026A">
        <w:rPr>
          <w:b/>
        </w:rPr>
        <w:t xml:space="preserve"> </w:t>
      </w:r>
      <w:r w:rsidR="00A6026A">
        <w:rPr>
          <w:b/>
        </w:rPr>
        <w:fldChar w:fldCharType="end"/>
      </w:r>
    </w:p>
    <w:p w14:paraId="32DDBF9C" w14:textId="77777777" w:rsidR="00434E61" w:rsidRPr="00EE3920" w:rsidRDefault="00434E61" w:rsidP="00434E61">
      <w:pPr>
        <w:keepNext/>
        <w:spacing w:line="240" w:lineRule="auto"/>
      </w:pPr>
    </w:p>
    <w:p w14:paraId="000C9BB8" w14:textId="40E48127" w:rsidR="00434E61" w:rsidRPr="00EE3920" w:rsidRDefault="00434E61" w:rsidP="00434E61">
      <w:pPr>
        <w:spacing w:line="240" w:lineRule="auto"/>
        <w:outlineLvl w:val="0"/>
      </w:pPr>
      <w:r w:rsidRPr="00EE3920">
        <w:t>Mantener fuera de la vista y del alcance de los niños.</w:t>
      </w:r>
      <w:r w:rsidR="00383A05">
        <w:fldChar w:fldCharType="begin"/>
      </w:r>
      <w:r w:rsidR="00383A05">
        <w:instrText xml:space="preserve"> DOCVARIABLE vault_nd_32369a35-b7f4-45aa-b10e-d6c29e9adc64 \* MERGEFORMAT</w:instrText>
      </w:r>
      <w:r w:rsidR="00383A05">
        <w:fldChar w:fldCharType="separate"/>
      </w:r>
      <w:r w:rsidR="00A6026A">
        <w:t xml:space="preserve"> </w:t>
      </w:r>
      <w:r w:rsidR="00383A05">
        <w:fldChar w:fldCharType="end"/>
      </w:r>
    </w:p>
    <w:p w14:paraId="7EBE7F5D" w14:textId="77777777" w:rsidR="00434E61" w:rsidRPr="00EE3920" w:rsidRDefault="00434E61" w:rsidP="00434E61">
      <w:pPr>
        <w:spacing w:line="240" w:lineRule="auto"/>
      </w:pPr>
    </w:p>
    <w:p w14:paraId="6D29025A" w14:textId="77777777" w:rsidR="00434E61" w:rsidRPr="00EE3920" w:rsidRDefault="00434E61" w:rsidP="00434E61">
      <w:pPr>
        <w:spacing w:line="240" w:lineRule="auto"/>
      </w:pPr>
    </w:p>
    <w:p w14:paraId="594C3001" w14:textId="078BF025"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VAULT_ND_2b46d2a8-4c28-43e0-8a56-e9c3e22f32a7 \* MERGEFORMAT </w:instrText>
      </w:r>
      <w:r w:rsidR="00A6026A">
        <w:rPr>
          <w:b/>
        </w:rPr>
        <w:fldChar w:fldCharType="separate"/>
      </w:r>
      <w:r w:rsidR="00A6026A">
        <w:rPr>
          <w:b/>
        </w:rPr>
        <w:t xml:space="preserve"> </w:t>
      </w:r>
      <w:r w:rsidR="00A6026A">
        <w:rPr>
          <w:b/>
        </w:rPr>
        <w:fldChar w:fldCharType="end"/>
      </w:r>
    </w:p>
    <w:p w14:paraId="5ADA7333" w14:textId="77777777" w:rsidR="00434E61" w:rsidRPr="00EE3920" w:rsidRDefault="00434E61" w:rsidP="00434E61">
      <w:pPr>
        <w:tabs>
          <w:tab w:val="left" w:pos="749"/>
        </w:tabs>
        <w:spacing w:line="240" w:lineRule="auto"/>
      </w:pPr>
    </w:p>
    <w:p w14:paraId="09824765" w14:textId="77777777" w:rsidR="00434E61" w:rsidRPr="00EE3920" w:rsidRDefault="00434E61" w:rsidP="00434E61">
      <w:pPr>
        <w:tabs>
          <w:tab w:val="left" w:pos="749"/>
        </w:tabs>
        <w:spacing w:line="240" w:lineRule="auto"/>
      </w:pPr>
    </w:p>
    <w:p w14:paraId="65F99554" w14:textId="356C3864"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VAULT_ND_e55e01dd-c306-4c2b-a155-393ab4185a20 \* MERGEFORMAT </w:instrText>
      </w:r>
      <w:r w:rsidR="00A6026A">
        <w:rPr>
          <w:b/>
        </w:rPr>
        <w:fldChar w:fldCharType="separate"/>
      </w:r>
      <w:r w:rsidR="00A6026A">
        <w:rPr>
          <w:b/>
        </w:rPr>
        <w:t xml:space="preserve"> </w:t>
      </w:r>
      <w:r w:rsidR="00A6026A">
        <w:rPr>
          <w:b/>
        </w:rPr>
        <w:fldChar w:fldCharType="end"/>
      </w:r>
    </w:p>
    <w:p w14:paraId="32E294BA" w14:textId="77777777" w:rsidR="00434E61" w:rsidRDefault="00434E61" w:rsidP="00434E61">
      <w:pPr>
        <w:spacing w:line="240" w:lineRule="auto"/>
      </w:pPr>
    </w:p>
    <w:p w14:paraId="39707BE9" w14:textId="77777777" w:rsidR="00434E61" w:rsidRDefault="00434E61" w:rsidP="00434E61">
      <w:pPr>
        <w:spacing w:line="240" w:lineRule="auto"/>
      </w:pPr>
      <w:r>
        <w:t>CAD</w:t>
      </w:r>
    </w:p>
    <w:p w14:paraId="2B4E7968" w14:textId="77777777" w:rsidR="00434E61" w:rsidRPr="00EE3920" w:rsidRDefault="00434E61" w:rsidP="00434E61">
      <w:pPr>
        <w:spacing w:line="240" w:lineRule="auto"/>
      </w:pPr>
    </w:p>
    <w:p w14:paraId="7C944380" w14:textId="77777777" w:rsidR="00434E61" w:rsidRPr="00EE3920" w:rsidRDefault="00434E61" w:rsidP="00434E61">
      <w:pPr>
        <w:spacing w:line="240" w:lineRule="auto"/>
      </w:pPr>
    </w:p>
    <w:p w14:paraId="5EEE7298" w14:textId="60922182"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VAULT_ND_0d973101-cc76-472d-bfef-5c39db40b389 \* MERGEFORMAT </w:instrText>
      </w:r>
      <w:r w:rsidR="00A6026A">
        <w:rPr>
          <w:b/>
        </w:rPr>
        <w:fldChar w:fldCharType="separate"/>
      </w:r>
      <w:r w:rsidR="00A6026A">
        <w:rPr>
          <w:b/>
        </w:rPr>
        <w:t xml:space="preserve"> </w:t>
      </w:r>
      <w:r w:rsidR="00A6026A">
        <w:rPr>
          <w:b/>
        </w:rPr>
        <w:fldChar w:fldCharType="end"/>
      </w:r>
    </w:p>
    <w:p w14:paraId="7CAF1D0A" w14:textId="77777777" w:rsidR="00434E61" w:rsidRPr="00EE3920" w:rsidRDefault="00434E61" w:rsidP="00434E61">
      <w:pPr>
        <w:keepNext/>
        <w:spacing w:line="240" w:lineRule="auto"/>
      </w:pPr>
    </w:p>
    <w:p w14:paraId="64F9F115" w14:textId="77777777" w:rsidR="00434E61" w:rsidRDefault="00434E61" w:rsidP="00434E61">
      <w:pPr>
        <w:spacing w:line="240" w:lineRule="auto"/>
        <w:rPr>
          <w:noProof/>
          <w:szCs w:val="22"/>
          <w:lang w:val="es-ES_tradnl"/>
        </w:rPr>
      </w:pPr>
      <w:r w:rsidRPr="006E7DB1">
        <w:rPr>
          <w:noProof/>
          <w:szCs w:val="22"/>
          <w:lang w:val="es-ES_tradnl"/>
        </w:rPr>
        <w:t>Conservar en nevera.</w:t>
      </w:r>
    </w:p>
    <w:p w14:paraId="63A2948F" w14:textId="5A8F8B2D" w:rsidR="00434E61" w:rsidRPr="006E7DB1" w:rsidRDefault="00434E61" w:rsidP="00434E61">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6F2A1B4C" w14:textId="77777777" w:rsidR="00434E61" w:rsidRPr="006E7DB1" w:rsidRDefault="00434E61" w:rsidP="00434E61">
      <w:pPr>
        <w:spacing w:line="240" w:lineRule="auto"/>
        <w:rPr>
          <w:noProof/>
          <w:szCs w:val="22"/>
          <w:lang w:val="es-ES_tradnl"/>
        </w:rPr>
      </w:pPr>
      <w:r w:rsidRPr="006E7DB1">
        <w:rPr>
          <w:noProof/>
          <w:szCs w:val="22"/>
          <w:lang w:val="es-ES_tradnl"/>
        </w:rPr>
        <w:t>No congelar.</w:t>
      </w:r>
    </w:p>
    <w:p w14:paraId="3D661B49" w14:textId="77777777" w:rsidR="00434E61" w:rsidRPr="006E7DB1" w:rsidRDefault="00434E61" w:rsidP="00434E61">
      <w:pPr>
        <w:rPr>
          <w:noProof/>
          <w:szCs w:val="22"/>
          <w:lang w:val="es-ES_tradnl"/>
        </w:rPr>
      </w:pPr>
      <w:r w:rsidRPr="006E7DB1">
        <w:rPr>
          <w:noProof/>
          <w:szCs w:val="22"/>
          <w:lang w:val="es-ES_tradnl"/>
        </w:rPr>
        <w:t>Conservar en el embalaje original para protegerlo de la luz.</w:t>
      </w:r>
    </w:p>
    <w:p w14:paraId="11318FEC" w14:textId="77777777" w:rsidR="00434E61" w:rsidRDefault="00434E61" w:rsidP="00434E61">
      <w:pPr>
        <w:spacing w:line="240" w:lineRule="auto"/>
        <w:ind w:left="567" w:hanging="567"/>
        <w:rPr>
          <w:lang w:val="es-ES_tradnl"/>
        </w:rPr>
      </w:pPr>
    </w:p>
    <w:p w14:paraId="356B0064" w14:textId="77777777" w:rsidR="00434E61" w:rsidRPr="00640A15" w:rsidRDefault="00434E61" w:rsidP="00434E61">
      <w:pPr>
        <w:spacing w:line="240" w:lineRule="auto"/>
        <w:ind w:left="567" w:hanging="567"/>
        <w:rPr>
          <w:lang w:val="es-ES_tradnl"/>
        </w:rPr>
      </w:pPr>
    </w:p>
    <w:p w14:paraId="64FAC3E2" w14:textId="306D9BD2"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VAULT_ND_63257b0b-476a-42cd-9ef5-9d0954b6b528 \* MERGEFORMAT </w:instrText>
      </w:r>
      <w:r w:rsidR="00A6026A">
        <w:rPr>
          <w:b/>
        </w:rPr>
        <w:fldChar w:fldCharType="separate"/>
      </w:r>
      <w:r w:rsidR="00A6026A">
        <w:rPr>
          <w:b/>
        </w:rPr>
        <w:t xml:space="preserve"> </w:t>
      </w:r>
      <w:r w:rsidR="00A6026A">
        <w:rPr>
          <w:b/>
        </w:rPr>
        <w:fldChar w:fldCharType="end"/>
      </w:r>
    </w:p>
    <w:p w14:paraId="0339A0DA" w14:textId="77777777" w:rsidR="00434E61" w:rsidRPr="00EE3920" w:rsidRDefault="00434E61" w:rsidP="00434E61">
      <w:pPr>
        <w:spacing w:line="240" w:lineRule="auto"/>
      </w:pPr>
    </w:p>
    <w:p w14:paraId="54DC8650" w14:textId="77777777" w:rsidR="00434E61" w:rsidRPr="00EE3920" w:rsidRDefault="00434E61" w:rsidP="00434E61">
      <w:pPr>
        <w:spacing w:line="240" w:lineRule="auto"/>
      </w:pPr>
    </w:p>
    <w:p w14:paraId="2B1990F8" w14:textId="5908225B"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VAULT_ND_30ea9312-1b13-46ce-b1bf-51f3328183a7 \* MERGEFORMAT </w:instrText>
      </w:r>
      <w:r w:rsidR="00A6026A">
        <w:rPr>
          <w:b/>
        </w:rPr>
        <w:fldChar w:fldCharType="separate"/>
      </w:r>
      <w:r w:rsidR="00A6026A">
        <w:rPr>
          <w:b/>
        </w:rPr>
        <w:t xml:space="preserve"> </w:t>
      </w:r>
      <w:r w:rsidR="00A6026A">
        <w:rPr>
          <w:b/>
        </w:rPr>
        <w:fldChar w:fldCharType="end"/>
      </w:r>
    </w:p>
    <w:p w14:paraId="0EDB45C6" w14:textId="77777777" w:rsidR="00434E61" w:rsidRPr="00EE3920" w:rsidRDefault="00434E61" w:rsidP="00434E61">
      <w:pPr>
        <w:spacing w:line="240" w:lineRule="auto"/>
      </w:pPr>
    </w:p>
    <w:p w14:paraId="0D1081F1" w14:textId="77777777" w:rsidR="00434E61" w:rsidRPr="000A2F24" w:rsidRDefault="00434E61" w:rsidP="00434E61">
      <w:pPr>
        <w:pStyle w:val="Default"/>
        <w:jc w:val="both"/>
        <w:rPr>
          <w:color w:val="auto"/>
          <w:sz w:val="22"/>
          <w:szCs w:val="22"/>
          <w:lang w:val="nl-NL"/>
        </w:rPr>
      </w:pPr>
      <w:r w:rsidRPr="000A2F24">
        <w:rPr>
          <w:color w:val="auto"/>
          <w:sz w:val="22"/>
          <w:szCs w:val="22"/>
          <w:lang w:val="nl-NL"/>
        </w:rPr>
        <w:t xml:space="preserve">Eli Lilly Nederland B.V. </w:t>
      </w:r>
    </w:p>
    <w:p w14:paraId="4D55B931" w14:textId="77777777" w:rsidR="00434E61" w:rsidRPr="000A2F24" w:rsidRDefault="00434E61" w:rsidP="00434E61">
      <w:pPr>
        <w:tabs>
          <w:tab w:val="clear" w:pos="567"/>
        </w:tabs>
        <w:spacing w:line="240" w:lineRule="auto"/>
        <w:rPr>
          <w:szCs w:val="22"/>
          <w:lang w:val="nl-NL" w:eastAsia="en-GB"/>
        </w:rPr>
      </w:pPr>
      <w:r w:rsidRPr="000A2F24">
        <w:rPr>
          <w:szCs w:val="22"/>
          <w:lang w:val="nl-NL" w:eastAsia="en-GB"/>
        </w:rPr>
        <w:t>Papendorpseweg 83, 3528 BJ Utrecht</w:t>
      </w:r>
    </w:p>
    <w:p w14:paraId="6CAE60F1" w14:textId="77777777" w:rsidR="00434E61" w:rsidRPr="000A2F24" w:rsidRDefault="00434E61" w:rsidP="00434E61">
      <w:pPr>
        <w:tabs>
          <w:tab w:val="clear" w:pos="567"/>
        </w:tabs>
        <w:spacing w:line="240" w:lineRule="auto"/>
        <w:rPr>
          <w:noProof/>
          <w:szCs w:val="22"/>
        </w:rPr>
      </w:pPr>
      <w:r>
        <w:rPr>
          <w:szCs w:val="22"/>
        </w:rPr>
        <w:t>Países Bajos</w:t>
      </w:r>
    </w:p>
    <w:p w14:paraId="78C9FD13" w14:textId="77777777" w:rsidR="00434E61" w:rsidRPr="00EE3920" w:rsidRDefault="00434E61" w:rsidP="00434E61">
      <w:pPr>
        <w:spacing w:line="240" w:lineRule="auto"/>
      </w:pPr>
    </w:p>
    <w:p w14:paraId="77FEC819" w14:textId="77777777" w:rsidR="00434E61" w:rsidRPr="00EE3920" w:rsidRDefault="00434E61" w:rsidP="00434E61">
      <w:pPr>
        <w:spacing w:line="240" w:lineRule="auto"/>
      </w:pPr>
    </w:p>
    <w:p w14:paraId="044F4D37" w14:textId="5B6C2E20"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VAULT_ND_39c99c46-9fcf-4be7-b1bb-82175e1fb033 \* MERGEFORMAT </w:instrText>
      </w:r>
      <w:r w:rsidR="00A6026A">
        <w:rPr>
          <w:b/>
        </w:rPr>
        <w:fldChar w:fldCharType="separate"/>
      </w:r>
      <w:r w:rsidR="00A6026A">
        <w:rPr>
          <w:b/>
        </w:rPr>
        <w:t xml:space="preserve"> </w:t>
      </w:r>
      <w:r w:rsidR="00A6026A">
        <w:rPr>
          <w:b/>
        </w:rPr>
        <w:fldChar w:fldCharType="end"/>
      </w:r>
    </w:p>
    <w:p w14:paraId="7151DA45" w14:textId="77777777" w:rsidR="00434E61" w:rsidRPr="00EE3920" w:rsidRDefault="00434E61" w:rsidP="00434E61">
      <w:pPr>
        <w:spacing w:line="240" w:lineRule="auto"/>
      </w:pPr>
    </w:p>
    <w:p w14:paraId="6C2F781C" w14:textId="703DEB6C" w:rsidR="00434E61" w:rsidRPr="00407324" w:rsidRDefault="00434E61" w:rsidP="00434E61">
      <w:pPr>
        <w:tabs>
          <w:tab w:val="clear" w:pos="567"/>
        </w:tabs>
        <w:spacing w:line="240" w:lineRule="auto"/>
        <w:outlineLvl w:val="0"/>
      </w:pPr>
      <w:r w:rsidRPr="00407324">
        <w:t>EU/1/22/1685/0</w:t>
      </w:r>
      <w:r>
        <w:t>31</w:t>
      </w:r>
      <w:r w:rsidR="00383A05">
        <w:fldChar w:fldCharType="begin"/>
      </w:r>
      <w:r w:rsidR="00383A05">
        <w:instrText xml:space="preserve"> DOCVARIABLE VAULT_ND_115502ac-4878-44c1-8035-00e9092eed69 \* MERGEFORMAT</w:instrText>
      </w:r>
      <w:r w:rsidR="00383A05">
        <w:fldChar w:fldCharType="separate"/>
      </w:r>
      <w:r w:rsidR="00A6026A">
        <w:t xml:space="preserve"> </w:t>
      </w:r>
      <w:r w:rsidR="00383A05">
        <w:fldChar w:fldCharType="end"/>
      </w:r>
    </w:p>
    <w:p w14:paraId="741FAB80" w14:textId="0D18CA97" w:rsidR="00434E61" w:rsidRPr="002A3F33" w:rsidRDefault="00434E61" w:rsidP="00434E61">
      <w:pPr>
        <w:tabs>
          <w:tab w:val="clear" w:pos="567"/>
        </w:tabs>
        <w:spacing w:line="240" w:lineRule="auto"/>
        <w:outlineLvl w:val="0"/>
        <w:rPr>
          <w:highlight w:val="lightGray"/>
        </w:rPr>
      </w:pPr>
      <w:r w:rsidRPr="002A3F33">
        <w:rPr>
          <w:highlight w:val="lightGray"/>
        </w:rPr>
        <w:t>EU/1/22/1685/03</w:t>
      </w:r>
      <w:r>
        <w:rPr>
          <w:highlight w:val="lightGray"/>
        </w:rPr>
        <w:t>2</w:t>
      </w:r>
      <w:r w:rsidR="00A6026A">
        <w:rPr>
          <w:highlight w:val="lightGray"/>
        </w:rPr>
        <w:fldChar w:fldCharType="begin"/>
      </w:r>
      <w:r w:rsidR="00A6026A">
        <w:rPr>
          <w:highlight w:val="lightGray"/>
        </w:rPr>
        <w:instrText xml:space="preserve"> DOCVARIABLE VAULT_ND_1356fec3-212a-4750-b18d-58bc492ba97a \* MERGEFORMAT </w:instrText>
      </w:r>
      <w:r w:rsidR="00A6026A">
        <w:rPr>
          <w:highlight w:val="lightGray"/>
        </w:rPr>
        <w:fldChar w:fldCharType="separate"/>
      </w:r>
      <w:r w:rsidR="00A6026A">
        <w:rPr>
          <w:highlight w:val="lightGray"/>
        </w:rPr>
        <w:t xml:space="preserve"> </w:t>
      </w:r>
      <w:r w:rsidR="00A6026A">
        <w:rPr>
          <w:highlight w:val="lightGray"/>
        </w:rPr>
        <w:fldChar w:fldCharType="end"/>
      </w:r>
    </w:p>
    <w:p w14:paraId="7E034BE7" w14:textId="77777777" w:rsidR="00434E61" w:rsidRPr="00640A15" w:rsidRDefault="00434E61" w:rsidP="00434E61">
      <w:pPr>
        <w:spacing w:line="240" w:lineRule="auto"/>
        <w:rPr>
          <w:lang w:val="de-DE"/>
        </w:rPr>
      </w:pPr>
    </w:p>
    <w:p w14:paraId="5F83C73D" w14:textId="77777777" w:rsidR="00434E61" w:rsidRPr="00EE3920" w:rsidRDefault="00434E61" w:rsidP="00434E61">
      <w:pPr>
        <w:spacing w:line="240" w:lineRule="auto"/>
      </w:pPr>
    </w:p>
    <w:p w14:paraId="5D7F65C5" w14:textId="555C2770"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VAULT_ND_ce01a462-def0-4140-a304-728ccc5b8abe \* MERGEFORMAT </w:instrText>
      </w:r>
      <w:r w:rsidR="00A6026A">
        <w:rPr>
          <w:b/>
        </w:rPr>
        <w:fldChar w:fldCharType="separate"/>
      </w:r>
      <w:r w:rsidR="00A6026A">
        <w:rPr>
          <w:b/>
        </w:rPr>
        <w:t xml:space="preserve"> </w:t>
      </w:r>
      <w:r w:rsidR="00A6026A">
        <w:rPr>
          <w:b/>
        </w:rPr>
        <w:fldChar w:fldCharType="end"/>
      </w:r>
    </w:p>
    <w:p w14:paraId="7B702502" w14:textId="77777777" w:rsidR="00434E61" w:rsidRPr="009A6FC8" w:rsidRDefault="00434E61" w:rsidP="00434E61">
      <w:pPr>
        <w:spacing w:line="240" w:lineRule="auto"/>
        <w:rPr>
          <w:iCs/>
        </w:rPr>
      </w:pPr>
    </w:p>
    <w:p w14:paraId="1848B3E4" w14:textId="77777777" w:rsidR="00434E61" w:rsidRDefault="00434E61" w:rsidP="00434E61">
      <w:pPr>
        <w:spacing w:line="240" w:lineRule="auto"/>
      </w:pPr>
      <w:r>
        <w:t>Lote</w:t>
      </w:r>
    </w:p>
    <w:p w14:paraId="3829F68A" w14:textId="77777777" w:rsidR="00434E61" w:rsidRDefault="00434E61" w:rsidP="00434E61">
      <w:pPr>
        <w:spacing w:line="240" w:lineRule="auto"/>
      </w:pPr>
    </w:p>
    <w:p w14:paraId="3CE3D543" w14:textId="77777777" w:rsidR="00434E61" w:rsidRPr="00EE3920" w:rsidRDefault="00434E61" w:rsidP="00434E61">
      <w:pPr>
        <w:spacing w:line="240" w:lineRule="auto"/>
      </w:pPr>
    </w:p>
    <w:p w14:paraId="0B794FF9" w14:textId="3DF11777"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VAULT_ND_f7750cc7-f88d-4e00-b1e4-303c350dd3eb \* MERGEFORMAT </w:instrText>
      </w:r>
      <w:r w:rsidR="00A6026A">
        <w:rPr>
          <w:b/>
        </w:rPr>
        <w:fldChar w:fldCharType="separate"/>
      </w:r>
      <w:r w:rsidR="00A6026A">
        <w:rPr>
          <w:b/>
        </w:rPr>
        <w:t xml:space="preserve"> </w:t>
      </w:r>
      <w:r w:rsidR="00A6026A">
        <w:rPr>
          <w:b/>
        </w:rPr>
        <w:fldChar w:fldCharType="end"/>
      </w:r>
    </w:p>
    <w:p w14:paraId="47FDB4C2" w14:textId="77777777" w:rsidR="00434E61" w:rsidRPr="00EE3920" w:rsidRDefault="00434E61" w:rsidP="00434E61">
      <w:pPr>
        <w:tabs>
          <w:tab w:val="clear" w:pos="567"/>
          <w:tab w:val="left" w:pos="630"/>
        </w:tabs>
        <w:spacing w:line="240" w:lineRule="auto"/>
        <w:ind w:left="630" w:hanging="630"/>
        <w:rPr>
          <w:i/>
        </w:rPr>
      </w:pPr>
    </w:p>
    <w:p w14:paraId="6B0C643F" w14:textId="77777777" w:rsidR="00434E61" w:rsidRPr="00EE3920" w:rsidRDefault="00434E61" w:rsidP="00434E61">
      <w:pPr>
        <w:tabs>
          <w:tab w:val="clear" w:pos="567"/>
          <w:tab w:val="left" w:pos="630"/>
        </w:tabs>
        <w:spacing w:line="240" w:lineRule="auto"/>
        <w:ind w:left="630" w:hanging="630"/>
      </w:pPr>
    </w:p>
    <w:p w14:paraId="556EA2B2" w14:textId="19B0FF91"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VAULT_ND_fe403a9c-ea40-4c32-a57a-9faabddd0bcd \* MERGEFORMAT </w:instrText>
      </w:r>
      <w:r w:rsidR="00A6026A">
        <w:rPr>
          <w:b/>
        </w:rPr>
        <w:fldChar w:fldCharType="separate"/>
      </w:r>
      <w:r w:rsidR="00A6026A">
        <w:rPr>
          <w:b/>
        </w:rPr>
        <w:t xml:space="preserve"> </w:t>
      </w:r>
      <w:r w:rsidR="00A6026A">
        <w:rPr>
          <w:b/>
        </w:rPr>
        <w:fldChar w:fldCharType="end"/>
      </w:r>
    </w:p>
    <w:p w14:paraId="10647064" w14:textId="77777777" w:rsidR="00434E61" w:rsidRPr="00EE3920" w:rsidRDefault="00434E61" w:rsidP="00434E61">
      <w:pPr>
        <w:tabs>
          <w:tab w:val="clear" w:pos="567"/>
          <w:tab w:val="left" w:pos="630"/>
        </w:tabs>
        <w:spacing w:line="240" w:lineRule="auto"/>
        <w:ind w:left="630" w:hanging="630"/>
      </w:pPr>
    </w:p>
    <w:p w14:paraId="78386B1D" w14:textId="77777777" w:rsidR="00434E61" w:rsidRPr="00EE3920" w:rsidRDefault="00434E61" w:rsidP="00434E61">
      <w:pPr>
        <w:tabs>
          <w:tab w:val="clear" w:pos="567"/>
          <w:tab w:val="left" w:pos="630"/>
        </w:tabs>
        <w:spacing w:line="240" w:lineRule="auto"/>
        <w:ind w:left="630" w:hanging="630"/>
      </w:pPr>
    </w:p>
    <w:p w14:paraId="27723FFB" w14:textId="5C3EE7CD" w:rsidR="00434E61" w:rsidRPr="00EE3920"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VAULT_ND_bc497eda-ca48-4fb0-a121-798a97d75fee \* MERGEFORMAT </w:instrText>
      </w:r>
      <w:r w:rsidR="00A6026A">
        <w:rPr>
          <w:b/>
        </w:rPr>
        <w:fldChar w:fldCharType="separate"/>
      </w:r>
      <w:r w:rsidR="00A6026A">
        <w:rPr>
          <w:b/>
        </w:rPr>
        <w:t xml:space="preserve"> </w:t>
      </w:r>
      <w:r w:rsidR="00A6026A">
        <w:rPr>
          <w:b/>
        </w:rPr>
        <w:fldChar w:fldCharType="end"/>
      </w:r>
    </w:p>
    <w:p w14:paraId="650D512E" w14:textId="77777777" w:rsidR="00434E61" w:rsidRPr="00EE3920" w:rsidRDefault="00434E61" w:rsidP="00434E61">
      <w:pPr>
        <w:keepNext/>
        <w:tabs>
          <w:tab w:val="clear" w:pos="567"/>
          <w:tab w:val="left" w:pos="630"/>
        </w:tabs>
        <w:spacing w:line="240" w:lineRule="auto"/>
        <w:ind w:left="630" w:hanging="630"/>
      </w:pPr>
    </w:p>
    <w:p w14:paraId="4AF0391D" w14:textId="77777777" w:rsidR="00434E61" w:rsidRDefault="00434E61" w:rsidP="00434E61">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7CCBDA7C" w14:textId="77777777" w:rsidR="00434E61" w:rsidRPr="006E2E03" w:rsidRDefault="00434E61" w:rsidP="00434E61">
      <w:pPr>
        <w:spacing w:line="240" w:lineRule="auto"/>
        <w:rPr>
          <w:noProof/>
          <w:szCs w:val="22"/>
          <w:shd w:val="clear" w:color="auto" w:fill="CCCCCC"/>
        </w:rPr>
      </w:pPr>
    </w:p>
    <w:p w14:paraId="3389B5CB" w14:textId="77777777" w:rsidR="00434E61" w:rsidRPr="00067B16" w:rsidRDefault="00434E61" w:rsidP="00434E61">
      <w:pPr>
        <w:spacing w:line="240" w:lineRule="auto"/>
        <w:rPr>
          <w:noProof/>
          <w:szCs w:val="22"/>
          <w:shd w:val="clear" w:color="auto" w:fill="CCCCCC"/>
        </w:rPr>
      </w:pPr>
    </w:p>
    <w:p w14:paraId="450FF234" w14:textId="46B90DFD" w:rsidR="00434E61" w:rsidRPr="00C06514" w:rsidRDefault="00434E61" w:rsidP="00434E61">
      <w:pPr>
        <w:keepNext/>
        <w:numPr>
          <w:ilvl w:val="0"/>
          <w:numId w:val="6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VAULT_ND_a29dab1f-5da0-414c-b7d9-6a7fa540492e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FCB9D58" w14:textId="77777777" w:rsidR="00434E61" w:rsidRDefault="00434E61" w:rsidP="00434E61">
      <w:pPr>
        <w:keepNext/>
        <w:tabs>
          <w:tab w:val="clear" w:pos="567"/>
        </w:tabs>
        <w:spacing w:line="240" w:lineRule="auto"/>
        <w:rPr>
          <w:noProof/>
          <w:lang w:val="pt-PT"/>
        </w:rPr>
      </w:pPr>
    </w:p>
    <w:p w14:paraId="115FF464" w14:textId="77777777" w:rsidR="00434E61" w:rsidRPr="00B340CA" w:rsidRDefault="00434E61" w:rsidP="00434E61">
      <w:pPr>
        <w:keepNext/>
        <w:tabs>
          <w:tab w:val="clear" w:pos="567"/>
        </w:tabs>
        <w:spacing w:line="240" w:lineRule="auto"/>
        <w:rPr>
          <w:noProof/>
        </w:rPr>
      </w:pPr>
      <w:r w:rsidRPr="00A73D8D">
        <w:rPr>
          <w:noProof/>
          <w:highlight w:val="lightGray"/>
        </w:rPr>
        <w:t>Incluido el código de barras 2D que lleva el identificador único.</w:t>
      </w:r>
    </w:p>
    <w:p w14:paraId="292F5561" w14:textId="77777777" w:rsidR="00434E61" w:rsidRDefault="00434E61" w:rsidP="00434E61">
      <w:pPr>
        <w:tabs>
          <w:tab w:val="clear" w:pos="567"/>
        </w:tabs>
        <w:spacing w:line="240" w:lineRule="auto"/>
        <w:rPr>
          <w:noProof/>
        </w:rPr>
      </w:pPr>
    </w:p>
    <w:p w14:paraId="17EB34CB" w14:textId="77777777" w:rsidR="00434E61" w:rsidRPr="00C937E7" w:rsidRDefault="00434E61" w:rsidP="00434E61">
      <w:pPr>
        <w:tabs>
          <w:tab w:val="clear" w:pos="567"/>
        </w:tabs>
        <w:spacing w:line="240" w:lineRule="auto"/>
        <w:rPr>
          <w:noProof/>
        </w:rPr>
      </w:pPr>
    </w:p>
    <w:p w14:paraId="35551F52" w14:textId="7816EC84" w:rsidR="00434E61" w:rsidRPr="00A259ED" w:rsidRDefault="00434E61" w:rsidP="00434E61">
      <w:pPr>
        <w:keepNext/>
        <w:numPr>
          <w:ilvl w:val="0"/>
          <w:numId w:val="68"/>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VAULT_ND_0a274746-b8d6-4d45-b1ea-e4fa37ff6e79 \* MERGEFORMAT </w:instrText>
      </w:r>
      <w:r w:rsidR="00A6026A">
        <w:rPr>
          <w:b/>
          <w:noProof/>
        </w:rPr>
        <w:fldChar w:fldCharType="separate"/>
      </w:r>
      <w:r w:rsidR="00A6026A">
        <w:rPr>
          <w:b/>
          <w:noProof/>
        </w:rPr>
        <w:t xml:space="preserve"> </w:t>
      </w:r>
      <w:r w:rsidR="00A6026A">
        <w:rPr>
          <w:b/>
          <w:noProof/>
        </w:rPr>
        <w:fldChar w:fldCharType="end"/>
      </w:r>
    </w:p>
    <w:p w14:paraId="1D9F62E2" w14:textId="77777777" w:rsidR="00434E61" w:rsidRDefault="00434E61" w:rsidP="00434E61">
      <w:pPr>
        <w:tabs>
          <w:tab w:val="clear" w:pos="567"/>
        </w:tabs>
        <w:spacing w:line="240" w:lineRule="auto"/>
        <w:rPr>
          <w:noProof/>
        </w:rPr>
      </w:pPr>
    </w:p>
    <w:p w14:paraId="06A146A1" w14:textId="77777777" w:rsidR="00434E61" w:rsidRDefault="00434E61" w:rsidP="00434E61">
      <w:pPr>
        <w:tabs>
          <w:tab w:val="clear" w:pos="567"/>
        </w:tabs>
        <w:spacing w:line="240" w:lineRule="auto"/>
        <w:rPr>
          <w:noProof/>
        </w:rPr>
      </w:pPr>
      <w:r>
        <w:rPr>
          <w:noProof/>
        </w:rPr>
        <w:t>PC</w:t>
      </w:r>
    </w:p>
    <w:p w14:paraId="741F4FBF" w14:textId="77777777" w:rsidR="00434E61" w:rsidRDefault="00434E61" w:rsidP="00434E61">
      <w:pPr>
        <w:tabs>
          <w:tab w:val="clear" w:pos="567"/>
        </w:tabs>
        <w:spacing w:line="240" w:lineRule="auto"/>
        <w:rPr>
          <w:noProof/>
        </w:rPr>
      </w:pPr>
      <w:r>
        <w:rPr>
          <w:noProof/>
        </w:rPr>
        <w:t>SN</w:t>
      </w:r>
    </w:p>
    <w:p w14:paraId="70435A9B" w14:textId="77777777" w:rsidR="00434E61" w:rsidRDefault="00434E61" w:rsidP="00434E61">
      <w:pPr>
        <w:spacing w:line="240" w:lineRule="auto"/>
        <w:rPr>
          <w:noProof/>
        </w:rPr>
      </w:pPr>
      <w:r>
        <w:rPr>
          <w:noProof/>
        </w:rPr>
        <w:t>NN</w:t>
      </w:r>
    </w:p>
    <w:p w14:paraId="62F7CED6" w14:textId="77777777" w:rsidR="00434E61" w:rsidRDefault="00434E61" w:rsidP="00434E61">
      <w:pPr>
        <w:tabs>
          <w:tab w:val="clear" w:pos="567"/>
        </w:tabs>
        <w:spacing w:line="240" w:lineRule="auto"/>
        <w:rPr>
          <w:noProof/>
        </w:rPr>
      </w:pPr>
      <w:r>
        <w:rPr>
          <w:noProof/>
        </w:rPr>
        <w:br w:type="page"/>
      </w:r>
    </w:p>
    <w:p w14:paraId="57C6E28C" w14:textId="77777777" w:rsidR="00434E61" w:rsidRDefault="00434E61" w:rsidP="00434E61">
      <w:pPr>
        <w:spacing w:line="240" w:lineRule="auto"/>
      </w:pPr>
    </w:p>
    <w:p w14:paraId="03EE09E7" w14:textId="6B1CF3F6" w:rsidR="00434E61" w:rsidRPr="0004703C" w:rsidRDefault="00434E61" w:rsidP="00434E61">
      <w:pPr>
        <w:pBdr>
          <w:top w:val="single" w:sz="4" w:space="1" w:color="auto"/>
          <w:left w:val="single" w:sz="4" w:space="4" w:color="auto"/>
          <w:bottom w:val="single" w:sz="4" w:space="0" w:color="auto"/>
          <w:right w:val="single" w:sz="4" w:space="4" w:color="auto"/>
        </w:pBdr>
        <w:spacing w:line="240" w:lineRule="auto"/>
        <w:rPr>
          <w:b/>
        </w:rPr>
      </w:pPr>
      <w:r w:rsidRPr="0004703C">
        <w:rPr>
          <w:b/>
        </w:rPr>
        <w:t xml:space="preserve">INFORMACIÓN QUE DEBE FIGURAR EN EL </w:t>
      </w:r>
      <w:r w:rsidR="003226B4">
        <w:rPr>
          <w:b/>
        </w:rPr>
        <w:t>EMBALAJE EXTERIOR</w:t>
      </w:r>
    </w:p>
    <w:p w14:paraId="5DFE8BC1" w14:textId="77777777" w:rsidR="00434E61" w:rsidRPr="0004703C" w:rsidRDefault="00434E61" w:rsidP="00434E61">
      <w:pPr>
        <w:pBdr>
          <w:top w:val="single" w:sz="4" w:space="1" w:color="auto"/>
          <w:left w:val="single" w:sz="4" w:space="4" w:color="auto"/>
          <w:bottom w:val="single" w:sz="4" w:space="0" w:color="auto"/>
          <w:right w:val="single" w:sz="4" w:space="4" w:color="auto"/>
        </w:pBdr>
        <w:spacing w:line="240" w:lineRule="auto"/>
        <w:ind w:left="567" w:hanging="567"/>
      </w:pPr>
    </w:p>
    <w:p w14:paraId="094444BB" w14:textId="6B2B1D3E" w:rsidR="00434E61" w:rsidRDefault="00434E61" w:rsidP="00434E61">
      <w:pPr>
        <w:pBdr>
          <w:top w:val="single" w:sz="4" w:space="1" w:color="auto"/>
          <w:left w:val="single" w:sz="4" w:space="4" w:color="auto"/>
          <w:bottom w:val="single" w:sz="4" w:space="0" w:color="auto"/>
          <w:right w:val="single" w:sz="4" w:space="4" w:color="auto"/>
        </w:pBdr>
        <w:spacing w:line="240" w:lineRule="auto"/>
        <w:rPr>
          <w:b/>
        </w:rPr>
      </w:pPr>
      <w:r w:rsidRPr="00754E0B">
        <w:rPr>
          <w:b/>
        </w:rPr>
        <w:t>EMBALAJE INTERIOR (sin Blue Box) componente de un envase múltiple – VIAL</w:t>
      </w:r>
      <w:r w:rsidR="00EB4290">
        <w:rPr>
          <w:b/>
        </w:rPr>
        <w:t xml:space="preserve"> DE DOSIS ÚNICA</w:t>
      </w:r>
    </w:p>
    <w:p w14:paraId="57220FE9" w14:textId="77777777" w:rsidR="00EB4290" w:rsidRPr="00754E0B" w:rsidRDefault="00EB4290" w:rsidP="00434E61">
      <w:pPr>
        <w:pBdr>
          <w:top w:val="single" w:sz="4" w:space="1" w:color="auto"/>
          <w:left w:val="single" w:sz="4" w:space="4" w:color="auto"/>
          <w:bottom w:val="single" w:sz="4" w:space="0" w:color="auto"/>
          <w:right w:val="single" w:sz="4" w:space="4" w:color="auto"/>
        </w:pBdr>
        <w:spacing w:line="240" w:lineRule="auto"/>
      </w:pPr>
    </w:p>
    <w:p w14:paraId="1B0D76B4" w14:textId="77777777" w:rsidR="00434E61" w:rsidRPr="00754E0B" w:rsidRDefault="00434E61" w:rsidP="00434E61">
      <w:pPr>
        <w:spacing w:line="240" w:lineRule="auto"/>
      </w:pPr>
    </w:p>
    <w:p w14:paraId="6E8F96C7" w14:textId="77777777" w:rsidR="00434E61" w:rsidRPr="00754E0B" w:rsidRDefault="00434E61" w:rsidP="00434E61">
      <w:pPr>
        <w:spacing w:line="240" w:lineRule="auto"/>
      </w:pPr>
    </w:p>
    <w:p w14:paraId="159843C3" w14:textId="053E7A2A" w:rsidR="00434E61" w:rsidRPr="0004703C"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560"/>
        <w:outlineLvl w:val="0"/>
      </w:pPr>
      <w:r w:rsidRPr="0004703C">
        <w:rPr>
          <w:b/>
        </w:rPr>
        <w:t>NOMBRE DEL MEDICAMENTO</w:t>
      </w:r>
      <w:r w:rsidR="00A6026A">
        <w:rPr>
          <w:b/>
        </w:rPr>
        <w:fldChar w:fldCharType="begin"/>
      </w:r>
      <w:r w:rsidR="00A6026A">
        <w:rPr>
          <w:b/>
        </w:rPr>
        <w:instrText xml:space="preserve"> DOCVARIABLE VAULT_ND_fdeae35c-e761-4f9e-896e-4f537675a0b4 \* MERGEFORMAT </w:instrText>
      </w:r>
      <w:r w:rsidR="00A6026A">
        <w:rPr>
          <w:b/>
        </w:rPr>
        <w:fldChar w:fldCharType="separate"/>
      </w:r>
      <w:r w:rsidR="00A6026A">
        <w:rPr>
          <w:b/>
        </w:rPr>
        <w:t xml:space="preserve"> </w:t>
      </w:r>
      <w:r w:rsidR="00A6026A">
        <w:rPr>
          <w:b/>
        </w:rPr>
        <w:fldChar w:fldCharType="end"/>
      </w:r>
    </w:p>
    <w:p w14:paraId="0D6C3FDF" w14:textId="77777777" w:rsidR="00434E61" w:rsidRPr="0004703C" w:rsidRDefault="00434E61" w:rsidP="00434E61">
      <w:pPr>
        <w:keepNext/>
        <w:spacing w:line="240" w:lineRule="auto"/>
      </w:pPr>
    </w:p>
    <w:p w14:paraId="0CDB120D" w14:textId="77777777" w:rsidR="00434E61" w:rsidRPr="00FE239C" w:rsidRDefault="00434E61" w:rsidP="00434E61">
      <w:pPr>
        <w:tabs>
          <w:tab w:val="clear" w:pos="567"/>
        </w:tabs>
        <w:spacing w:line="240" w:lineRule="auto"/>
        <w:rPr>
          <w:noProof/>
          <w:szCs w:val="22"/>
        </w:rPr>
      </w:pPr>
      <w:r w:rsidRPr="0004703C">
        <w:rPr>
          <w:noProof/>
          <w:szCs w:val="22"/>
        </w:rPr>
        <w:t>Mounjaro 5 mg solución inyectable</w:t>
      </w:r>
      <w:r w:rsidRPr="00FE239C">
        <w:rPr>
          <w:noProof/>
          <w:szCs w:val="22"/>
        </w:rPr>
        <w:t xml:space="preserve"> e</w:t>
      </w:r>
      <w:r>
        <w:rPr>
          <w:noProof/>
          <w:szCs w:val="22"/>
        </w:rPr>
        <w:t>n vial</w:t>
      </w:r>
    </w:p>
    <w:p w14:paraId="4B502D80" w14:textId="77777777" w:rsidR="00434E61" w:rsidRPr="00FE239C" w:rsidRDefault="00434E61" w:rsidP="00434E61">
      <w:pPr>
        <w:tabs>
          <w:tab w:val="clear" w:pos="567"/>
        </w:tabs>
        <w:spacing w:line="240" w:lineRule="auto"/>
        <w:rPr>
          <w:noProof/>
          <w:szCs w:val="22"/>
        </w:rPr>
      </w:pPr>
    </w:p>
    <w:p w14:paraId="5DEE6ADA" w14:textId="77777777" w:rsidR="00434E61" w:rsidRPr="000A2F24" w:rsidRDefault="00434E61" w:rsidP="00434E61">
      <w:pPr>
        <w:tabs>
          <w:tab w:val="clear" w:pos="567"/>
        </w:tabs>
        <w:spacing w:line="240" w:lineRule="auto"/>
        <w:rPr>
          <w:noProof/>
          <w:szCs w:val="22"/>
        </w:rPr>
      </w:pPr>
      <w:r w:rsidRPr="000A2F24">
        <w:rPr>
          <w:noProof/>
          <w:szCs w:val="22"/>
        </w:rPr>
        <w:t>tirzepatid</w:t>
      </w:r>
      <w:r>
        <w:rPr>
          <w:noProof/>
          <w:szCs w:val="22"/>
        </w:rPr>
        <w:t>a</w:t>
      </w:r>
    </w:p>
    <w:p w14:paraId="1E8627DB" w14:textId="77777777" w:rsidR="00434E61" w:rsidRPr="00EE3920" w:rsidRDefault="00434E61" w:rsidP="00434E61">
      <w:pPr>
        <w:spacing w:line="240" w:lineRule="auto"/>
      </w:pPr>
    </w:p>
    <w:p w14:paraId="1BB3BD4D" w14:textId="77777777" w:rsidR="00434E61" w:rsidRPr="00EE3920" w:rsidRDefault="00434E61" w:rsidP="00434E61">
      <w:pPr>
        <w:spacing w:line="240" w:lineRule="auto"/>
      </w:pPr>
    </w:p>
    <w:p w14:paraId="5971E40D" w14:textId="674721FB"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VAULT_ND_0bbf9f07-8a3c-4d02-bc3f-c4e90de4b8fb \* MERGEFORMAT </w:instrText>
      </w:r>
      <w:r w:rsidR="00A6026A">
        <w:rPr>
          <w:b/>
        </w:rPr>
        <w:fldChar w:fldCharType="separate"/>
      </w:r>
      <w:r w:rsidR="00A6026A">
        <w:rPr>
          <w:b/>
        </w:rPr>
        <w:t xml:space="preserve"> </w:t>
      </w:r>
      <w:r w:rsidR="00A6026A">
        <w:rPr>
          <w:b/>
        </w:rPr>
        <w:fldChar w:fldCharType="end"/>
      </w:r>
    </w:p>
    <w:p w14:paraId="01469F97" w14:textId="77777777" w:rsidR="00434E61" w:rsidRPr="00EE3920" w:rsidRDefault="00434E61" w:rsidP="00434E61">
      <w:pPr>
        <w:keepNext/>
        <w:spacing w:line="240" w:lineRule="auto"/>
      </w:pPr>
    </w:p>
    <w:p w14:paraId="0D6527AB" w14:textId="1DA3CD78" w:rsidR="00434E61" w:rsidRDefault="00434E61" w:rsidP="00434E61">
      <w:pPr>
        <w:spacing w:line="240" w:lineRule="auto"/>
      </w:pPr>
      <w:r>
        <w:t>Cada vial contiene 5 mg de tirzepatida en 0,5 ml de solución</w:t>
      </w:r>
      <w:r w:rsidR="00121B44">
        <w:t xml:space="preserve"> (10 mg/ml)</w:t>
      </w:r>
    </w:p>
    <w:p w14:paraId="7CAF8D5B" w14:textId="77777777" w:rsidR="00434E61" w:rsidRDefault="00434E61" w:rsidP="00434E61">
      <w:pPr>
        <w:spacing w:line="240" w:lineRule="auto"/>
      </w:pPr>
    </w:p>
    <w:p w14:paraId="75CED746" w14:textId="77777777" w:rsidR="00434E61" w:rsidRPr="00EE3920" w:rsidRDefault="00434E61" w:rsidP="00434E61">
      <w:pPr>
        <w:spacing w:line="240" w:lineRule="auto"/>
      </w:pPr>
    </w:p>
    <w:p w14:paraId="1B25A0BA" w14:textId="3CDF9EE3"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VAULT_ND_3b188204-e0a4-4f7b-89d5-2dbca236d0c5 \* MERGEFORMAT </w:instrText>
      </w:r>
      <w:r w:rsidR="00A6026A">
        <w:rPr>
          <w:b/>
        </w:rPr>
        <w:fldChar w:fldCharType="separate"/>
      </w:r>
      <w:r w:rsidR="00A6026A">
        <w:rPr>
          <w:b/>
        </w:rPr>
        <w:t xml:space="preserve"> </w:t>
      </w:r>
      <w:r w:rsidR="00A6026A">
        <w:rPr>
          <w:b/>
        </w:rPr>
        <w:fldChar w:fldCharType="end"/>
      </w:r>
    </w:p>
    <w:p w14:paraId="0D93C2A2" w14:textId="77777777" w:rsidR="00434E61" w:rsidRDefault="00434E61" w:rsidP="00434E61">
      <w:pPr>
        <w:spacing w:line="240" w:lineRule="auto"/>
      </w:pPr>
    </w:p>
    <w:p w14:paraId="789E8A21" w14:textId="46CA88DC" w:rsidR="00434E61" w:rsidRPr="00EE3920" w:rsidRDefault="00434E61" w:rsidP="00434E61">
      <w:pPr>
        <w:spacing w:line="240" w:lineRule="auto"/>
      </w:pPr>
      <w:r>
        <w:t>Excipien</w:t>
      </w:r>
      <w:r w:rsidRPr="00411D60">
        <w:t xml:space="preserve">tes: </w:t>
      </w:r>
      <w:r w:rsidR="00121B44" w:rsidRPr="000B3D7B">
        <w:rPr>
          <w:highlight w:val="lightGray"/>
        </w:rPr>
        <w:t>Hidrógeno fosfato disódico heptahidratado</w:t>
      </w:r>
      <w:r w:rsidR="00121B44">
        <w:rPr>
          <w:highlight w:val="lightGray"/>
        </w:rPr>
        <w:t xml:space="preserve"> </w:t>
      </w:r>
      <w:r w:rsidR="00121B44" w:rsidRPr="000B3D7B">
        <w:rPr>
          <w:highlight w:val="lightGray"/>
        </w:rPr>
        <w:t>(</w:t>
      </w:r>
      <w:r w:rsidR="00121B44">
        <w:rPr>
          <w:szCs w:val="22"/>
        </w:rPr>
        <w:t>E339</w:t>
      </w:r>
      <w:r w:rsidR="00121B44"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7526068D" w14:textId="77777777" w:rsidR="00434E61" w:rsidRDefault="00434E61" w:rsidP="00434E61">
      <w:pPr>
        <w:spacing w:line="240" w:lineRule="auto"/>
      </w:pPr>
    </w:p>
    <w:p w14:paraId="4ED64516" w14:textId="77777777" w:rsidR="00434E61" w:rsidRPr="00EE3920" w:rsidRDefault="00434E61" w:rsidP="00434E61">
      <w:pPr>
        <w:spacing w:line="240" w:lineRule="auto"/>
      </w:pPr>
    </w:p>
    <w:p w14:paraId="0D252C32" w14:textId="51C6744D"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VAULT_ND_3e8e756c-289e-4a6b-afaa-665d25795333 \* MERGEFORMAT </w:instrText>
      </w:r>
      <w:r w:rsidR="00A6026A">
        <w:rPr>
          <w:b/>
        </w:rPr>
        <w:fldChar w:fldCharType="separate"/>
      </w:r>
      <w:r w:rsidR="00A6026A">
        <w:rPr>
          <w:b/>
        </w:rPr>
        <w:t xml:space="preserve"> </w:t>
      </w:r>
      <w:r w:rsidR="00A6026A">
        <w:rPr>
          <w:b/>
        </w:rPr>
        <w:fldChar w:fldCharType="end"/>
      </w:r>
    </w:p>
    <w:p w14:paraId="661D2D6A" w14:textId="77777777" w:rsidR="00434E61" w:rsidRDefault="00434E61" w:rsidP="00434E61">
      <w:pPr>
        <w:spacing w:line="240" w:lineRule="auto"/>
      </w:pPr>
    </w:p>
    <w:p w14:paraId="08641EA4" w14:textId="77777777" w:rsidR="00434E61" w:rsidRDefault="00434E61" w:rsidP="00434E61">
      <w:pPr>
        <w:spacing w:line="240" w:lineRule="auto"/>
        <w:rPr>
          <w:noProof/>
          <w:szCs w:val="22"/>
          <w:lang w:val="es-ES_tradnl"/>
        </w:rPr>
      </w:pPr>
      <w:r w:rsidRPr="00A024D4">
        <w:rPr>
          <w:noProof/>
          <w:szCs w:val="22"/>
          <w:highlight w:val="lightGray"/>
          <w:lang w:val="es-ES_tradnl"/>
        </w:rPr>
        <w:t>Solución inyectable</w:t>
      </w:r>
    </w:p>
    <w:p w14:paraId="03F838F9" w14:textId="77777777" w:rsidR="00434E61" w:rsidRPr="006E7DB1" w:rsidRDefault="00434E61" w:rsidP="00434E61">
      <w:pPr>
        <w:spacing w:line="240" w:lineRule="auto"/>
        <w:rPr>
          <w:noProof/>
          <w:szCs w:val="22"/>
          <w:lang w:val="es-ES_tradnl"/>
        </w:rPr>
      </w:pPr>
    </w:p>
    <w:p w14:paraId="64AE4F31" w14:textId="77777777" w:rsidR="00434E61" w:rsidRDefault="00434E61" w:rsidP="00434E61">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0E21077C" w14:textId="77777777" w:rsidR="00434E61" w:rsidRPr="006E7DB1" w:rsidRDefault="00434E61" w:rsidP="00434E61">
      <w:pPr>
        <w:spacing w:line="240" w:lineRule="auto"/>
        <w:rPr>
          <w:noProof/>
          <w:szCs w:val="22"/>
          <w:highlight w:val="lightGray"/>
          <w:lang w:eastAsia="en-US"/>
        </w:rPr>
      </w:pPr>
    </w:p>
    <w:p w14:paraId="2428DD1E" w14:textId="77777777" w:rsidR="00434E61" w:rsidRPr="00EE3920" w:rsidRDefault="00434E61" w:rsidP="00434E61">
      <w:pPr>
        <w:spacing w:line="240" w:lineRule="auto"/>
      </w:pPr>
    </w:p>
    <w:p w14:paraId="4EB77CCC" w14:textId="1A737617"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VAULT_ND_36933020-86e8-47a2-857f-cfcd70044899 \* MERGEFORMAT </w:instrText>
      </w:r>
      <w:r w:rsidR="00A6026A">
        <w:rPr>
          <w:b/>
        </w:rPr>
        <w:fldChar w:fldCharType="separate"/>
      </w:r>
      <w:r w:rsidR="00A6026A">
        <w:rPr>
          <w:b/>
        </w:rPr>
        <w:t xml:space="preserve"> </w:t>
      </w:r>
      <w:r w:rsidR="00A6026A">
        <w:rPr>
          <w:b/>
        </w:rPr>
        <w:fldChar w:fldCharType="end"/>
      </w:r>
    </w:p>
    <w:p w14:paraId="703B8116" w14:textId="77777777" w:rsidR="00434E61" w:rsidRPr="00EE3920" w:rsidRDefault="00434E61" w:rsidP="00434E61">
      <w:pPr>
        <w:keepNext/>
        <w:spacing w:line="240" w:lineRule="auto"/>
      </w:pPr>
    </w:p>
    <w:p w14:paraId="35D4272C" w14:textId="77777777" w:rsidR="00434E61" w:rsidRPr="006E7DB1" w:rsidRDefault="00434E61" w:rsidP="00434E61">
      <w:pPr>
        <w:spacing w:line="240" w:lineRule="auto"/>
        <w:rPr>
          <w:noProof/>
          <w:szCs w:val="22"/>
          <w:lang w:val="es-ES_tradnl"/>
        </w:rPr>
      </w:pPr>
      <w:r w:rsidRPr="006E7DB1">
        <w:rPr>
          <w:noProof/>
          <w:szCs w:val="22"/>
          <w:lang w:val="es-ES_tradnl"/>
        </w:rPr>
        <w:t>Para un solo uso</w:t>
      </w:r>
    </w:p>
    <w:p w14:paraId="26EF9854" w14:textId="77777777" w:rsidR="00434E61" w:rsidRPr="00B35C4D" w:rsidRDefault="00434E61" w:rsidP="00434E61">
      <w:pPr>
        <w:tabs>
          <w:tab w:val="clear" w:pos="567"/>
        </w:tabs>
        <w:spacing w:line="240" w:lineRule="auto"/>
        <w:rPr>
          <w:noProof/>
          <w:szCs w:val="22"/>
        </w:rPr>
      </w:pPr>
      <w:r w:rsidRPr="00B35C4D">
        <w:rPr>
          <w:noProof/>
          <w:szCs w:val="22"/>
        </w:rPr>
        <w:t>Una vez a la semana</w:t>
      </w:r>
    </w:p>
    <w:p w14:paraId="50B3A415" w14:textId="77777777" w:rsidR="00434E61" w:rsidRDefault="00434E61" w:rsidP="00434E61">
      <w:pPr>
        <w:spacing w:line="240" w:lineRule="auto"/>
      </w:pPr>
      <w:r w:rsidRPr="009F017E">
        <w:t>Leer el prospecto antes de utilizar este medicamento.</w:t>
      </w:r>
    </w:p>
    <w:p w14:paraId="16AAA41B" w14:textId="77777777" w:rsidR="00434E61" w:rsidRPr="00EE3920" w:rsidRDefault="00434E61" w:rsidP="00434E61">
      <w:pPr>
        <w:spacing w:line="240" w:lineRule="auto"/>
      </w:pPr>
      <w:r>
        <w:t>Vía subcutánea</w:t>
      </w:r>
    </w:p>
    <w:p w14:paraId="2B66578F" w14:textId="77777777" w:rsidR="00434E61" w:rsidRPr="00EE3920" w:rsidRDefault="00434E61" w:rsidP="00434E61">
      <w:pPr>
        <w:spacing w:line="240" w:lineRule="auto"/>
      </w:pPr>
    </w:p>
    <w:p w14:paraId="1039C1D3" w14:textId="77777777" w:rsidR="00434E61" w:rsidRPr="00EE3920" w:rsidRDefault="00434E61" w:rsidP="00434E61">
      <w:pPr>
        <w:spacing w:line="240" w:lineRule="auto"/>
      </w:pPr>
    </w:p>
    <w:p w14:paraId="12CD69F6" w14:textId="54BD5A41"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VAULT_ND_700a7d4e-24b3-4e9b-b451-c13ad597f85c \* MERGEFORMAT </w:instrText>
      </w:r>
      <w:r w:rsidR="00A6026A">
        <w:rPr>
          <w:b/>
        </w:rPr>
        <w:fldChar w:fldCharType="separate"/>
      </w:r>
      <w:r w:rsidR="00A6026A">
        <w:rPr>
          <w:b/>
        </w:rPr>
        <w:t xml:space="preserve"> </w:t>
      </w:r>
      <w:r w:rsidR="00A6026A">
        <w:rPr>
          <w:b/>
        </w:rPr>
        <w:fldChar w:fldCharType="end"/>
      </w:r>
    </w:p>
    <w:p w14:paraId="6D66BF95" w14:textId="77777777" w:rsidR="00434E61" w:rsidRPr="00EE3920" w:rsidRDefault="00434E61" w:rsidP="00434E61">
      <w:pPr>
        <w:keepNext/>
        <w:spacing w:line="240" w:lineRule="auto"/>
      </w:pPr>
    </w:p>
    <w:p w14:paraId="19D0A055" w14:textId="095CBF8C" w:rsidR="00434E61" w:rsidRPr="00EE3920" w:rsidRDefault="00434E61" w:rsidP="00434E61">
      <w:pPr>
        <w:spacing w:line="240" w:lineRule="auto"/>
        <w:outlineLvl w:val="0"/>
      </w:pPr>
      <w:r w:rsidRPr="00EE3920">
        <w:t>Mantener fuera de la vista y del alcance de los niños.</w:t>
      </w:r>
      <w:r w:rsidR="00383A05">
        <w:fldChar w:fldCharType="begin"/>
      </w:r>
      <w:r w:rsidR="00383A05">
        <w:instrText xml:space="preserve"> DOCVARIABLE vault_nd_08294975-3303-462f-ba05-d5f25cd5c6d7 \* MERGEFORMAT</w:instrText>
      </w:r>
      <w:r w:rsidR="00383A05">
        <w:fldChar w:fldCharType="separate"/>
      </w:r>
      <w:r w:rsidR="00A6026A">
        <w:t xml:space="preserve"> </w:t>
      </w:r>
      <w:r w:rsidR="00383A05">
        <w:fldChar w:fldCharType="end"/>
      </w:r>
    </w:p>
    <w:p w14:paraId="73A39140" w14:textId="77777777" w:rsidR="00434E61" w:rsidRPr="00EE3920" w:rsidRDefault="00434E61" w:rsidP="00434E61">
      <w:pPr>
        <w:spacing w:line="240" w:lineRule="auto"/>
      </w:pPr>
    </w:p>
    <w:p w14:paraId="6508432D" w14:textId="77777777" w:rsidR="00434E61" w:rsidRPr="00EE3920" w:rsidRDefault="00434E61" w:rsidP="00434E61">
      <w:pPr>
        <w:spacing w:line="240" w:lineRule="auto"/>
      </w:pPr>
    </w:p>
    <w:p w14:paraId="09060A2A" w14:textId="508A1912"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VAULT_ND_15191bf9-31ee-4b3c-a0b6-1e6d68c3c4e6 \* MERGEFORMAT </w:instrText>
      </w:r>
      <w:r w:rsidR="00A6026A">
        <w:rPr>
          <w:b/>
        </w:rPr>
        <w:fldChar w:fldCharType="separate"/>
      </w:r>
      <w:r w:rsidR="00A6026A">
        <w:rPr>
          <w:b/>
        </w:rPr>
        <w:t xml:space="preserve"> </w:t>
      </w:r>
      <w:r w:rsidR="00A6026A">
        <w:rPr>
          <w:b/>
        </w:rPr>
        <w:fldChar w:fldCharType="end"/>
      </w:r>
    </w:p>
    <w:p w14:paraId="47C0A78D" w14:textId="77777777" w:rsidR="00434E61" w:rsidRPr="00EE3920" w:rsidRDefault="00434E61" w:rsidP="00434E61">
      <w:pPr>
        <w:tabs>
          <w:tab w:val="left" w:pos="749"/>
        </w:tabs>
        <w:spacing w:line="240" w:lineRule="auto"/>
      </w:pPr>
    </w:p>
    <w:p w14:paraId="44E8B233" w14:textId="77777777" w:rsidR="00434E61" w:rsidRPr="00EE3920" w:rsidRDefault="00434E61" w:rsidP="00434E61">
      <w:pPr>
        <w:tabs>
          <w:tab w:val="left" w:pos="749"/>
        </w:tabs>
        <w:spacing w:line="240" w:lineRule="auto"/>
      </w:pPr>
    </w:p>
    <w:p w14:paraId="2E093089" w14:textId="6B1A8B7C"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VAULT_ND_56c99694-8cff-4acf-8eb7-5f5ada9ae9f5 \* MERGEFORMAT </w:instrText>
      </w:r>
      <w:r w:rsidR="00A6026A">
        <w:rPr>
          <w:b/>
        </w:rPr>
        <w:fldChar w:fldCharType="separate"/>
      </w:r>
      <w:r w:rsidR="00A6026A">
        <w:rPr>
          <w:b/>
        </w:rPr>
        <w:t xml:space="preserve"> </w:t>
      </w:r>
      <w:r w:rsidR="00A6026A">
        <w:rPr>
          <w:b/>
        </w:rPr>
        <w:fldChar w:fldCharType="end"/>
      </w:r>
    </w:p>
    <w:p w14:paraId="3197C1BA" w14:textId="77777777" w:rsidR="00434E61" w:rsidRDefault="00434E61" w:rsidP="00434E61">
      <w:pPr>
        <w:spacing w:line="240" w:lineRule="auto"/>
      </w:pPr>
    </w:p>
    <w:p w14:paraId="25EFBAC3" w14:textId="77777777" w:rsidR="00434E61" w:rsidRDefault="00434E61" w:rsidP="00434E61">
      <w:pPr>
        <w:spacing w:line="240" w:lineRule="auto"/>
      </w:pPr>
      <w:r>
        <w:t>CAD</w:t>
      </w:r>
    </w:p>
    <w:p w14:paraId="78DC9B89" w14:textId="77777777" w:rsidR="00434E61" w:rsidRPr="00EE3920" w:rsidRDefault="00434E61" w:rsidP="00434E61">
      <w:pPr>
        <w:spacing w:line="240" w:lineRule="auto"/>
      </w:pPr>
    </w:p>
    <w:p w14:paraId="4247C8A9" w14:textId="77777777" w:rsidR="00434E61" w:rsidRPr="00EE3920" w:rsidRDefault="00434E61" w:rsidP="00434E61">
      <w:pPr>
        <w:spacing w:line="240" w:lineRule="auto"/>
      </w:pPr>
    </w:p>
    <w:p w14:paraId="56E9D8D4" w14:textId="1AF50CE1"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t>CONDICIONES ESPECIALES DE CONSERVACIÓN</w:t>
      </w:r>
      <w:r w:rsidR="00A6026A">
        <w:rPr>
          <w:b/>
        </w:rPr>
        <w:fldChar w:fldCharType="begin"/>
      </w:r>
      <w:r w:rsidR="00A6026A">
        <w:rPr>
          <w:b/>
        </w:rPr>
        <w:instrText xml:space="preserve"> DOCVARIABLE VAULT_ND_4d85fa9e-c8f6-45ce-be4f-b1fd791f4600 \* MERGEFORMAT </w:instrText>
      </w:r>
      <w:r w:rsidR="00A6026A">
        <w:rPr>
          <w:b/>
        </w:rPr>
        <w:fldChar w:fldCharType="separate"/>
      </w:r>
      <w:r w:rsidR="00A6026A">
        <w:rPr>
          <w:b/>
        </w:rPr>
        <w:t xml:space="preserve"> </w:t>
      </w:r>
      <w:r w:rsidR="00A6026A">
        <w:rPr>
          <w:b/>
        </w:rPr>
        <w:fldChar w:fldCharType="end"/>
      </w:r>
    </w:p>
    <w:p w14:paraId="64302A42" w14:textId="77777777" w:rsidR="00434E61" w:rsidRPr="00EE3920" w:rsidRDefault="00434E61" w:rsidP="00434E61">
      <w:pPr>
        <w:keepNext/>
        <w:spacing w:line="240" w:lineRule="auto"/>
      </w:pPr>
    </w:p>
    <w:p w14:paraId="26D21FBD" w14:textId="77777777" w:rsidR="00434E61" w:rsidRDefault="00434E61" w:rsidP="00434E61">
      <w:pPr>
        <w:spacing w:line="240" w:lineRule="auto"/>
        <w:rPr>
          <w:noProof/>
          <w:szCs w:val="22"/>
          <w:lang w:val="es-ES_tradnl"/>
        </w:rPr>
      </w:pPr>
      <w:r w:rsidRPr="006E7DB1">
        <w:rPr>
          <w:noProof/>
          <w:szCs w:val="22"/>
          <w:lang w:val="es-ES_tradnl"/>
        </w:rPr>
        <w:t>Conservar en nevera.</w:t>
      </w:r>
    </w:p>
    <w:p w14:paraId="66184F81" w14:textId="276AEC31" w:rsidR="00434E61" w:rsidRPr="006E7DB1" w:rsidRDefault="00434E61" w:rsidP="00434E61">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4DAEEA65" w14:textId="77777777" w:rsidR="00434E61" w:rsidRPr="006E7DB1" w:rsidRDefault="00434E61" w:rsidP="00434E61">
      <w:pPr>
        <w:spacing w:line="240" w:lineRule="auto"/>
        <w:rPr>
          <w:noProof/>
          <w:szCs w:val="22"/>
          <w:lang w:val="es-ES_tradnl"/>
        </w:rPr>
      </w:pPr>
      <w:r w:rsidRPr="006E7DB1">
        <w:rPr>
          <w:noProof/>
          <w:szCs w:val="22"/>
          <w:lang w:val="es-ES_tradnl"/>
        </w:rPr>
        <w:t>No congelar.</w:t>
      </w:r>
    </w:p>
    <w:p w14:paraId="4A62F90F" w14:textId="77777777" w:rsidR="00434E61" w:rsidRPr="006E7DB1" w:rsidRDefault="00434E61" w:rsidP="00434E61">
      <w:pPr>
        <w:rPr>
          <w:noProof/>
          <w:szCs w:val="22"/>
          <w:lang w:val="es-ES_tradnl"/>
        </w:rPr>
      </w:pPr>
      <w:r w:rsidRPr="006E7DB1">
        <w:rPr>
          <w:noProof/>
          <w:szCs w:val="22"/>
          <w:lang w:val="es-ES_tradnl"/>
        </w:rPr>
        <w:t>Conservar en el embalaje original para protegerlo de la luz.</w:t>
      </w:r>
    </w:p>
    <w:p w14:paraId="51F9A285" w14:textId="77777777" w:rsidR="00434E61" w:rsidRDefault="00434E61" w:rsidP="00434E61">
      <w:pPr>
        <w:spacing w:line="240" w:lineRule="auto"/>
        <w:ind w:left="567" w:hanging="567"/>
        <w:rPr>
          <w:lang w:val="es-ES_tradnl"/>
        </w:rPr>
      </w:pPr>
    </w:p>
    <w:p w14:paraId="70DC9BA2" w14:textId="77777777" w:rsidR="00434E61" w:rsidRPr="00640A15" w:rsidRDefault="00434E61" w:rsidP="00434E61">
      <w:pPr>
        <w:spacing w:line="240" w:lineRule="auto"/>
        <w:ind w:left="567" w:hanging="567"/>
        <w:rPr>
          <w:lang w:val="es-ES_tradnl"/>
        </w:rPr>
      </w:pPr>
    </w:p>
    <w:p w14:paraId="5A4B9574" w14:textId="50986052"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VAULT_ND_4a3355db-c180-4ed5-a1e9-7a942393bb52 \* MERGEFORMAT </w:instrText>
      </w:r>
      <w:r w:rsidR="00A6026A">
        <w:rPr>
          <w:b/>
        </w:rPr>
        <w:fldChar w:fldCharType="separate"/>
      </w:r>
      <w:r w:rsidR="00A6026A">
        <w:rPr>
          <w:b/>
        </w:rPr>
        <w:t xml:space="preserve"> </w:t>
      </w:r>
      <w:r w:rsidR="00A6026A">
        <w:rPr>
          <w:b/>
        </w:rPr>
        <w:fldChar w:fldCharType="end"/>
      </w:r>
    </w:p>
    <w:p w14:paraId="20B169DF" w14:textId="77777777" w:rsidR="00434E61" w:rsidRPr="00EE3920" w:rsidRDefault="00434E61" w:rsidP="00434E61">
      <w:pPr>
        <w:spacing w:line="240" w:lineRule="auto"/>
      </w:pPr>
    </w:p>
    <w:p w14:paraId="5137449C" w14:textId="77777777" w:rsidR="00434E61" w:rsidRPr="00EE3920" w:rsidRDefault="00434E61" w:rsidP="00434E61">
      <w:pPr>
        <w:spacing w:line="240" w:lineRule="auto"/>
      </w:pPr>
    </w:p>
    <w:p w14:paraId="50500224" w14:textId="24F08DAB"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VAULT_ND_7c4f86ad-9ead-4983-840f-3bb5d5b8f24c \* MERGEFORMAT </w:instrText>
      </w:r>
      <w:r w:rsidR="00A6026A">
        <w:rPr>
          <w:b/>
        </w:rPr>
        <w:fldChar w:fldCharType="separate"/>
      </w:r>
      <w:r w:rsidR="00A6026A">
        <w:rPr>
          <w:b/>
        </w:rPr>
        <w:t xml:space="preserve"> </w:t>
      </w:r>
      <w:r w:rsidR="00A6026A">
        <w:rPr>
          <w:b/>
        </w:rPr>
        <w:fldChar w:fldCharType="end"/>
      </w:r>
    </w:p>
    <w:p w14:paraId="286F0761" w14:textId="77777777" w:rsidR="00434E61" w:rsidRPr="00EE3920" w:rsidRDefault="00434E61" w:rsidP="00434E61">
      <w:pPr>
        <w:spacing w:line="240" w:lineRule="auto"/>
      </w:pPr>
    </w:p>
    <w:p w14:paraId="467AE815" w14:textId="77777777" w:rsidR="00434E61" w:rsidRPr="000A2F24" w:rsidRDefault="00434E61" w:rsidP="00434E61">
      <w:pPr>
        <w:pStyle w:val="Default"/>
        <w:jc w:val="both"/>
        <w:rPr>
          <w:color w:val="auto"/>
          <w:sz w:val="22"/>
          <w:szCs w:val="22"/>
          <w:lang w:val="nl-NL"/>
        </w:rPr>
      </w:pPr>
      <w:r w:rsidRPr="000A2F24">
        <w:rPr>
          <w:color w:val="auto"/>
          <w:sz w:val="22"/>
          <w:szCs w:val="22"/>
          <w:lang w:val="nl-NL"/>
        </w:rPr>
        <w:t xml:space="preserve">Eli Lilly Nederland B.V. </w:t>
      </w:r>
    </w:p>
    <w:p w14:paraId="74265148" w14:textId="77777777" w:rsidR="00434E61" w:rsidRPr="000A2F24" w:rsidRDefault="00434E61" w:rsidP="00434E61">
      <w:pPr>
        <w:tabs>
          <w:tab w:val="clear" w:pos="567"/>
        </w:tabs>
        <w:spacing w:line="240" w:lineRule="auto"/>
        <w:rPr>
          <w:szCs w:val="22"/>
          <w:lang w:val="nl-NL" w:eastAsia="en-GB"/>
        </w:rPr>
      </w:pPr>
      <w:r w:rsidRPr="000A2F24">
        <w:rPr>
          <w:szCs w:val="22"/>
          <w:lang w:val="nl-NL" w:eastAsia="en-GB"/>
        </w:rPr>
        <w:t>Papendorpseweg 83, 3528 BJ Utrecht</w:t>
      </w:r>
    </w:p>
    <w:p w14:paraId="7D092752" w14:textId="77777777" w:rsidR="00434E61" w:rsidRPr="000A2F24" w:rsidRDefault="00434E61" w:rsidP="00434E61">
      <w:pPr>
        <w:tabs>
          <w:tab w:val="clear" w:pos="567"/>
        </w:tabs>
        <w:spacing w:line="240" w:lineRule="auto"/>
        <w:rPr>
          <w:noProof/>
          <w:szCs w:val="22"/>
        </w:rPr>
      </w:pPr>
      <w:r>
        <w:rPr>
          <w:szCs w:val="22"/>
        </w:rPr>
        <w:t>Países Bajos</w:t>
      </w:r>
    </w:p>
    <w:p w14:paraId="633671D8" w14:textId="77777777" w:rsidR="00434E61" w:rsidRPr="00EE3920" w:rsidRDefault="00434E61" w:rsidP="00434E61">
      <w:pPr>
        <w:spacing w:line="240" w:lineRule="auto"/>
      </w:pPr>
    </w:p>
    <w:p w14:paraId="3ABA4B74" w14:textId="77777777" w:rsidR="00434E61" w:rsidRPr="00EE3920" w:rsidRDefault="00434E61" w:rsidP="00434E61">
      <w:pPr>
        <w:spacing w:line="240" w:lineRule="auto"/>
      </w:pPr>
    </w:p>
    <w:p w14:paraId="17ED6EC5" w14:textId="12B8ACB0"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VAULT_ND_a3a4652d-c363-4ab4-8fb3-816503499c21 \* MERGEFORMAT </w:instrText>
      </w:r>
      <w:r w:rsidR="00A6026A">
        <w:rPr>
          <w:b/>
        </w:rPr>
        <w:fldChar w:fldCharType="separate"/>
      </w:r>
      <w:r w:rsidR="00A6026A">
        <w:rPr>
          <w:b/>
        </w:rPr>
        <w:t xml:space="preserve"> </w:t>
      </w:r>
      <w:r w:rsidR="00A6026A">
        <w:rPr>
          <w:b/>
        </w:rPr>
        <w:fldChar w:fldCharType="end"/>
      </w:r>
    </w:p>
    <w:p w14:paraId="0ABF35F0" w14:textId="77777777" w:rsidR="00434E61" w:rsidRPr="00EE3920" w:rsidRDefault="00434E61" w:rsidP="00434E61">
      <w:pPr>
        <w:spacing w:line="240" w:lineRule="auto"/>
      </w:pPr>
    </w:p>
    <w:p w14:paraId="6484FEC5" w14:textId="0D1F6995" w:rsidR="00434E61" w:rsidRDefault="00434E61" w:rsidP="00434E61">
      <w:pPr>
        <w:tabs>
          <w:tab w:val="clear" w:pos="567"/>
        </w:tabs>
        <w:spacing w:line="240" w:lineRule="auto"/>
        <w:outlineLvl w:val="0"/>
        <w:rPr>
          <w:lang w:val="de-DE"/>
        </w:rPr>
      </w:pPr>
      <w:r w:rsidRPr="00CB0D2C">
        <w:rPr>
          <w:lang w:val="de-DE"/>
        </w:rPr>
        <w:t>EU/1/22/1685/0</w:t>
      </w:r>
      <w:r>
        <w:rPr>
          <w:lang w:val="de-DE"/>
        </w:rPr>
        <w:t>31</w:t>
      </w:r>
      <w:r w:rsidR="00A6026A">
        <w:rPr>
          <w:lang w:val="de-DE"/>
        </w:rPr>
        <w:fldChar w:fldCharType="begin"/>
      </w:r>
      <w:r w:rsidR="00A6026A">
        <w:rPr>
          <w:lang w:val="de-DE"/>
        </w:rPr>
        <w:instrText xml:space="preserve"> DOCVARIABLE VAULT_ND_13565ee8-c429-4996-abf1-748bda1fb383 \* MERGEFORMAT </w:instrText>
      </w:r>
      <w:r w:rsidR="00A6026A">
        <w:rPr>
          <w:lang w:val="de-DE"/>
        </w:rPr>
        <w:fldChar w:fldCharType="separate"/>
      </w:r>
      <w:r w:rsidR="00A6026A">
        <w:rPr>
          <w:lang w:val="de-DE"/>
        </w:rPr>
        <w:t xml:space="preserve"> </w:t>
      </w:r>
      <w:r w:rsidR="00A6026A">
        <w:rPr>
          <w:lang w:val="de-DE"/>
        </w:rPr>
        <w:fldChar w:fldCharType="end"/>
      </w:r>
    </w:p>
    <w:p w14:paraId="5D2EA973" w14:textId="23786335" w:rsidR="00434E61" w:rsidRPr="00CB0D2C" w:rsidRDefault="00434E61" w:rsidP="00434E61">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sidR="00A6026A">
        <w:rPr>
          <w:highlight w:val="lightGray"/>
          <w:lang w:val="de-DE"/>
        </w:rPr>
        <w:fldChar w:fldCharType="begin"/>
      </w:r>
      <w:r w:rsidR="00A6026A">
        <w:rPr>
          <w:highlight w:val="lightGray"/>
          <w:lang w:val="de-DE"/>
        </w:rPr>
        <w:instrText xml:space="preserve"> DOCVARIABLE VAULT_ND_c38a2226-39c0-457b-9381-89522be810fe \* MERGEFORMAT </w:instrText>
      </w:r>
      <w:r w:rsidR="00A6026A">
        <w:rPr>
          <w:highlight w:val="lightGray"/>
          <w:lang w:val="de-DE"/>
        </w:rPr>
        <w:fldChar w:fldCharType="separate"/>
      </w:r>
      <w:r w:rsidR="00A6026A">
        <w:rPr>
          <w:highlight w:val="lightGray"/>
          <w:lang w:val="de-DE"/>
        </w:rPr>
        <w:t xml:space="preserve"> </w:t>
      </w:r>
      <w:r w:rsidR="00A6026A">
        <w:rPr>
          <w:highlight w:val="lightGray"/>
          <w:lang w:val="de-DE"/>
        </w:rPr>
        <w:fldChar w:fldCharType="end"/>
      </w:r>
    </w:p>
    <w:p w14:paraId="62279178" w14:textId="77777777" w:rsidR="00434E61" w:rsidRPr="00640A15" w:rsidRDefault="00434E61" w:rsidP="00434E61">
      <w:pPr>
        <w:spacing w:line="240" w:lineRule="auto"/>
        <w:rPr>
          <w:lang w:val="de-DE"/>
        </w:rPr>
      </w:pPr>
    </w:p>
    <w:p w14:paraId="230489A1" w14:textId="77777777" w:rsidR="00434E61" w:rsidRPr="00EE3920" w:rsidRDefault="00434E61" w:rsidP="00434E61">
      <w:pPr>
        <w:spacing w:line="240" w:lineRule="auto"/>
      </w:pPr>
    </w:p>
    <w:p w14:paraId="0020A196" w14:textId="529F9616"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VAULT_ND_72f4e980-6e6f-4dcf-b342-81e261533c80 \* MERGEFORMAT </w:instrText>
      </w:r>
      <w:r w:rsidR="00A6026A">
        <w:rPr>
          <w:b/>
        </w:rPr>
        <w:fldChar w:fldCharType="separate"/>
      </w:r>
      <w:r w:rsidR="00A6026A">
        <w:rPr>
          <w:b/>
        </w:rPr>
        <w:t xml:space="preserve"> </w:t>
      </w:r>
      <w:r w:rsidR="00A6026A">
        <w:rPr>
          <w:b/>
        </w:rPr>
        <w:fldChar w:fldCharType="end"/>
      </w:r>
    </w:p>
    <w:p w14:paraId="7EE39E87" w14:textId="77777777" w:rsidR="00434E61" w:rsidRPr="009A6FC8" w:rsidRDefault="00434E61" w:rsidP="00434E61">
      <w:pPr>
        <w:spacing w:line="240" w:lineRule="auto"/>
        <w:rPr>
          <w:iCs/>
        </w:rPr>
      </w:pPr>
    </w:p>
    <w:p w14:paraId="7D45933B" w14:textId="77777777" w:rsidR="00434E61" w:rsidRDefault="00434E61" w:rsidP="00434E61">
      <w:pPr>
        <w:spacing w:line="240" w:lineRule="auto"/>
      </w:pPr>
      <w:r>
        <w:t>Lote</w:t>
      </w:r>
    </w:p>
    <w:p w14:paraId="712E4620" w14:textId="77777777" w:rsidR="00434E61" w:rsidRDefault="00434E61" w:rsidP="00434E61">
      <w:pPr>
        <w:spacing w:line="240" w:lineRule="auto"/>
      </w:pPr>
    </w:p>
    <w:p w14:paraId="17453808" w14:textId="77777777" w:rsidR="00434E61" w:rsidRPr="00EE3920" w:rsidRDefault="00434E61" w:rsidP="00434E61">
      <w:pPr>
        <w:spacing w:line="240" w:lineRule="auto"/>
      </w:pPr>
    </w:p>
    <w:p w14:paraId="55834EDD" w14:textId="08FBCFC1"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VAULT_ND_8402e814-847c-4fe5-9766-03ed498e695b \* MERGEFORMAT </w:instrText>
      </w:r>
      <w:r w:rsidR="00A6026A">
        <w:rPr>
          <w:b/>
        </w:rPr>
        <w:fldChar w:fldCharType="separate"/>
      </w:r>
      <w:r w:rsidR="00A6026A">
        <w:rPr>
          <w:b/>
        </w:rPr>
        <w:t xml:space="preserve"> </w:t>
      </w:r>
      <w:r w:rsidR="00A6026A">
        <w:rPr>
          <w:b/>
        </w:rPr>
        <w:fldChar w:fldCharType="end"/>
      </w:r>
    </w:p>
    <w:p w14:paraId="29756AD3" w14:textId="77777777" w:rsidR="00434E61" w:rsidRPr="00EE3920" w:rsidRDefault="00434E61" w:rsidP="00434E61">
      <w:pPr>
        <w:tabs>
          <w:tab w:val="clear" w:pos="567"/>
          <w:tab w:val="left" w:pos="630"/>
        </w:tabs>
        <w:spacing w:line="240" w:lineRule="auto"/>
        <w:ind w:left="630" w:hanging="630"/>
        <w:rPr>
          <w:i/>
        </w:rPr>
      </w:pPr>
    </w:p>
    <w:p w14:paraId="188FE1C5" w14:textId="77777777" w:rsidR="00434E61" w:rsidRPr="00EE3920" w:rsidRDefault="00434E61" w:rsidP="00434E61">
      <w:pPr>
        <w:tabs>
          <w:tab w:val="clear" w:pos="567"/>
          <w:tab w:val="left" w:pos="630"/>
        </w:tabs>
        <w:spacing w:line="240" w:lineRule="auto"/>
        <w:ind w:left="630" w:hanging="630"/>
      </w:pPr>
    </w:p>
    <w:p w14:paraId="62D4F01F" w14:textId="3D7F780D"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VAULT_ND_4b7358aa-6a25-45f6-bd8d-10f4613809e6 \* MERGEFORMAT </w:instrText>
      </w:r>
      <w:r w:rsidR="00A6026A">
        <w:rPr>
          <w:b/>
        </w:rPr>
        <w:fldChar w:fldCharType="separate"/>
      </w:r>
      <w:r w:rsidR="00A6026A">
        <w:rPr>
          <w:b/>
        </w:rPr>
        <w:t xml:space="preserve"> </w:t>
      </w:r>
      <w:r w:rsidR="00A6026A">
        <w:rPr>
          <w:b/>
        </w:rPr>
        <w:fldChar w:fldCharType="end"/>
      </w:r>
    </w:p>
    <w:p w14:paraId="1E0CBFE3" w14:textId="77777777" w:rsidR="00434E61" w:rsidRPr="00EE3920" w:rsidRDefault="00434E61" w:rsidP="00434E61">
      <w:pPr>
        <w:tabs>
          <w:tab w:val="clear" w:pos="567"/>
          <w:tab w:val="left" w:pos="630"/>
        </w:tabs>
        <w:spacing w:line="240" w:lineRule="auto"/>
        <w:ind w:left="630" w:hanging="630"/>
      </w:pPr>
    </w:p>
    <w:p w14:paraId="6A2A2D25" w14:textId="77777777" w:rsidR="00434E61" w:rsidRPr="00EE3920" w:rsidRDefault="00434E61" w:rsidP="00434E61">
      <w:pPr>
        <w:tabs>
          <w:tab w:val="clear" w:pos="567"/>
          <w:tab w:val="left" w:pos="630"/>
        </w:tabs>
        <w:spacing w:line="240" w:lineRule="auto"/>
        <w:ind w:left="630" w:hanging="630"/>
      </w:pPr>
    </w:p>
    <w:p w14:paraId="6F12E1CB" w14:textId="1F14C0B5" w:rsidR="00434E61" w:rsidRPr="00EE3920"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VAULT_ND_1cc193ee-d3ea-4bc5-b221-3603ac9fc3ea \* MERGEFORMAT </w:instrText>
      </w:r>
      <w:r w:rsidR="00A6026A">
        <w:rPr>
          <w:b/>
        </w:rPr>
        <w:fldChar w:fldCharType="separate"/>
      </w:r>
      <w:r w:rsidR="00A6026A">
        <w:rPr>
          <w:b/>
        </w:rPr>
        <w:t xml:space="preserve"> </w:t>
      </w:r>
      <w:r w:rsidR="00A6026A">
        <w:rPr>
          <w:b/>
        </w:rPr>
        <w:fldChar w:fldCharType="end"/>
      </w:r>
    </w:p>
    <w:p w14:paraId="426D2487" w14:textId="77777777" w:rsidR="00434E61" w:rsidRPr="00EE3920" w:rsidRDefault="00434E61" w:rsidP="00434E61">
      <w:pPr>
        <w:keepNext/>
        <w:tabs>
          <w:tab w:val="clear" w:pos="567"/>
          <w:tab w:val="left" w:pos="630"/>
        </w:tabs>
        <w:spacing w:line="240" w:lineRule="auto"/>
        <w:ind w:left="630" w:hanging="630"/>
      </w:pPr>
    </w:p>
    <w:p w14:paraId="701F2B94" w14:textId="77777777" w:rsidR="00434E61" w:rsidRDefault="00434E61" w:rsidP="00434E61">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76D7B31D" w14:textId="77777777" w:rsidR="00434E61" w:rsidRPr="006E2E03" w:rsidRDefault="00434E61" w:rsidP="00434E61">
      <w:pPr>
        <w:spacing w:line="240" w:lineRule="auto"/>
        <w:rPr>
          <w:noProof/>
          <w:szCs w:val="22"/>
          <w:shd w:val="clear" w:color="auto" w:fill="CCCCCC"/>
        </w:rPr>
      </w:pPr>
    </w:p>
    <w:p w14:paraId="4BFF6488" w14:textId="77777777" w:rsidR="00434E61" w:rsidRPr="00067B16" w:rsidRDefault="00434E61" w:rsidP="00434E61">
      <w:pPr>
        <w:spacing w:line="240" w:lineRule="auto"/>
        <w:rPr>
          <w:noProof/>
          <w:szCs w:val="22"/>
          <w:shd w:val="clear" w:color="auto" w:fill="CCCCCC"/>
        </w:rPr>
      </w:pPr>
    </w:p>
    <w:p w14:paraId="1FC09F22" w14:textId="5E310A9A" w:rsidR="00434E61" w:rsidRPr="00C06514" w:rsidRDefault="00434E61" w:rsidP="00434E61">
      <w:pPr>
        <w:keepNext/>
        <w:numPr>
          <w:ilvl w:val="0"/>
          <w:numId w:val="69"/>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VAULT_ND_8cee5b16-2edc-4e8f-bf8b-6fa2b71af7e1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3BA59A24" w14:textId="77777777" w:rsidR="00434E61" w:rsidRDefault="00434E61" w:rsidP="00434E61">
      <w:pPr>
        <w:keepNext/>
        <w:tabs>
          <w:tab w:val="clear" w:pos="567"/>
        </w:tabs>
        <w:spacing w:line="240" w:lineRule="auto"/>
        <w:rPr>
          <w:noProof/>
          <w:lang w:val="pt-PT"/>
        </w:rPr>
      </w:pPr>
    </w:p>
    <w:p w14:paraId="5B173928" w14:textId="77777777" w:rsidR="00434E61" w:rsidRPr="00B340CA" w:rsidRDefault="00434E61" w:rsidP="00434E61">
      <w:pPr>
        <w:tabs>
          <w:tab w:val="clear" w:pos="567"/>
        </w:tabs>
        <w:spacing w:line="240" w:lineRule="auto"/>
        <w:rPr>
          <w:noProof/>
          <w:lang w:val="pt-BR"/>
        </w:rPr>
      </w:pPr>
    </w:p>
    <w:p w14:paraId="24F8AAD2" w14:textId="637937FA" w:rsidR="00434E61" w:rsidRPr="00A259ED" w:rsidRDefault="00434E61" w:rsidP="00434E61">
      <w:pPr>
        <w:keepNext/>
        <w:numPr>
          <w:ilvl w:val="0"/>
          <w:numId w:val="69"/>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VAULT_ND_36ea5f36-830d-426e-a584-30bfcfd38ae3 \* MERGEFORMAT </w:instrText>
      </w:r>
      <w:r w:rsidR="00A6026A">
        <w:rPr>
          <w:b/>
          <w:noProof/>
        </w:rPr>
        <w:fldChar w:fldCharType="separate"/>
      </w:r>
      <w:r w:rsidR="00A6026A">
        <w:rPr>
          <w:b/>
          <w:noProof/>
        </w:rPr>
        <w:t xml:space="preserve"> </w:t>
      </w:r>
      <w:r w:rsidR="00A6026A">
        <w:rPr>
          <w:b/>
          <w:noProof/>
        </w:rPr>
        <w:fldChar w:fldCharType="end"/>
      </w:r>
    </w:p>
    <w:p w14:paraId="72BDF45B" w14:textId="77777777" w:rsidR="00434E61" w:rsidRDefault="00434E61" w:rsidP="00434E61">
      <w:pPr>
        <w:tabs>
          <w:tab w:val="clear" w:pos="567"/>
        </w:tabs>
        <w:spacing w:line="240" w:lineRule="auto"/>
        <w:rPr>
          <w:noProof/>
        </w:rPr>
      </w:pPr>
    </w:p>
    <w:p w14:paraId="7C543E7E" w14:textId="77777777" w:rsidR="00434E61" w:rsidRDefault="00434E61" w:rsidP="00434E61">
      <w:pPr>
        <w:spacing w:line="240" w:lineRule="auto"/>
      </w:pPr>
    </w:p>
    <w:p w14:paraId="45703CA7" w14:textId="77777777" w:rsidR="00FA4AEC" w:rsidRDefault="00FA4AEC" w:rsidP="00FA4AEC">
      <w:pPr>
        <w:tabs>
          <w:tab w:val="clear" w:pos="567"/>
        </w:tabs>
        <w:spacing w:line="240" w:lineRule="auto"/>
        <w:rPr>
          <w:noProof/>
        </w:rPr>
      </w:pPr>
    </w:p>
    <w:p w14:paraId="7DD39F3E" w14:textId="77777777" w:rsidR="00FA4AEC" w:rsidRDefault="00FA4AEC" w:rsidP="00FA4AEC">
      <w:pPr>
        <w:spacing w:line="240" w:lineRule="auto"/>
      </w:pPr>
      <w:r w:rsidRPr="00EE3920">
        <w:br w:type="page"/>
      </w:r>
    </w:p>
    <w:p w14:paraId="3A90FFCA"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67B1C25F"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297A961F" w14:textId="21912773"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6B1680">
        <w:rPr>
          <w:b/>
          <w:noProof/>
        </w:rPr>
        <w:t xml:space="preserve"> DE DOSIS ÚNICA</w:t>
      </w:r>
    </w:p>
    <w:p w14:paraId="5EDDF468" w14:textId="77777777" w:rsidR="00FA4AEC" w:rsidRPr="00EE3920" w:rsidRDefault="00FA4AEC" w:rsidP="00FA4AEC">
      <w:pPr>
        <w:spacing w:line="240" w:lineRule="auto"/>
      </w:pPr>
    </w:p>
    <w:p w14:paraId="03F62F1F" w14:textId="77777777" w:rsidR="00FA4AEC" w:rsidRPr="00EE3920" w:rsidRDefault="00FA4AEC" w:rsidP="00FA4AEC">
      <w:pPr>
        <w:spacing w:line="240" w:lineRule="auto"/>
      </w:pPr>
    </w:p>
    <w:p w14:paraId="167A7CF9" w14:textId="1B15B424"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VAULT_ND_94238490-a900-4c73-833a-b38ed3b66f21 \* MERGEFORMAT </w:instrText>
      </w:r>
      <w:r w:rsidR="00A6026A">
        <w:rPr>
          <w:b/>
        </w:rPr>
        <w:fldChar w:fldCharType="separate"/>
      </w:r>
      <w:r w:rsidR="00A6026A">
        <w:rPr>
          <w:b/>
        </w:rPr>
        <w:t xml:space="preserve"> </w:t>
      </w:r>
      <w:r w:rsidR="00A6026A">
        <w:rPr>
          <w:b/>
        </w:rPr>
        <w:fldChar w:fldCharType="end"/>
      </w:r>
    </w:p>
    <w:p w14:paraId="74192596" w14:textId="77777777" w:rsidR="00FA4AEC" w:rsidRPr="00EE3920" w:rsidRDefault="00FA4AEC" w:rsidP="00FA4AEC">
      <w:pPr>
        <w:spacing w:line="240" w:lineRule="auto"/>
        <w:ind w:left="567" w:hanging="567"/>
      </w:pPr>
    </w:p>
    <w:p w14:paraId="03C3D020" w14:textId="77777777" w:rsidR="00FA4AEC" w:rsidRPr="00E177BC" w:rsidRDefault="00FA4AEC" w:rsidP="00FA4AEC">
      <w:pPr>
        <w:tabs>
          <w:tab w:val="clear" w:pos="567"/>
        </w:tabs>
        <w:spacing w:line="240" w:lineRule="auto"/>
        <w:rPr>
          <w:noProof/>
          <w:szCs w:val="22"/>
        </w:rPr>
      </w:pPr>
      <w:r w:rsidRPr="00E177BC">
        <w:rPr>
          <w:noProof/>
          <w:szCs w:val="22"/>
        </w:rPr>
        <w:t xml:space="preserve">Mounjaro 5 mg </w:t>
      </w:r>
      <w:r>
        <w:rPr>
          <w:noProof/>
          <w:szCs w:val="22"/>
          <w:lang w:val="es-ES_tradnl"/>
        </w:rPr>
        <w:t>solución inyectable</w:t>
      </w:r>
    </w:p>
    <w:p w14:paraId="0A140D02" w14:textId="77777777" w:rsidR="00FA4AEC" w:rsidRPr="00E177BC" w:rsidRDefault="00FA4AEC" w:rsidP="00FA4AEC">
      <w:pPr>
        <w:tabs>
          <w:tab w:val="clear" w:pos="567"/>
        </w:tabs>
        <w:spacing w:line="240" w:lineRule="auto"/>
        <w:rPr>
          <w:szCs w:val="22"/>
          <w:highlight w:val="lightGray"/>
        </w:rPr>
      </w:pPr>
    </w:p>
    <w:p w14:paraId="3E43ADBD" w14:textId="77777777" w:rsidR="00FA4AEC" w:rsidRPr="00EE3920" w:rsidRDefault="00FA4AEC" w:rsidP="00FA4AEC">
      <w:pPr>
        <w:spacing w:line="240" w:lineRule="auto"/>
      </w:pPr>
      <w:r>
        <w:t>tirzepatida</w:t>
      </w:r>
    </w:p>
    <w:p w14:paraId="456D0559" w14:textId="77777777" w:rsidR="00FA4AEC" w:rsidRPr="00EE3920" w:rsidRDefault="00FA4AEC" w:rsidP="00FA4AEC">
      <w:pPr>
        <w:spacing w:line="240" w:lineRule="auto"/>
      </w:pPr>
      <w:r>
        <w:t>Vía subcutánea</w:t>
      </w:r>
    </w:p>
    <w:p w14:paraId="0273116F" w14:textId="77777777" w:rsidR="00FA4AEC" w:rsidRPr="00EE3920" w:rsidRDefault="00FA4AEC" w:rsidP="00FA4AEC">
      <w:pPr>
        <w:spacing w:line="240" w:lineRule="auto"/>
      </w:pPr>
    </w:p>
    <w:p w14:paraId="13708A98" w14:textId="77777777" w:rsidR="00FA4AEC" w:rsidRPr="00EE3920" w:rsidRDefault="00FA4AEC" w:rsidP="00FA4AEC">
      <w:pPr>
        <w:spacing w:line="240" w:lineRule="auto"/>
      </w:pPr>
    </w:p>
    <w:p w14:paraId="5F81B6B2" w14:textId="7E1978EB"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VAULT_ND_4b14bca2-3e7d-49eb-8359-6d9ecbcb89d3 \* MERGEFORMAT </w:instrText>
      </w:r>
      <w:r w:rsidR="00A6026A">
        <w:rPr>
          <w:b/>
        </w:rPr>
        <w:fldChar w:fldCharType="separate"/>
      </w:r>
      <w:r w:rsidR="00A6026A">
        <w:rPr>
          <w:b/>
        </w:rPr>
        <w:t xml:space="preserve"> </w:t>
      </w:r>
      <w:r w:rsidR="00A6026A">
        <w:rPr>
          <w:b/>
        </w:rPr>
        <w:fldChar w:fldCharType="end"/>
      </w:r>
    </w:p>
    <w:p w14:paraId="0E4AB477" w14:textId="77777777" w:rsidR="00FA4AEC" w:rsidRDefault="00FA4AEC" w:rsidP="00FA4AEC">
      <w:pPr>
        <w:spacing w:line="240" w:lineRule="auto"/>
      </w:pPr>
    </w:p>
    <w:p w14:paraId="62F9FEFD" w14:textId="77777777" w:rsidR="00FA4AEC" w:rsidRPr="00EE3920" w:rsidRDefault="00FA4AEC" w:rsidP="00FA4AEC">
      <w:pPr>
        <w:spacing w:line="240" w:lineRule="auto"/>
      </w:pPr>
    </w:p>
    <w:p w14:paraId="2BB80DDF" w14:textId="77777777" w:rsidR="00FA4AEC" w:rsidRPr="00EE3920" w:rsidRDefault="00FA4AEC" w:rsidP="00FA4AEC">
      <w:pPr>
        <w:spacing w:line="240" w:lineRule="auto"/>
      </w:pPr>
    </w:p>
    <w:p w14:paraId="4EF8F54F" w14:textId="1CD5E8D0"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VAULT_ND_3d74f431-c7b0-437d-a761-6abc11507a69 \* MERGEFORMAT </w:instrText>
      </w:r>
      <w:r w:rsidR="00A6026A">
        <w:rPr>
          <w:b/>
        </w:rPr>
        <w:fldChar w:fldCharType="separate"/>
      </w:r>
      <w:r w:rsidR="00A6026A">
        <w:rPr>
          <w:b/>
        </w:rPr>
        <w:t xml:space="preserve"> </w:t>
      </w:r>
      <w:r w:rsidR="00A6026A">
        <w:rPr>
          <w:b/>
        </w:rPr>
        <w:fldChar w:fldCharType="end"/>
      </w:r>
    </w:p>
    <w:p w14:paraId="3FE7B49C" w14:textId="77777777" w:rsidR="00FA4AEC" w:rsidRDefault="00FA4AEC" w:rsidP="00FA4AEC">
      <w:pPr>
        <w:spacing w:line="240" w:lineRule="auto"/>
      </w:pPr>
    </w:p>
    <w:p w14:paraId="3708A781" w14:textId="77777777" w:rsidR="00FA4AEC" w:rsidRDefault="00FA4AEC" w:rsidP="00FA4AEC">
      <w:pPr>
        <w:spacing w:line="240" w:lineRule="auto"/>
      </w:pPr>
      <w:r>
        <w:t>CAD</w:t>
      </w:r>
    </w:p>
    <w:p w14:paraId="620EC9BE" w14:textId="77777777" w:rsidR="00FA4AEC" w:rsidRPr="00EE3920" w:rsidRDefault="00FA4AEC" w:rsidP="00FA4AEC">
      <w:pPr>
        <w:spacing w:line="240" w:lineRule="auto"/>
      </w:pPr>
    </w:p>
    <w:p w14:paraId="6C5E5B9B" w14:textId="77777777" w:rsidR="00FA4AEC" w:rsidRPr="00EE3920" w:rsidRDefault="00FA4AEC" w:rsidP="00FA4AEC">
      <w:pPr>
        <w:spacing w:line="240" w:lineRule="auto"/>
      </w:pPr>
    </w:p>
    <w:p w14:paraId="7AED447D" w14:textId="5FBB8E86"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VAULT_ND_4baff6b2-eb26-4dfc-88a4-84331d9febd4 \* MERGEFORMAT </w:instrText>
      </w:r>
      <w:r w:rsidR="00A6026A">
        <w:rPr>
          <w:b/>
        </w:rPr>
        <w:fldChar w:fldCharType="separate"/>
      </w:r>
      <w:r w:rsidR="00A6026A">
        <w:rPr>
          <w:b/>
        </w:rPr>
        <w:t xml:space="preserve"> </w:t>
      </w:r>
      <w:r w:rsidR="00A6026A">
        <w:rPr>
          <w:b/>
        </w:rPr>
        <w:fldChar w:fldCharType="end"/>
      </w:r>
    </w:p>
    <w:p w14:paraId="7B6960EC" w14:textId="77777777" w:rsidR="00FA4AEC" w:rsidRDefault="00FA4AEC" w:rsidP="00FA4AEC">
      <w:pPr>
        <w:spacing w:line="240" w:lineRule="auto"/>
        <w:ind w:right="113"/>
      </w:pPr>
    </w:p>
    <w:p w14:paraId="14B84522" w14:textId="77777777" w:rsidR="00FA4AEC" w:rsidRDefault="00FA4AEC" w:rsidP="00FA4AEC">
      <w:pPr>
        <w:spacing w:line="240" w:lineRule="auto"/>
        <w:ind w:right="113"/>
      </w:pPr>
      <w:r>
        <w:t>Lote</w:t>
      </w:r>
    </w:p>
    <w:p w14:paraId="7C40E584" w14:textId="77777777" w:rsidR="00FA4AEC" w:rsidRPr="00EE3920" w:rsidRDefault="00FA4AEC" w:rsidP="00FA4AEC">
      <w:pPr>
        <w:spacing w:line="240" w:lineRule="auto"/>
        <w:ind w:right="113"/>
      </w:pPr>
    </w:p>
    <w:p w14:paraId="60B1F3AF" w14:textId="77777777" w:rsidR="00FA4AEC" w:rsidRPr="00EE3920" w:rsidRDefault="00FA4AEC" w:rsidP="00FA4AEC">
      <w:pPr>
        <w:spacing w:line="240" w:lineRule="auto"/>
        <w:ind w:right="113"/>
      </w:pPr>
    </w:p>
    <w:p w14:paraId="25DE6ECC" w14:textId="01600B30"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VAULT_ND_c76c42c6-ca79-4135-9113-46242de70907 \* MERGEFORMAT </w:instrText>
      </w:r>
      <w:r w:rsidR="00A6026A">
        <w:rPr>
          <w:b/>
        </w:rPr>
        <w:fldChar w:fldCharType="separate"/>
      </w:r>
      <w:r w:rsidR="00A6026A">
        <w:rPr>
          <w:b/>
        </w:rPr>
        <w:t xml:space="preserve"> </w:t>
      </w:r>
      <w:r w:rsidR="00A6026A">
        <w:rPr>
          <w:b/>
        </w:rPr>
        <w:fldChar w:fldCharType="end"/>
      </w:r>
    </w:p>
    <w:p w14:paraId="614D4300" w14:textId="77777777" w:rsidR="00FA4AEC" w:rsidRDefault="00FA4AEC" w:rsidP="00FA4AEC">
      <w:pPr>
        <w:spacing w:line="240" w:lineRule="auto"/>
        <w:ind w:right="113"/>
      </w:pPr>
    </w:p>
    <w:p w14:paraId="6C104E5C" w14:textId="77777777" w:rsidR="00FA4AEC" w:rsidRDefault="00FA4AEC" w:rsidP="00FA4AEC">
      <w:pPr>
        <w:spacing w:line="240" w:lineRule="auto"/>
        <w:ind w:right="113"/>
      </w:pPr>
      <w:r>
        <w:t>0,5 ml</w:t>
      </w:r>
    </w:p>
    <w:p w14:paraId="489B06D3" w14:textId="77777777" w:rsidR="00FA4AEC" w:rsidRDefault="00FA4AEC" w:rsidP="00FA4AEC">
      <w:pPr>
        <w:spacing w:line="240" w:lineRule="auto"/>
        <w:ind w:right="113"/>
      </w:pPr>
    </w:p>
    <w:p w14:paraId="7E61999A" w14:textId="77777777" w:rsidR="00FA4AEC" w:rsidRPr="00EE3920" w:rsidRDefault="00FA4AEC" w:rsidP="00FA4AEC">
      <w:pPr>
        <w:spacing w:line="240" w:lineRule="auto"/>
        <w:ind w:right="113"/>
      </w:pPr>
    </w:p>
    <w:p w14:paraId="014E97B2" w14:textId="53826A64" w:rsidR="00FA4AEC" w:rsidRPr="00EE3920" w:rsidRDefault="00FA4AEC" w:rsidP="00FA4AEC">
      <w:pPr>
        <w:numPr>
          <w:ilvl w:val="0"/>
          <w:numId w:val="55"/>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VAULT_ND_fded0fa5-a2c3-4ce1-978d-7163a1f6ce9a \* MERGEFORMAT </w:instrText>
      </w:r>
      <w:r w:rsidR="00A6026A">
        <w:rPr>
          <w:b/>
        </w:rPr>
        <w:fldChar w:fldCharType="separate"/>
      </w:r>
      <w:r w:rsidR="00A6026A">
        <w:rPr>
          <w:b/>
        </w:rPr>
        <w:t xml:space="preserve"> </w:t>
      </w:r>
      <w:r w:rsidR="00A6026A">
        <w:rPr>
          <w:b/>
        </w:rPr>
        <w:fldChar w:fldCharType="end"/>
      </w:r>
    </w:p>
    <w:p w14:paraId="3F1E26C2" w14:textId="77777777" w:rsidR="00FA4AEC" w:rsidRDefault="00FA4AEC" w:rsidP="00FA4AEC">
      <w:pPr>
        <w:tabs>
          <w:tab w:val="clear" w:pos="567"/>
        </w:tabs>
        <w:spacing w:line="240" w:lineRule="auto"/>
      </w:pPr>
      <w:r>
        <w:br w:type="page"/>
      </w:r>
    </w:p>
    <w:p w14:paraId="02C1C8EF" w14:textId="77777777" w:rsidR="00FA4AEC" w:rsidRPr="006B4557" w:rsidRDefault="00FA4AEC" w:rsidP="00FA4AEC">
      <w:pPr>
        <w:spacing w:line="240" w:lineRule="auto"/>
        <w:ind w:right="113"/>
      </w:pPr>
    </w:p>
    <w:p w14:paraId="5F461957"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1F47185E"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057E9F00" w14:textId="38CE3917" w:rsidR="00FA4AEC" w:rsidRDefault="00FA4AEC" w:rsidP="00FA4AEC">
      <w:pPr>
        <w:pBdr>
          <w:top w:val="single" w:sz="4" w:space="1" w:color="auto"/>
          <w:left w:val="single" w:sz="4" w:space="4" w:color="auto"/>
          <w:bottom w:val="single" w:sz="4" w:space="0" w:color="auto"/>
          <w:right w:val="single" w:sz="4" w:space="4" w:color="auto"/>
        </w:pBdr>
        <w:spacing w:line="240" w:lineRule="auto"/>
        <w:rPr>
          <w:b/>
        </w:rPr>
      </w:pPr>
      <w:r>
        <w:rPr>
          <w:b/>
        </w:rPr>
        <w:t>EMBALAJE</w:t>
      </w:r>
      <w:r w:rsidRPr="00495CEE">
        <w:rPr>
          <w:b/>
        </w:rPr>
        <w:t xml:space="preserve"> EXTERIOR – </w:t>
      </w:r>
      <w:r>
        <w:rPr>
          <w:b/>
        </w:rPr>
        <w:t>VIAL</w:t>
      </w:r>
      <w:r w:rsidR="00AC07E6">
        <w:rPr>
          <w:b/>
        </w:rPr>
        <w:t xml:space="preserve"> DE DOSIS ÚNICA</w:t>
      </w:r>
    </w:p>
    <w:p w14:paraId="016769A6" w14:textId="77777777" w:rsidR="00AC07E6" w:rsidRPr="00EE3920" w:rsidRDefault="00AC07E6" w:rsidP="00FA4AEC">
      <w:pPr>
        <w:pBdr>
          <w:top w:val="single" w:sz="4" w:space="1" w:color="auto"/>
          <w:left w:val="single" w:sz="4" w:space="4" w:color="auto"/>
          <w:bottom w:val="single" w:sz="4" w:space="0" w:color="auto"/>
          <w:right w:val="single" w:sz="4" w:space="4" w:color="auto"/>
        </w:pBdr>
        <w:spacing w:line="240" w:lineRule="auto"/>
      </w:pPr>
    </w:p>
    <w:p w14:paraId="65A67619" w14:textId="77777777" w:rsidR="00FA4AEC" w:rsidRPr="00EE3920" w:rsidRDefault="00FA4AEC" w:rsidP="00FA4AEC">
      <w:pPr>
        <w:spacing w:line="240" w:lineRule="auto"/>
      </w:pPr>
    </w:p>
    <w:p w14:paraId="3E0D98A4" w14:textId="77777777" w:rsidR="00FA4AEC" w:rsidRPr="00EE3920" w:rsidRDefault="00FA4AEC" w:rsidP="00FA4AEC">
      <w:pPr>
        <w:spacing w:line="240" w:lineRule="auto"/>
      </w:pPr>
    </w:p>
    <w:p w14:paraId="2AA59336" w14:textId="5FC936CD"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VAULT_ND_316aa26c-a8a8-4eaa-acf8-fb22c7885407 \* MERGEFORMAT </w:instrText>
      </w:r>
      <w:r w:rsidR="00A6026A">
        <w:rPr>
          <w:b/>
        </w:rPr>
        <w:fldChar w:fldCharType="separate"/>
      </w:r>
      <w:r w:rsidR="00A6026A">
        <w:rPr>
          <w:b/>
        </w:rPr>
        <w:t xml:space="preserve"> </w:t>
      </w:r>
      <w:r w:rsidR="00A6026A">
        <w:rPr>
          <w:b/>
        </w:rPr>
        <w:fldChar w:fldCharType="end"/>
      </w:r>
    </w:p>
    <w:p w14:paraId="2D0D4AF8" w14:textId="77777777" w:rsidR="00FA4AEC" w:rsidRPr="00EE3920" w:rsidRDefault="00FA4AEC" w:rsidP="00FA4AEC">
      <w:pPr>
        <w:keepNext/>
        <w:spacing w:line="240" w:lineRule="auto"/>
      </w:pPr>
    </w:p>
    <w:p w14:paraId="7201E974" w14:textId="77777777" w:rsidR="00FA4AEC" w:rsidRPr="00FE239C" w:rsidRDefault="00FA4AEC" w:rsidP="00FA4AEC">
      <w:pPr>
        <w:tabs>
          <w:tab w:val="clear" w:pos="567"/>
        </w:tabs>
        <w:spacing w:line="240" w:lineRule="auto"/>
        <w:rPr>
          <w:noProof/>
          <w:szCs w:val="22"/>
        </w:rPr>
      </w:pPr>
      <w:r w:rsidRPr="00FE239C">
        <w:rPr>
          <w:noProof/>
          <w:szCs w:val="22"/>
        </w:rPr>
        <w:t xml:space="preserve">Mounjaro </w:t>
      </w:r>
      <w:r>
        <w:rPr>
          <w:noProof/>
          <w:szCs w:val="22"/>
        </w:rPr>
        <w:t>7,</w:t>
      </w:r>
      <w:r w:rsidRPr="00FE239C">
        <w:rPr>
          <w:noProof/>
          <w:szCs w:val="22"/>
        </w:rPr>
        <w:t>5 mg solución inyectable e</w:t>
      </w:r>
      <w:r>
        <w:rPr>
          <w:noProof/>
          <w:szCs w:val="22"/>
        </w:rPr>
        <w:t>n vial</w:t>
      </w:r>
    </w:p>
    <w:p w14:paraId="4E65ED6B" w14:textId="77777777" w:rsidR="00FA4AEC" w:rsidRPr="00FE239C" w:rsidRDefault="00FA4AEC" w:rsidP="00FA4AEC">
      <w:pPr>
        <w:tabs>
          <w:tab w:val="clear" w:pos="567"/>
        </w:tabs>
        <w:spacing w:line="240" w:lineRule="auto"/>
        <w:rPr>
          <w:noProof/>
          <w:szCs w:val="22"/>
        </w:rPr>
      </w:pPr>
    </w:p>
    <w:p w14:paraId="3751F977"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5EDC0AAB" w14:textId="77777777" w:rsidR="00FA4AEC" w:rsidRPr="00EE3920" w:rsidRDefault="00FA4AEC" w:rsidP="00FA4AEC">
      <w:pPr>
        <w:spacing w:line="240" w:lineRule="auto"/>
      </w:pPr>
    </w:p>
    <w:p w14:paraId="3A92240E" w14:textId="77777777" w:rsidR="00FA4AEC" w:rsidRPr="00EE3920" w:rsidRDefault="00FA4AEC" w:rsidP="00FA4AEC">
      <w:pPr>
        <w:spacing w:line="240" w:lineRule="auto"/>
      </w:pPr>
    </w:p>
    <w:p w14:paraId="137DF013" w14:textId="46F42CF1"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VAULT_ND_6ba80cdc-aa5a-4f84-9d94-13377cc5d1bc \* MERGEFORMAT </w:instrText>
      </w:r>
      <w:r w:rsidR="00A6026A">
        <w:rPr>
          <w:b/>
        </w:rPr>
        <w:fldChar w:fldCharType="separate"/>
      </w:r>
      <w:r w:rsidR="00A6026A">
        <w:rPr>
          <w:b/>
        </w:rPr>
        <w:t xml:space="preserve"> </w:t>
      </w:r>
      <w:r w:rsidR="00A6026A">
        <w:rPr>
          <w:b/>
        </w:rPr>
        <w:fldChar w:fldCharType="end"/>
      </w:r>
    </w:p>
    <w:p w14:paraId="616FCB36" w14:textId="77777777" w:rsidR="00FA4AEC" w:rsidRPr="00EE3920" w:rsidRDefault="00FA4AEC" w:rsidP="00FA4AEC">
      <w:pPr>
        <w:keepNext/>
        <w:spacing w:line="240" w:lineRule="auto"/>
      </w:pPr>
    </w:p>
    <w:p w14:paraId="18D3CD4E" w14:textId="0693AD28" w:rsidR="00FA4AEC" w:rsidRDefault="00FA4AEC" w:rsidP="00FA4AEC">
      <w:pPr>
        <w:spacing w:line="240" w:lineRule="auto"/>
      </w:pPr>
      <w:r>
        <w:t>Cada vial contiene 7,5 mg de tirzepatida en 0,5 ml de solución</w:t>
      </w:r>
      <w:r w:rsidR="004A4249">
        <w:t xml:space="preserve"> (15 mg/ml)</w:t>
      </w:r>
    </w:p>
    <w:p w14:paraId="1077F863" w14:textId="77777777" w:rsidR="00FA4AEC" w:rsidRDefault="00FA4AEC" w:rsidP="00FA4AEC">
      <w:pPr>
        <w:spacing w:line="240" w:lineRule="auto"/>
      </w:pPr>
    </w:p>
    <w:p w14:paraId="6580B9A4" w14:textId="77777777" w:rsidR="00FA4AEC" w:rsidRPr="00EE3920" w:rsidRDefault="00FA4AEC" w:rsidP="00FA4AEC">
      <w:pPr>
        <w:spacing w:line="240" w:lineRule="auto"/>
      </w:pPr>
    </w:p>
    <w:p w14:paraId="165EB3F4" w14:textId="0A610699"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VAULT_ND_f50e1f93-0413-4515-941b-5f9f5ccbc62c \* MERGEFORMAT </w:instrText>
      </w:r>
      <w:r w:rsidR="00A6026A">
        <w:rPr>
          <w:b/>
        </w:rPr>
        <w:fldChar w:fldCharType="separate"/>
      </w:r>
      <w:r w:rsidR="00A6026A">
        <w:rPr>
          <w:b/>
        </w:rPr>
        <w:t xml:space="preserve"> </w:t>
      </w:r>
      <w:r w:rsidR="00A6026A">
        <w:rPr>
          <w:b/>
        </w:rPr>
        <w:fldChar w:fldCharType="end"/>
      </w:r>
    </w:p>
    <w:p w14:paraId="4A2A5648" w14:textId="77777777" w:rsidR="00FA4AEC" w:rsidRDefault="00FA4AEC" w:rsidP="00FA4AEC">
      <w:pPr>
        <w:spacing w:line="240" w:lineRule="auto"/>
      </w:pPr>
    </w:p>
    <w:p w14:paraId="553CDC4D" w14:textId="58817F32" w:rsidR="00FA4AEC" w:rsidRPr="00EE3920" w:rsidRDefault="00FA4AEC" w:rsidP="00FA4AEC">
      <w:pPr>
        <w:spacing w:line="240" w:lineRule="auto"/>
      </w:pPr>
      <w:r>
        <w:t>Excipien</w:t>
      </w:r>
      <w:r w:rsidRPr="00411D60">
        <w:t xml:space="preserve">tes: </w:t>
      </w:r>
      <w:r w:rsidR="004A4249" w:rsidRPr="000B3D7B">
        <w:rPr>
          <w:highlight w:val="lightGray"/>
        </w:rPr>
        <w:t>Hidrógeno fosfato disódico heptahidratado</w:t>
      </w:r>
      <w:r w:rsidR="004A4249">
        <w:rPr>
          <w:highlight w:val="lightGray"/>
        </w:rPr>
        <w:t xml:space="preserve"> </w:t>
      </w:r>
      <w:r w:rsidR="004A4249" w:rsidRPr="000B3D7B">
        <w:rPr>
          <w:highlight w:val="lightGray"/>
        </w:rPr>
        <w:t>(</w:t>
      </w:r>
      <w:r w:rsidR="004A4249">
        <w:rPr>
          <w:szCs w:val="22"/>
        </w:rPr>
        <w:t>E339</w:t>
      </w:r>
      <w:r w:rsidR="004A4249"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1ADC4F24" w14:textId="77777777" w:rsidR="00FA4AEC" w:rsidRDefault="00FA4AEC" w:rsidP="00FA4AEC">
      <w:pPr>
        <w:spacing w:line="240" w:lineRule="auto"/>
      </w:pPr>
    </w:p>
    <w:p w14:paraId="10D4D167" w14:textId="77777777" w:rsidR="00FA4AEC" w:rsidRPr="00EE3920" w:rsidRDefault="00FA4AEC" w:rsidP="00FA4AEC">
      <w:pPr>
        <w:spacing w:line="240" w:lineRule="auto"/>
      </w:pPr>
    </w:p>
    <w:p w14:paraId="4F720E2B" w14:textId="60609E7D"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VAULT_ND_5c0e8bc4-dbab-49fb-9521-33df4167423e \* MERGEFORMAT </w:instrText>
      </w:r>
      <w:r w:rsidR="00A6026A">
        <w:rPr>
          <w:b/>
        </w:rPr>
        <w:fldChar w:fldCharType="separate"/>
      </w:r>
      <w:r w:rsidR="00A6026A">
        <w:rPr>
          <w:b/>
        </w:rPr>
        <w:t xml:space="preserve"> </w:t>
      </w:r>
      <w:r w:rsidR="00A6026A">
        <w:rPr>
          <w:b/>
        </w:rPr>
        <w:fldChar w:fldCharType="end"/>
      </w:r>
    </w:p>
    <w:p w14:paraId="659678D6" w14:textId="77777777" w:rsidR="00FA4AEC" w:rsidRDefault="00FA4AEC" w:rsidP="00FA4AEC">
      <w:pPr>
        <w:spacing w:line="240" w:lineRule="auto"/>
      </w:pPr>
    </w:p>
    <w:p w14:paraId="58A69530"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09B63E6A"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20DCBE7A" w14:textId="77777777" w:rsidR="00FD6F6A" w:rsidRPr="00754E0B" w:rsidRDefault="00FD6F6A" w:rsidP="00FD6F6A">
      <w:pPr>
        <w:spacing w:line="240" w:lineRule="auto"/>
        <w:rPr>
          <w:noProof/>
          <w:szCs w:val="22"/>
          <w:highlight w:val="lightGray"/>
          <w:lang w:val="es-ES_tradnl"/>
        </w:rPr>
      </w:pPr>
      <w:r w:rsidRPr="00754E0B">
        <w:rPr>
          <w:noProof/>
          <w:szCs w:val="22"/>
          <w:highlight w:val="lightGray"/>
          <w:lang w:val="es-ES_tradnl"/>
        </w:rPr>
        <w:t>4 viales</w:t>
      </w:r>
    </w:p>
    <w:p w14:paraId="4F841DBE" w14:textId="77777777" w:rsidR="00FD6F6A" w:rsidRPr="00754E0B" w:rsidRDefault="00FD6F6A" w:rsidP="00FD6F6A">
      <w:pPr>
        <w:spacing w:line="240" w:lineRule="auto"/>
        <w:rPr>
          <w:noProof/>
          <w:szCs w:val="22"/>
          <w:highlight w:val="lightGray"/>
          <w:lang w:val="es-ES_tradnl"/>
        </w:rPr>
      </w:pPr>
      <w:r w:rsidRPr="00754E0B">
        <w:rPr>
          <w:noProof/>
          <w:szCs w:val="22"/>
          <w:highlight w:val="lightGray"/>
          <w:lang w:val="es-ES_tradnl"/>
        </w:rPr>
        <w:t>12 viales</w:t>
      </w:r>
    </w:p>
    <w:p w14:paraId="2F85122B" w14:textId="77777777" w:rsidR="00FA4AEC" w:rsidRPr="00EE3920" w:rsidRDefault="00FA4AEC" w:rsidP="00FA4AEC">
      <w:pPr>
        <w:spacing w:line="240" w:lineRule="auto"/>
      </w:pPr>
    </w:p>
    <w:p w14:paraId="1F16D52A" w14:textId="77777777" w:rsidR="00FA4AEC" w:rsidRPr="00EE3920" w:rsidRDefault="00FA4AEC" w:rsidP="00FA4AEC">
      <w:pPr>
        <w:spacing w:line="240" w:lineRule="auto"/>
      </w:pPr>
    </w:p>
    <w:p w14:paraId="49FC620E" w14:textId="6D3BEB84"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VAULT_ND_69fefded-051d-4aec-a1fd-e03ab248e23f \* MERGEFORMAT </w:instrText>
      </w:r>
      <w:r w:rsidR="00A6026A">
        <w:rPr>
          <w:b/>
        </w:rPr>
        <w:fldChar w:fldCharType="separate"/>
      </w:r>
      <w:r w:rsidR="00A6026A">
        <w:rPr>
          <w:b/>
        </w:rPr>
        <w:t xml:space="preserve"> </w:t>
      </w:r>
      <w:r w:rsidR="00A6026A">
        <w:rPr>
          <w:b/>
        </w:rPr>
        <w:fldChar w:fldCharType="end"/>
      </w:r>
    </w:p>
    <w:p w14:paraId="724A9CF5" w14:textId="77777777" w:rsidR="00FA4AEC" w:rsidRPr="00EE3920" w:rsidRDefault="00FA4AEC" w:rsidP="00FA4AEC">
      <w:pPr>
        <w:keepNext/>
        <w:spacing w:line="240" w:lineRule="auto"/>
      </w:pPr>
    </w:p>
    <w:p w14:paraId="33745618"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1117B090"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54DD2F9F" w14:textId="77777777" w:rsidR="00FA4AEC" w:rsidRDefault="00FA4AEC" w:rsidP="00FA4AEC">
      <w:pPr>
        <w:spacing w:line="240" w:lineRule="auto"/>
      </w:pPr>
      <w:r w:rsidRPr="009F017E">
        <w:t>Leer el prospecto antes de utilizar este medicamento.</w:t>
      </w:r>
    </w:p>
    <w:p w14:paraId="4478C027" w14:textId="77777777" w:rsidR="00FA4AEC" w:rsidRPr="00EE3920" w:rsidRDefault="00FA4AEC" w:rsidP="00FA4AEC">
      <w:pPr>
        <w:spacing w:line="240" w:lineRule="auto"/>
      </w:pPr>
      <w:r>
        <w:t>Vía subcutánea</w:t>
      </w:r>
    </w:p>
    <w:p w14:paraId="67706664" w14:textId="77777777" w:rsidR="00FA4AEC" w:rsidRPr="00EE3920" w:rsidRDefault="00FA4AEC" w:rsidP="00FA4AEC">
      <w:pPr>
        <w:spacing w:line="240" w:lineRule="auto"/>
      </w:pPr>
    </w:p>
    <w:p w14:paraId="5E14FC71" w14:textId="77777777" w:rsidR="00FA4AEC" w:rsidRPr="00EE3920" w:rsidRDefault="00FA4AEC" w:rsidP="00FA4AEC">
      <w:pPr>
        <w:spacing w:line="240" w:lineRule="auto"/>
      </w:pPr>
    </w:p>
    <w:p w14:paraId="66256D64" w14:textId="4076A6CA"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VAULT_ND_7a2f14ef-8f5a-44cb-8665-7d4c5fd0f0c9 \* MERGEFORMAT </w:instrText>
      </w:r>
      <w:r w:rsidR="00A6026A">
        <w:rPr>
          <w:b/>
        </w:rPr>
        <w:fldChar w:fldCharType="separate"/>
      </w:r>
      <w:r w:rsidR="00A6026A">
        <w:rPr>
          <w:b/>
        </w:rPr>
        <w:t xml:space="preserve"> </w:t>
      </w:r>
      <w:r w:rsidR="00A6026A">
        <w:rPr>
          <w:b/>
        </w:rPr>
        <w:fldChar w:fldCharType="end"/>
      </w:r>
    </w:p>
    <w:p w14:paraId="44E27636" w14:textId="77777777" w:rsidR="00FA4AEC" w:rsidRPr="00EE3920" w:rsidRDefault="00FA4AEC" w:rsidP="00FA4AEC">
      <w:pPr>
        <w:keepNext/>
        <w:spacing w:line="240" w:lineRule="auto"/>
      </w:pPr>
    </w:p>
    <w:p w14:paraId="3EDDCA23" w14:textId="42B5CD55"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vault_nd_5c4dd45d-18a2-47e1-9ed3-41e444b1663e \* MERGEFORMAT</w:instrText>
      </w:r>
      <w:r w:rsidR="00383A05">
        <w:fldChar w:fldCharType="separate"/>
      </w:r>
      <w:r w:rsidR="00A6026A">
        <w:t xml:space="preserve"> </w:t>
      </w:r>
      <w:r w:rsidR="00383A05">
        <w:fldChar w:fldCharType="end"/>
      </w:r>
    </w:p>
    <w:p w14:paraId="5DA0765B" w14:textId="77777777" w:rsidR="00FA4AEC" w:rsidRPr="00EE3920" w:rsidRDefault="00FA4AEC" w:rsidP="00FA4AEC">
      <w:pPr>
        <w:spacing w:line="240" w:lineRule="auto"/>
      </w:pPr>
    </w:p>
    <w:p w14:paraId="6FE9727F" w14:textId="77777777" w:rsidR="00FA4AEC" w:rsidRPr="00EE3920" w:rsidRDefault="00FA4AEC" w:rsidP="00FA4AEC">
      <w:pPr>
        <w:spacing w:line="240" w:lineRule="auto"/>
      </w:pPr>
    </w:p>
    <w:p w14:paraId="69DA727D" w14:textId="6F8B7152"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VAULT_ND_d8551a77-c14a-4d1b-a513-1e5bd4ad3cab \* MERGEFORMAT </w:instrText>
      </w:r>
      <w:r w:rsidR="00A6026A">
        <w:rPr>
          <w:b/>
        </w:rPr>
        <w:fldChar w:fldCharType="separate"/>
      </w:r>
      <w:r w:rsidR="00A6026A">
        <w:rPr>
          <w:b/>
        </w:rPr>
        <w:t xml:space="preserve"> </w:t>
      </w:r>
      <w:r w:rsidR="00A6026A">
        <w:rPr>
          <w:b/>
        </w:rPr>
        <w:fldChar w:fldCharType="end"/>
      </w:r>
    </w:p>
    <w:p w14:paraId="7C670517" w14:textId="77777777" w:rsidR="00FA4AEC" w:rsidRPr="00EE3920" w:rsidRDefault="00FA4AEC" w:rsidP="00FA4AEC">
      <w:pPr>
        <w:tabs>
          <w:tab w:val="left" w:pos="749"/>
        </w:tabs>
        <w:spacing w:line="240" w:lineRule="auto"/>
      </w:pPr>
    </w:p>
    <w:p w14:paraId="173B41D6" w14:textId="77777777" w:rsidR="00FA4AEC" w:rsidRPr="00EE3920" w:rsidRDefault="00FA4AEC" w:rsidP="00FA4AEC">
      <w:pPr>
        <w:tabs>
          <w:tab w:val="left" w:pos="749"/>
        </w:tabs>
        <w:spacing w:line="240" w:lineRule="auto"/>
      </w:pPr>
    </w:p>
    <w:p w14:paraId="57597998" w14:textId="4D058FC9"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VAULT_ND_6b977627-3b9f-48d5-9546-28b817ab0d03 \* MERGEFORMAT </w:instrText>
      </w:r>
      <w:r w:rsidR="00A6026A">
        <w:rPr>
          <w:b/>
        </w:rPr>
        <w:fldChar w:fldCharType="separate"/>
      </w:r>
      <w:r w:rsidR="00A6026A">
        <w:rPr>
          <w:b/>
        </w:rPr>
        <w:t xml:space="preserve"> </w:t>
      </w:r>
      <w:r w:rsidR="00A6026A">
        <w:rPr>
          <w:b/>
        </w:rPr>
        <w:fldChar w:fldCharType="end"/>
      </w:r>
    </w:p>
    <w:p w14:paraId="1E9AA7AB" w14:textId="77777777" w:rsidR="00FA4AEC" w:rsidRDefault="00FA4AEC" w:rsidP="00FA4AEC">
      <w:pPr>
        <w:spacing w:line="240" w:lineRule="auto"/>
      </w:pPr>
    </w:p>
    <w:p w14:paraId="2E1F10BB" w14:textId="77777777" w:rsidR="00FA4AEC" w:rsidRDefault="00FA4AEC" w:rsidP="00FA4AEC">
      <w:pPr>
        <w:spacing w:line="240" w:lineRule="auto"/>
      </w:pPr>
      <w:r>
        <w:t>CAD</w:t>
      </w:r>
    </w:p>
    <w:p w14:paraId="78D1A5F4" w14:textId="77777777" w:rsidR="00FA4AEC" w:rsidRPr="00EE3920" w:rsidRDefault="00FA4AEC" w:rsidP="00FA4AEC">
      <w:pPr>
        <w:spacing w:line="240" w:lineRule="auto"/>
      </w:pPr>
    </w:p>
    <w:p w14:paraId="1DD8818C" w14:textId="77777777" w:rsidR="00FA4AEC" w:rsidRPr="00EE3920" w:rsidRDefault="00FA4AEC" w:rsidP="00FA4AEC">
      <w:pPr>
        <w:spacing w:line="240" w:lineRule="auto"/>
      </w:pPr>
    </w:p>
    <w:p w14:paraId="15EE8DBC" w14:textId="264E95BD"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t>CONDICIONES ESPECIALES DE CONSERVACIÓN</w:t>
      </w:r>
      <w:r w:rsidR="00A6026A">
        <w:rPr>
          <w:b/>
        </w:rPr>
        <w:fldChar w:fldCharType="begin"/>
      </w:r>
      <w:r w:rsidR="00A6026A">
        <w:rPr>
          <w:b/>
        </w:rPr>
        <w:instrText xml:space="preserve"> DOCVARIABLE VAULT_ND_ebfd18e6-49e7-4cb1-b448-e497f007a9f9 \* MERGEFORMAT </w:instrText>
      </w:r>
      <w:r w:rsidR="00A6026A">
        <w:rPr>
          <w:b/>
        </w:rPr>
        <w:fldChar w:fldCharType="separate"/>
      </w:r>
      <w:r w:rsidR="00A6026A">
        <w:rPr>
          <w:b/>
        </w:rPr>
        <w:t xml:space="preserve"> </w:t>
      </w:r>
      <w:r w:rsidR="00A6026A">
        <w:rPr>
          <w:b/>
        </w:rPr>
        <w:fldChar w:fldCharType="end"/>
      </w:r>
    </w:p>
    <w:p w14:paraId="7BC02FC6" w14:textId="77777777" w:rsidR="00FA4AEC" w:rsidRPr="00EE3920" w:rsidRDefault="00FA4AEC" w:rsidP="00FA4AEC">
      <w:pPr>
        <w:keepNext/>
        <w:spacing w:line="240" w:lineRule="auto"/>
      </w:pPr>
    </w:p>
    <w:p w14:paraId="16F5ADE7"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6A1D2AD7" w14:textId="65331DCE"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7C017595"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5F08E284"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72E6D8DD" w14:textId="77777777" w:rsidR="00FA4AEC" w:rsidRDefault="00FA4AEC" w:rsidP="00FA4AEC">
      <w:pPr>
        <w:spacing w:line="240" w:lineRule="auto"/>
        <w:ind w:left="567" w:hanging="567"/>
        <w:rPr>
          <w:lang w:val="es-ES_tradnl"/>
        </w:rPr>
      </w:pPr>
    </w:p>
    <w:p w14:paraId="1D1A7A3E" w14:textId="77777777" w:rsidR="00FA4AEC" w:rsidRPr="00640A15" w:rsidRDefault="00FA4AEC" w:rsidP="00FA4AEC">
      <w:pPr>
        <w:spacing w:line="240" w:lineRule="auto"/>
        <w:ind w:left="567" w:hanging="567"/>
        <w:rPr>
          <w:lang w:val="es-ES_tradnl"/>
        </w:rPr>
      </w:pPr>
    </w:p>
    <w:p w14:paraId="1BD05BFE" w14:textId="6569EE0E"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VAULT_ND_101c270b-4646-4341-b41c-6811e862b858 \* MERGEFORMAT </w:instrText>
      </w:r>
      <w:r w:rsidR="00A6026A">
        <w:rPr>
          <w:b/>
        </w:rPr>
        <w:fldChar w:fldCharType="separate"/>
      </w:r>
      <w:r w:rsidR="00A6026A">
        <w:rPr>
          <w:b/>
        </w:rPr>
        <w:t xml:space="preserve"> </w:t>
      </w:r>
      <w:r w:rsidR="00A6026A">
        <w:rPr>
          <w:b/>
        </w:rPr>
        <w:fldChar w:fldCharType="end"/>
      </w:r>
    </w:p>
    <w:p w14:paraId="2365CCFB" w14:textId="77777777" w:rsidR="00FA4AEC" w:rsidRPr="00EE3920" w:rsidRDefault="00FA4AEC" w:rsidP="00FA4AEC">
      <w:pPr>
        <w:spacing w:line="240" w:lineRule="auto"/>
      </w:pPr>
    </w:p>
    <w:p w14:paraId="13758B62" w14:textId="77777777" w:rsidR="00FA4AEC" w:rsidRPr="00EE3920" w:rsidRDefault="00FA4AEC" w:rsidP="00FA4AEC">
      <w:pPr>
        <w:spacing w:line="240" w:lineRule="auto"/>
      </w:pPr>
    </w:p>
    <w:p w14:paraId="1F70EC0C" w14:textId="411BE973"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VAULT_ND_fa36802e-8b2c-47c7-849a-c4e201de9839 \* MERGEFORMAT </w:instrText>
      </w:r>
      <w:r w:rsidR="00A6026A">
        <w:rPr>
          <w:b/>
        </w:rPr>
        <w:fldChar w:fldCharType="separate"/>
      </w:r>
      <w:r w:rsidR="00A6026A">
        <w:rPr>
          <w:b/>
        </w:rPr>
        <w:t xml:space="preserve"> </w:t>
      </w:r>
      <w:r w:rsidR="00A6026A">
        <w:rPr>
          <w:b/>
        </w:rPr>
        <w:fldChar w:fldCharType="end"/>
      </w:r>
    </w:p>
    <w:p w14:paraId="4A1C39BD" w14:textId="77777777" w:rsidR="00FA4AEC" w:rsidRPr="00EE3920" w:rsidRDefault="00FA4AEC" w:rsidP="00FA4AEC">
      <w:pPr>
        <w:spacing w:line="240" w:lineRule="auto"/>
      </w:pPr>
    </w:p>
    <w:p w14:paraId="37DFD609"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2122F0F6"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5482D11A" w14:textId="77777777" w:rsidR="00FA4AEC" w:rsidRPr="000A2F24" w:rsidRDefault="00FA4AEC" w:rsidP="00FA4AEC">
      <w:pPr>
        <w:tabs>
          <w:tab w:val="clear" w:pos="567"/>
        </w:tabs>
        <w:spacing w:line="240" w:lineRule="auto"/>
        <w:rPr>
          <w:noProof/>
          <w:szCs w:val="22"/>
        </w:rPr>
      </w:pPr>
      <w:r>
        <w:rPr>
          <w:szCs w:val="22"/>
        </w:rPr>
        <w:t>Países Bajos</w:t>
      </w:r>
    </w:p>
    <w:p w14:paraId="399CB414" w14:textId="77777777" w:rsidR="00FA4AEC" w:rsidRPr="00EE3920" w:rsidRDefault="00FA4AEC" w:rsidP="00FA4AEC">
      <w:pPr>
        <w:spacing w:line="240" w:lineRule="auto"/>
      </w:pPr>
    </w:p>
    <w:p w14:paraId="4BB530BE" w14:textId="77777777" w:rsidR="00FA4AEC" w:rsidRPr="00EE3920" w:rsidRDefault="00FA4AEC" w:rsidP="00FA4AEC">
      <w:pPr>
        <w:spacing w:line="240" w:lineRule="auto"/>
      </w:pPr>
    </w:p>
    <w:p w14:paraId="011BBBD3" w14:textId="7AC27B68"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VAULT_ND_bbd1b49f-453f-476d-8e1a-481e5cb9431f \* MERGEFORMAT </w:instrText>
      </w:r>
      <w:r w:rsidR="00A6026A">
        <w:rPr>
          <w:b/>
        </w:rPr>
        <w:fldChar w:fldCharType="separate"/>
      </w:r>
      <w:r w:rsidR="00A6026A">
        <w:rPr>
          <w:b/>
        </w:rPr>
        <w:t xml:space="preserve"> </w:t>
      </w:r>
      <w:r w:rsidR="00A6026A">
        <w:rPr>
          <w:b/>
        </w:rPr>
        <w:fldChar w:fldCharType="end"/>
      </w:r>
    </w:p>
    <w:p w14:paraId="2001361E" w14:textId="77777777" w:rsidR="00FA4AEC" w:rsidRPr="00EE3920" w:rsidRDefault="00FA4AEC" w:rsidP="00FA4AEC">
      <w:pPr>
        <w:spacing w:line="240" w:lineRule="auto"/>
      </w:pPr>
    </w:p>
    <w:p w14:paraId="6985D3AC" w14:textId="5B5FC973" w:rsidR="00FA4AEC" w:rsidRPr="00CB0D2C" w:rsidRDefault="00FA4AEC" w:rsidP="00FA4AEC">
      <w:pPr>
        <w:tabs>
          <w:tab w:val="clear" w:pos="567"/>
        </w:tabs>
        <w:spacing w:line="240" w:lineRule="auto"/>
        <w:outlineLvl w:val="0"/>
        <w:rPr>
          <w:szCs w:val="22"/>
        </w:rPr>
      </w:pPr>
      <w:r w:rsidRPr="00CB0D2C">
        <w:rPr>
          <w:szCs w:val="22"/>
        </w:rPr>
        <w:t>EU/1/22/1685/0</w:t>
      </w:r>
      <w:r>
        <w:rPr>
          <w:szCs w:val="22"/>
        </w:rPr>
        <w:t>2</w:t>
      </w:r>
      <w:r w:rsidRPr="00CB0D2C">
        <w:rPr>
          <w:szCs w:val="22"/>
        </w:rPr>
        <w:t>1</w:t>
      </w:r>
      <w:r w:rsidR="00A6026A">
        <w:rPr>
          <w:szCs w:val="22"/>
        </w:rPr>
        <w:fldChar w:fldCharType="begin"/>
      </w:r>
      <w:r w:rsidR="00A6026A">
        <w:rPr>
          <w:szCs w:val="22"/>
        </w:rPr>
        <w:instrText xml:space="preserve"> DOCVARIABLE VAULT_ND_b59f3269-d17a-483e-8271-598c61a4bb83 \* MERGEFORMAT </w:instrText>
      </w:r>
      <w:r w:rsidR="00A6026A">
        <w:rPr>
          <w:szCs w:val="22"/>
        </w:rPr>
        <w:fldChar w:fldCharType="separate"/>
      </w:r>
      <w:r w:rsidR="00A6026A">
        <w:rPr>
          <w:szCs w:val="22"/>
        </w:rPr>
        <w:t xml:space="preserve"> </w:t>
      </w:r>
      <w:r w:rsidR="00A6026A">
        <w:rPr>
          <w:szCs w:val="22"/>
        </w:rPr>
        <w:fldChar w:fldCharType="end"/>
      </w:r>
    </w:p>
    <w:p w14:paraId="5E916509" w14:textId="77777777" w:rsidR="008B362D" w:rsidRDefault="008B362D" w:rsidP="008B362D">
      <w:pPr>
        <w:tabs>
          <w:tab w:val="clear" w:pos="567"/>
        </w:tabs>
        <w:spacing w:line="240" w:lineRule="auto"/>
        <w:outlineLvl w:val="0"/>
        <w:rPr>
          <w:lang w:val="de-DE"/>
        </w:rPr>
      </w:pPr>
      <w:r w:rsidRPr="00E05EDF">
        <w:rPr>
          <w:szCs w:val="22"/>
          <w:highlight w:val="lightGray"/>
        </w:rPr>
        <w:t>EU/1/22/1685/033</w:t>
      </w:r>
      <w:r w:rsidRPr="002A3F33">
        <w:rPr>
          <w:highlight w:val="lightGray"/>
          <w:lang w:val="de-DE"/>
        </w:rPr>
        <w:fldChar w:fldCharType="begin"/>
      </w:r>
      <w:r w:rsidRPr="002A3F33">
        <w:rPr>
          <w:highlight w:val="lightGray"/>
          <w:lang w:val="de-DE"/>
        </w:rPr>
        <w:instrText xml:space="preserve"> DOCVARIABLE VAULT_ND_4dddbcda-a940-4c5e-8195-ca8785e46787 \* MERGEFORMAT </w:instrText>
      </w:r>
      <w:r w:rsidRPr="002A3F33">
        <w:rPr>
          <w:highlight w:val="lightGray"/>
          <w:lang w:val="de-DE"/>
        </w:rPr>
        <w:fldChar w:fldCharType="separate"/>
      </w:r>
      <w:r w:rsidRPr="002A3F33">
        <w:rPr>
          <w:highlight w:val="lightGray"/>
          <w:lang w:val="de-DE"/>
        </w:rPr>
        <w:t xml:space="preserve"> </w:t>
      </w:r>
      <w:r w:rsidRPr="002A3F33">
        <w:rPr>
          <w:highlight w:val="lightGray"/>
          <w:lang w:val="de-DE"/>
        </w:rPr>
        <w:fldChar w:fldCharType="end"/>
      </w:r>
    </w:p>
    <w:p w14:paraId="0ADE012F" w14:textId="7AFECB55" w:rsidR="008B362D" w:rsidRPr="00CB0D2C" w:rsidRDefault="008B362D" w:rsidP="008B362D">
      <w:pPr>
        <w:tabs>
          <w:tab w:val="clear" w:pos="567"/>
        </w:tabs>
        <w:spacing w:line="240" w:lineRule="auto"/>
        <w:outlineLvl w:val="0"/>
        <w:rPr>
          <w:szCs w:val="22"/>
        </w:rPr>
      </w:pPr>
      <w:r w:rsidRPr="00E05EDF">
        <w:rPr>
          <w:szCs w:val="22"/>
          <w:highlight w:val="lightGray"/>
        </w:rPr>
        <w:t>EU/1/22/1685/034</w:t>
      </w:r>
      <w:r w:rsidR="00A6026A">
        <w:rPr>
          <w:szCs w:val="22"/>
          <w:highlight w:val="lightGray"/>
        </w:rPr>
        <w:fldChar w:fldCharType="begin"/>
      </w:r>
      <w:r w:rsidR="00A6026A">
        <w:rPr>
          <w:szCs w:val="22"/>
          <w:highlight w:val="lightGray"/>
        </w:rPr>
        <w:instrText xml:space="preserve"> DOCVARIABLE VAULT_ND_85cf20af-0bae-4088-93bd-2671ffcac963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4E164A5C" w14:textId="77777777" w:rsidR="00FA4AEC" w:rsidRPr="00640A15" w:rsidRDefault="00FA4AEC" w:rsidP="00FA4AEC">
      <w:pPr>
        <w:spacing w:line="240" w:lineRule="auto"/>
        <w:rPr>
          <w:lang w:val="de-DE"/>
        </w:rPr>
      </w:pPr>
    </w:p>
    <w:p w14:paraId="482F778D" w14:textId="77777777" w:rsidR="00FA4AEC" w:rsidRPr="00EE3920" w:rsidRDefault="00FA4AEC" w:rsidP="00FA4AEC">
      <w:pPr>
        <w:spacing w:line="240" w:lineRule="auto"/>
      </w:pPr>
    </w:p>
    <w:p w14:paraId="600A24AD" w14:textId="76B811FD"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VAULT_ND_4f37dee5-e8fc-49e9-8939-002168194ae1 \* MERGEFORMAT </w:instrText>
      </w:r>
      <w:r w:rsidR="00A6026A">
        <w:rPr>
          <w:b/>
        </w:rPr>
        <w:fldChar w:fldCharType="separate"/>
      </w:r>
      <w:r w:rsidR="00A6026A">
        <w:rPr>
          <w:b/>
        </w:rPr>
        <w:t xml:space="preserve"> </w:t>
      </w:r>
      <w:r w:rsidR="00A6026A">
        <w:rPr>
          <w:b/>
        </w:rPr>
        <w:fldChar w:fldCharType="end"/>
      </w:r>
    </w:p>
    <w:p w14:paraId="002DF37E" w14:textId="77777777" w:rsidR="00FA4AEC" w:rsidRPr="009A6FC8" w:rsidRDefault="00FA4AEC" w:rsidP="00FA4AEC">
      <w:pPr>
        <w:spacing w:line="240" w:lineRule="auto"/>
        <w:rPr>
          <w:iCs/>
        </w:rPr>
      </w:pPr>
    </w:p>
    <w:p w14:paraId="7DE2D8CD" w14:textId="77777777" w:rsidR="00FA4AEC" w:rsidRDefault="00FA4AEC" w:rsidP="00FA4AEC">
      <w:pPr>
        <w:spacing w:line="240" w:lineRule="auto"/>
      </w:pPr>
      <w:r>
        <w:t>Lote</w:t>
      </w:r>
    </w:p>
    <w:p w14:paraId="02A41AE0" w14:textId="77777777" w:rsidR="00FA4AEC" w:rsidRDefault="00FA4AEC" w:rsidP="00FA4AEC">
      <w:pPr>
        <w:spacing w:line="240" w:lineRule="auto"/>
      </w:pPr>
    </w:p>
    <w:p w14:paraId="6CA7C28A" w14:textId="77777777" w:rsidR="00FA4AEC" w:rsidRPr="00EE3920" w:rsidRDefault="00FA4AEC" w:rsidP="00FA4AEC">
      <w:pPr>
        <w:spacing w:line="240" w:lineRule="auto"/>
      </w:pPr>
    </w:p>
    <w:p w14:paraId="7ADF06B1" w14:textId="7D1042B3"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VAULT_ND_509504e5-afb8-4c44-903b-1955d7a19467 \* MERGEFORMAT </w:instrText>
      </w:r>
      <w:r w:rsidR="00A6026A">
        <w:rPr>
          <w:b/>
        </w:rPr>
        <w:fldChar w:fldCharType="separate"/>
      </w:r>
      <w:r w:rsidR="00A6026A">
        <w:rPr>
          <w:b/>
        </w:rPr>
        <w:t xml:space="preserve"> </w:t>
      </w:r>
      <w:r w:rsidR="00A6026A">
        <w:rPr>
          <w:b/>
        </w:rPr>
        <w:fldChar w:fldCharType="end"/>
      </w:r>
    </w:p>
    <w:p w14:paraId="5910AE0F" w14:textId="77777777" w:rsidR="00FA4AEC" w:rsidRPr="00EE3920" w:rsidRDefault="00FA4AEC" w:rsidP="00FA4AEC">
      <w:pPr>
        <w:tabs>
          <w:tab w:val="clear" w:pos="567"/>
          <w:tab w:val="left" w:pos="630"/>
        </w:tabs>
        <w:spacing w:line="240" w:lineRule="auto"/>
        <w:ind w:left="630" w:hanging="630"/>
        <w:rPr>
          <w:i/>
        </w:rPr>
      </w:pPr>
    </w:p>
    <w:p w14:paraId="6FF255BB" w14:textId="77777777" w:rsidR="00FA4AEC" w:rsidRPr="00EE3920" w:rsidRDefault="00FA4AEC" w:rsidP="00FA4AEC">
      <w:pPr>
        <w:tabs>
          <w:tab w:val="clear" w:pos="567"/>
          <w:tab w:val="left" w:pos="630"/>
        </w:tabs>
        <w:spacing w:line="240" w:lineRule="auto"/>
        <w:ind w:left="630" w:hanging="630"/>
      </w:pPr>
    </w:p>
    <w:p w14:paraId="3ECFD06F" w14:textId="46B94812"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VAULT_ND_89a233f3-26bf-483c-8d31-d772ce84b6b3 \* MERGEFORMAT </w:instrText>
      </w:r>
      <w:r w:rsidR="00A6026A">
        <w:rPr>
          <w:b/>
        </w:rPr>
        <w:fldChar w:fldCharType="separate"/>
      </w:r>
      <w:r w:rsidR="00A6026A">
        <w:rPr>
          <w:b/>
        </w:rPr>
        <w:t xml:space="preserve"> </w:t>
      </w:r>
      <w:r w:rsidR="00A6026A">
        <w:rPr>
          <w:b/>
        </w:rPr>
        <w:fldChar w:fldCharType="end"/>
      </w:r>
    </w:p>
    <w:p w14:paraId="457C0293" w14:textId="77777777" w:rsidR="00FA4AEC" w:rsidRPr="00EE3920" w:rsidRDefault="00FA4AEC" w:rsidP="00FA4AEC">
      <w:pPr>
        <w:tabs>
          <w:tab w:val="clear" w:pos="567"/>
          <w:tab w:val="left" w:pos="630"/>
        </w:tabs>
        <w:spacing w:line="240" w:lineRule="auto"/>
        <w:ind w:left="630" w:hanging="630"/>
      </w:pPr>
    </w:p>
    <w:p w14:paraId="417B897C" w14:textId="77777777" w:rsidR="00FA4AEC" w:rsidRPr="00EE3920" w:rsidRDefault="00FA4AEC" w:rsidP="00FA4AEC">
      <w:pPr>
        <w:tabs>
          <w:tab w:val="clear" w:pos="567"/>
          <w:tab w:val="left" w:pos="630"/>
        </w:tabs>
        <w:spacing w:line="240" w:lineRule="auto"/>
        <w:ind w:left="630" w:hanging="630"/>
      </w:pPr>
    </w:p>
    <w:p w14:paraId="3B5629D9" w14:textId="34184708" w:rsidR="00FA4AEC" w:rsidRPr="00EE3920"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VAULT_ND_1a4db6ee-1d5b-4353-8a77-288a593ae92c \* MERGEFORMAT </w:instrText>
      </w:r>
      <w:r w:rsidR="00A6026A">
        <w:rPr>
          <w:b/>
        </w:rPr>
        <w:fldChar w:fldCharType="separate"/>
      </w:r>
      <w:r w:rsidR="00A6026A">
        <w:rPr>
          <w:b/>
        </w:rPr>
        <w:t xml:space="preserve"> </w:t>
      </w:r>
      <w:r w:rsidR="00A6026A">
        <w:rPr>
          <w:b/>
        </w:rPr>
        <w:fldChar w:fldCharType="end"/>
      </w:r>
    </w:p>
    <w:p w14:paraId="73902E77" w14:textId="77777777" w:rsidR="00FA4AEC" w:rsidRPr="00EE3920" w:rsidRDefault="00FA4AEC" w:rsidP="00FA4AEC">
      <w:pPr>
        <w:keepNext/>
        <w:tabs>
          <w:tab w:val="clear" w:pos="567"/>
          <w:tab w:val="left" w:pos="630"/>
        </w:tabs>
        <w:spacing w:line="240" w:lineRule="auto"/>
        <w:ind w:left="630" w:hanging="630"/>
      </w:pPr>
    </w:p>
    <w:p w14:paraId="27E0C3F7" w14:textId="77777777" w:rsidR="00507547" w:rsidRDefault="00507547" w:rsidP="00507547">
      <w:pPr>
        <w:spacing w:line="240" w:lineRule="auto"/>
        <w:rPr>
          <w:noProof/>
          <w:szCs w:val="22"/>
          <w:lang w:eastAsia="en-US" w:bidi="ar-SA"/>
        </w:rPr>
      </w:pPr>
      <w:r w:rsidRPr="004B7BEF">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4B7BEF">
        <w:rPr>
          <w:noProof/>
          <w:szCs w:val="22"/>
          <w:highlight w:val="lightGray"/>
          <w:lang w:eastAsia="en-US" w:bidi="ar-SA"/>
        </w:rPr>
        <w:t>Braille.</w:t>
      </w:r>
    </w:p>
    <w:p w14:paraId="058C9BF1" w14:textId="77777777" w:rsidR="00FA4AEC" w:rsidRPr="006E2E03" w:rsidRDefault="00FA4AEC" w:rsidP="00FA4AEC">
      <w:pPr>
        <w:spacing w:line="240" w:lineRule="auto"/>
        <w:rPr>
          <w:noProof/>
          <w:szCs w:val="22"/>
          <w:shd w:val="clear" w:color="auto" w:fill="CCCCCC"/>
        </w:rPr>
      </w:pPr>
    </w:p>
    <w:p w14:paraId="7E472485" w14:textId="77777777" w:rsidR="00FA4AEC" w:rsidRPr="00067B16" w:rsidRDefault="00FA4AEC" w:rsidP="00FA4AEC">
      <w:pPr>
        <w:spacing w:line="240" w:lineRule="auto"/>
        <w:rPr>
          <w:noProof/>
          <w:szCs w:val="22"/>
          <w:shd w:val="clear" w:color="auto" w:fill="CCCCCC"/>
        </w:rPr>
      </w:pPr>
    </w:p>
    <w:p w14:paraId="0A50F675" w14:textId="5174DF2C" w:rsidR="00FA4AEC" w:rsidRPr="00C06514" w:rsidRDefault="00FA4AEC" w:rsidP="00FA4AEC">
      <w:pPr>
        <w:keepNext/>
        <w:numPr>
          <w:ilvl w:val="0"/>
          <w:numId w:val="5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VAULT_ND_d97a1fb6-3242-4f7d-96d8-850758ad23b4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5F0BAEF5" w14:textId="77777777" w:rsidR="00FA4AEC" w:rsidRDefault="00FA4AEC" w:rsidP="00FA4AEC">
      <w:pPr>
        <w:keepNext/>
        <w:tabs>
          <w:tab w:val="clear" w:pos="567"/>
        </w:tabs>
        <w:spacing w:line="240" w:lineRule="auto"/>
        <w:rPr>
          <w:noProof/>
          <w:lang w:val="pt-PT"/>
        </w:rPr>
      </w:pPr>
    </w:p>
    <w:p w14:paraId="5E43DFA5"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6CE79355" w14:textId="77777777" w:rsidR="00FA4AEC" w:rsidRDefault="00FA4AEC" w:rsidP="00FA4AEC">
      <w:pPr>
        <w:tabs>
          <w:tab w:val="clear" w:pos="567"/>
        </w:tabs>
        <w:spacing w:line="240" w:lineRule="auto"/>
        <w:rPr>
          <w:noProof/>
        </w:rPr>
      </w:pPr>
    </w:p>
    <w:p w14:paraId="0B0C0E48" w14:textId="77777777" w:rsidR="00FA4AEC" w:rsidRPr="00C937E7" w:rsidRDefault="00FA4AEC" w:rsidP="00FA4AEC">
      <w:pPr>
        <w:tabs>
          <w:tab w:val="clear" w:pos="567"/>
        </w:tabs>
        <w:spacing w:line="240" w:lineRule="auto"/>
        <w:rPr>
          <w:noProof/>
        </w:rPr>
      </w:pPr>
    </w:p>
    <w:p w14:paraId="688C90EF" w14:textId="1E07467F" w:rsidR="00FA4AEC" w:rsidRPr="00A259ED" w:rsidRDefault="00FA4AEC" w:rsidP="00FA4AEC">
      <w:pPr>
        <w:keepNext/>
        <w:numPr>
          <w:ilvl w:val="0"/>
          <w:numId w:val="56"/>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VAULT_ND_bd816caf-9036-4568-a16e-ae2de5d2e8dc \* MERGEFORMAT </w:instrText>
      </w:r>
      <w:r w:rsidR="00A6026A">
        <w:rPr>
          <w:b/>
          <w:noProof/>
        </w:rPr>
        <w:fldChar w:fldCharType="separate"/>
      </w:r>
      <w:r w:rsidR="00A6026A">
        <w:rPr>
          <w:b/>
          <w:noProof/>
        </w:rPr>
        <w:t xml:space="preserve"> </w:t>
      </w:r>
      <w:r w:rsidR="00A6026A">
        <w:rPr>
          <w:b/>
          <w:noProof/>
        </w:rPr>
        <w:fldChar w:fldCharType="end"/>
      </w:r>
    </w:p>
    <w:p w14:paraId="73A1042D" w14:textId="77777777" w:rsidR="00FA4AEC" w:rsidRDefault="00FA4AEC" w:rsidP="00FA4AEC">
      <w:pPr>
        <w:tabs>
          <w:tab w:val="clear" w:pos="567"/>
        </w:tabs>
        <w:spacing w:line="240" w:lineRule="auto"/>
        <w:rPr>
          <w:noProof/>
        </w:rPr>
      </w:pPr>
    </w:p>
    <w:p w14:paraId="032A2D02" w14:textId="77777777" w:rsidR="00FA4AEC" w:rsidRDefault="00FA4AEC" w:rsidP="00FA4AEC">
      <w:pPr>
        <w:tabs>
          <w:tab w:val="clear" w:pos="567"/>
        </w:tabs>
        <w:spacing w:line="240" w:lineRule="auto"/>
        <w:rPr>
          <w:noProof/>
        </w:rPr>
      </w:pPr>
      <w:r>
        <w:rPr>
          <w:noProof/>
        </w:rPr>
        <w:t>PC</w:t>
      </w:r>
    </w:p>
    <w:p w14:paraId="040D668B" w14:textId="77777777" w:rsidR="00FA4AEC" w:rsidRDefault="00FA4AEC" w:rsidP="00FA4AEC">
      <w:pPr>
        <w:tabs>
          <w:tab w:val="clear" w:pos="567"/>
        </w:tabs>
        <w:spacing w:line="240" w:lineRule="auto"/>
        <w:rPr>
          <w:noProof/>
        </w:rPr>
      </w:pPr>
      <w:r>
        <w:rPr>
          <w:noProof/>
        </w:rPr>
        <w:t>SN</w:t>
      </w:r>
    </w:p>
    <w:p w14:paraId="11239A8C" w14:textId="77777777" w:rsidR="00FA4AEC" w:rsidRDefault="00FA4AEC" w:rsidP="00FA4AEC">
      <w:pPr>
        <w:tabs>
          <w:tab w:val="clear" w:pos="567"/>
        </w:tabs>
        <w:spacing w:line="240" w:lineRule="auto"/>
        <w:rPr>
          <w:noProof/>
        </w:rPr>
      </w:pPr>
      <w:r>
        <w:rPr>
          <w:noProof/>
        </w:rPr>
        <w:t>NN</w:t>
      </w:r>
    </w:p>
    <w:p w14:paraId="1F137D58" w14:textId="77777777" w:rsidR="007C2DF7" w:rsidRDefault="007C2DF7" w:rsidP="007C2DF7">
      <w:pPr>
        <w:tabs>
          <w:tab w:val="clear" w:pos="567"/>
        </w:tabs>
        <w:spacing w:line="240" w:lineRule="auto"/>
        <w:rPr>
          <w:noProof/>
        </w:rPr>
      </w:pPr>
    </w:p>
    <w:p w14:paraId="49BC52F7" w14:textId="77777777" w:rsidR="007C2DF7" w:rsidRPr="00495CEE" w:rsidRDefault="007C2DF7" w:rsidP="007C2DF7">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58C797D5" w14:textId="77777777" w:rsidR="007C2DF7" w:rsidRPr="00495CEE" w:rsidRDefault="007C2DF7" w:rsidP="007C2DF7">
      <w:pPr>
        <w:pBdr>
          <w:top w:val="single" w:sz="4" w:space="1" w:color="auto"/>
          <w:left w:val="single" w:sz="4" w:space="4" w:color="auto"/>
          <w:bottom w:val="single" w:sz="4" w:space="0" w:color="auto"/>
          <w:right w:val="single" w:sz="4" w:space="4" w:color="auto"/>
        </w:pBdr>
        <w:spacing w:line="240" w:lineRule="auto"/>
        <w:ind w:left="567" w:hanging="567"/>
      </w:pPr>
    </w:p>
    <w:p w14:paraId="7C18B8DE" w14:textId="2160F413" w:rsidR="007C2DF7" w:rsidRPr="00A1776E" w:rsidRDefault="007C2DF7" w:rsidP="007C2DF7">
      <w:pPr>
        <w:pBdr>
          <w:top w:val="single" w:sz="4" w:space="1" w:color="auto"/>
          <w:left w:val="single" w:sz="4" w:space="4" w:color="auto"/>
          <w:bottom w:val="single" w:sz="4" w:space="0" w:color="auto"/>
          <w:right w:val="single" w:sz="4" w:space="4" w:color="auto"/>
        </w:pBdr>
        <w:spacing w:line="240" w:lineRule="auto"/>
      </w:pPr>
      <w:r w:rsidRPr="00A1776E">
        <w:rPr>
          <w:b/>
        </w:rPr>
        <w:t>EMBALAJE EXTERIOR (con Blue Box) – envase múltiple – VIAL</w:t>
      </w:r>
      <w:r w:rsidR="00001F88">
        <w:rPr>
          <w:b/>
        </w:rPr>
        <w:t xml:space="preserve"> DE DOSIS ÚNICA</w:t>
      </w:r>
    </w:p>
    <w:p w14:paraId="5B790B77" w14:textId="77777777" w:rsidR="007C2DF7" w:rsidRPr="00A1776E" w:rsidRDefault="007C2DF7" w:rsidP="007C2DF7">
      <w:pPr>
        <w:spacing w:line="240" w:lineRule="auto"/>
      </w:pPr>
    </w:p>
    <w:p w14:paraId="4DB9C6F2" w14:textId="77777777" w:rsidR="007C2DF7" w:rsidRPr="00A1776E" w:rsidRDefault="007C2DF7" w:rsidP="007C2DF7">
      <w:pPr>
        <w:spacing w:line="240" w:lineRule="auto"/>
      </w:pPr>
    </w:p>
    <w:p w14:paraId="6B120F46" w14:textId="519BDF02"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VAULT_ND_057c38fc-c1a2-4f7f-910e-6aacf67ce04a \* MERGEFORMAT </w:instrText>
      </w:r>
      <w:r w:rsidR="00A6026A">
        <w:rPr>
          <w:b/>
        </w:rPr>
        <w:fldChar w:fldCharType="separate"/>
      </w:r>
      <w:r w:rsidR="00A6026A">
        <w:rPr>
          <w:b/>
        </w:rPr>
        <w:t xml:space="preserve"> </w:t>
      </w:r>
      <w:r w:rsidR="00A6026A">
        <w:rPr>
          <w:b/>
        </w:rPr>
        <w:fldChar w:fldCharType="end"/>
      </w:r>
    </w:p>
    <w:p w14:paraId="2EE0D6B5" w14:textId="77777777" w:rsidR="007C2DF7" w:rsidRPr="00EE3920" w:rsidRDefault="007C2DF7" w:rsidP="007C2DF7">
      <w:pPr>
        <w:keepNext/>
        <w:spacing w:line="240" w:lineRule="auto"/>
      </w:pPr>
    </w:p>
    <w:p w14:paraId="0299B559" w14:textId="77777777" w:rsidR="007C2DF7" w:rsidRPr="00FE239C" w:rsidRDefault="007C2DF7" w:rsidP="007C2DF7">
      <w:pPr>
        <w:tabs>
          <w:tab w:val="clear" w:pos="567"/>
        </w:tabs>
        <w:spacing w:line="240" w:lineRule="auto"/>
        <w:rPr>
          <w:noProof/>
          <w:szCs w:val="22"/>
        </w:rPr>
      </w:pPr>
      <w:r w:rsidRPr="00FE239C">
        <w:rPr>
          <w:noProof/>
          <w:szCs w:val="22"/>
        </w:rPr>
        <w:t xml:space="preserve">Mounjaro </w:t>
      </w:r>
      <w:r>
        <w:rPr>
          <w:noProof/>
          <w:szCs w:val="22"/>
        </w:rPr>
        <w:t>7,</w:t>
      </w:r>
      <w:r w:rsidRPr="00FE239C">
        <w:rPr>
          <w:noProof/>
          <w:szCs w:val="22"/>
        </w:rPr>
        <w:t>5 mg solución inyectable e</w:t>
      </w:r>
      <w:r>
        <w:rPr>
          <w:noProof/>
          <w:szCs w:val="22"/>
        </w:rPr>
        <w:t>n vial</w:t>
      </w:r>
    </w:p>
    <w:p w14:paraId="5DCED7C5" w14:textId="77777777" w:rsidR="007C2DF7" w:rsidRPr="00FE239C" w:rsidRDefault="007C2DF7" w:rsidP="007C2DF7">
      <w:pPr>
        <w:tabs>
          <w:tab w:val="clear" w:pos="567"/>
        </w:tabs>
        <w:spacing w:line="240" w:lineRule="auto"/>
        <w:rPr>
          <w:noProof/>
          <w:szCs w:val="22"/>
        </w:rPr>
      </w:pPr>
    </w:p>
    <w:p w14:paraId="63388280" w14:textId="77777777" w:rsidR="007C2DF7" w:rsidRPr="000A2F24" w:rsidRDefault="007C2DF7" w:rsidP="007C2DF7">
      <w:pPr>
        <w:tabs>
          <w:tab w:val="clear" w:pos="567"/>
        </w:tabs>
        <w:spacing w:line="240" w:lineRule="auto"/>
        <w:rPr>
          <w:noProof/>
          <w:szCs w:val="22"/>
        </w:rPr>
      </w:pPr>
      <w:r w:rsidRPr="000A2F24">
        <w:rPr>
          <w:noProof/>
          <w:szCs w:val="22"/>
        </w:rPr>
        <w:t>tirzepatid</w:t>
      </w:r>
      <w:r>
        <w:rPr>
          <w:noProof/>
          <w:szCs w:val="22"/>
        </w:rPr>
        <w:t>a</w:t>
      </w:r>
    </w:p>
    <w:p w14:paraId="09F3427E" w14:textId="77777777" w:rsidR="007C2DF7" w:rsidRPr="00EE3920" w:rsidRDefault="007C2DF7" w:rsidP="007C2DF7">
      <w:pPr>
        <w:spacing w:line="240" w:lineRule="auto"/>
      </w:pPr>
    </w:p>
    <w:p w14:paraId="544A9505" w14:textId="77777777" w:rsidR="007C2DF7" w:rsidRPr="00EE3920" w:rsidRDefault="007C2DF7" w:rsidP="007C2DF7">
      <w:pPr>
        <w:spacing w:line="240" w:lineRule="auto"/>
      </w:pPr>
    </w:p>
    <w:p w14:paraId="4C43B1F7" w14:textId="4A16B2F7"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VAULT_ND_be75cf6b-fdf9-475c-b78b-7152d49d416f \* MERGEFORMAT </w:instrText>
      </w:r>
      <w:r w:rsidR="00A6026A">
        <w:rPr>
          <w:b/>
        </w:rPr>
        <w:fldChar w:fldCharType="separate"/>
      </w:r>
      <w:r w:rsidR="00A6026A">
        <w:rPr>
          <w:b/>
        </w:rPr>
        <w:t xml:space="preserve"> </w:t>
      </w:r>
      <w:r w:rsidR="00A6026A">
        <w:rPr>
          <w:b/>
        </w:rPr>
        <w:fldChar w:fldCharType="end"/>
      </w:r>
    </w:p>
    <w:p w14:paraId="5C0F1FB4" w14:textId="77777777" w:rsidR="007C2DF7" w:rsidRPr="00EE3920" w:rsidRDefault="007C2DF7" w:rsidP="007C2DF7">
      <w:pPr>
        <w:keepNext/>
        <w:spacing w:line="240" w:lineRule="auto"/>
      </w:pPr>
    </w:p>
    <w:p w14:paraId="4B402776" w14:textId="187634EA" w:rsidR="007C2DF7" w:rsidRDefault="007C2DF7" w:rsidP="007C2DF7">
      <w:pPr>
        <w:spacing w:line="240" w:lineRule="auto"/>
      </w:pPr>
      <w:r>
        <w:t>Cada vial contiene 7,5 mg de tirzepatida en 0,5 ml de solución</w:t>
      </w:r>
      <w:r w:rsidR="00861CF2">
        <w:t xml:space="preserve"> (15 mg/ml)</w:t>
      </w:r>
    </w:p>
    <w:p w14:paraId="7736C95C" w14:textId="77777777" w:rsidR="007C2DF7" w:rsidRDefault="007C2DF7" w:rsidP="007C2DF7">
      <w:pPr>
        <w:spacing w:line="240" w:lineRule="auto"/>
      </w:pPr>
    </w:p>
    <w:p w14:paraId="0BD7B30E" w14:textId="77777777" w:rsidR="007C2DF7" w:rsidRPr="00EE3920" w:rsidRDefault="007C2DF7" w:rsidP="007C2DF7">
      <w:pPr>
        <w:spacing w:line="240" w:lineRule="auto"/>
      </w:pPr>
    </w:p>
    <w:p w14:paraId="6CFCD176" w14:textId="188CCEA8"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VAULT_ND_dd4e60e2-e9fe-43bd-83e1-ad43adc080b0 \* MERGEFORMAT </w:instrText>
      </w:r>
      <w:r w:rsidR="00A6026A">
        <w:rPr>
          <w:b/>
        </w:rPr>
        <w:fldChar w:fldCharType="separate"/>
      </w:r>
      <w:r w:rsidR="00A6026A">
        <w:rPr>
          <w:b/>
        </w:rPr>
        <w:t xml:space="preserve"> </w:t>
      </w:r>
      <w:r w:rsidR="00A6026A">
        <w:rPr>
          <w:b/>
        </w:rPr>
        <w:fldChar w:fldCharType="end"/>
      </w:r>
    </w:p>
    <w:p w14:paraId="39FC909B" w14:textId="77777777" w:rsidR="007C2DF7" w:rsidRDefault="007C2DF7" w:rsidP="007C2DF7">
      <w:pPr>
        <w:spacing w:line="240" w:lineRule="auto"/>
      </w:pPr>
    </w:p>
    <w:p w14:paraId="29446426" w14:textId="7AF986C3" w:rsidR="007C2DF7" w:rsidRPr="00EE3920" w:rsidRDefault="007C2DF7" w:rsidP="007C2DF7">
      <w:pPr>
        <w:spacing w:line="240" w:lineRule="auto"/>
      </w:pPr>
      <w:r>
        <w:t>Excipien</w:t>
      </w:r>
      <w:r w:rsidRPr="00411D60">
        <w:t xml:space="preserve">tes: </w:t>
      </w:r>
      <w:r w:rsidR="00861CF2" w:rsidRPr="000B3D7B">
        <w:rPr>
          <w:highlight w:val="lightGray"/>
        </w:rPr>
        <w:t>Hidrógeno fosfato disódico heptahidratado</w:t>
      </w:r>
      <w:r w:rsidR="00861CF2">
        <w:rPr>
          <w:highlight w:val="lightGray"/>
        </w:rPr>
        <w:t xml:space="preserve"> </w:t>
      </w:r>
      <w:r w:rsidR="00861CF2" w:rsidRPr="000B3D7B">
        <w:rPr>
          <w:highlight w:val="lightGray"/>
        </w:rPr>
        <w:t>(</w:t>
      </w:r>
      <w:r w:rsidR="00861CF2">
        <w:rPr>
          <w:szCs w:val="22"/>
        </w:rPr>
        <w:t>E339</w:t>
      </w:r>
      <w:r w:rsidR="00861CF2"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3FC2D77A" w14:textId="77777777" w:rsidR="007C2DF7" w:rsidRDefault="007C2DF7" w:rsidP="007C2DF7">
      <w:pPr>
        <w:spacing w:line="240" w:lineRule="auto"/>
      </w:pPr>
    </w:p>
    <w:p w14:paraId="30D13CB6" w14:textId="77777777" w:rsidR="007C2DF7" w:rsidRPr="00EE3920" w:rsidRDefault="007C2DF7" w:rsidP="007C2DF7">
      <w:pPr>
        <w:spacing w:line="240" w:lineRule="auto"/>
      </w:pPr>
    </w:p>
    <w:p w14:paraId="6612E057" w14:textId="704A1908"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VAULT_ND_56a331bd-6913-48cd-89bb-213f4a828a4d \* MERGEFORMAT </w:instrText>
      </w:r>
      <w:r w:rsidR="00A6026A">
        <w:rPr>
          <w:b/>
        </w:rPr>
        <w:fldChar w:fldCharType="separate"/>
      </w:r>
      <w:r w:rsidR="00A6026A">
        <w:rPr>
          <w:b/>
        </w:rPr>
        <w:t xml:space="preserve"> </w:t>
      </w:r>
      <w:r w:rsidR="00A6026A">
        <w:rPr>
          <w:b/>
        </w:rPr>
        <w:fldChar w:fldCharType="end"/>
      </w:r>
    </w:p>
    <w:p w14:paraId="7D355BB8" w14:textId="77777777" w:rsidR="007C2DF7" w:rsidRDefault="007C2DF7" w:rsidP="007C2DF7">
      <w:pPr>
        <w:spacing w:line="240" w:lineRule="auto"/>
      </w:pPr>
    </w:p>
    <w:p w14:paraId="030C9430" w14:textId="77777777" w:rsidR="007C2DF7" w:rsidRDefault="007C2DF7" w:rsidP="007C2DF7">
      <w:pPr>
        <w:spacing w:line="240" w:lineRule="auto"/>
        <w:rPr>
          <w:noProof/>
          <w:szCs w:val="22"/>
        </w:rPr>
      </w:pPr>
      <w:r w:rsidRPr="00A1776E">
        <w:rPr>
          <w:noProof/>
          <w:szCs w:val="22"/>
          <w:highlight w:val="lightGray"/>
        </w:rPr>
        <w:t>Solución inyectable</w:t>
      </w:r>
    </w:p>
    <w:p w14:paraId="149DB01C" w14:textId="77777777" w:rsidR="007C2DF7" w:rsidRPr="00A1776E" w:rsidRDefault="007C2DF7" w:rsidP="007C2DF7">
      <w:pPr>
        <w:spacing w:line="240" w:lineRule="auto"/>
        <w:rPr>
          <w:noProof/>
          <w:szCs w:val="22"/>
        </w:rPr>
      </w:pPr>
    </w:p>
    <w:p w14:paraId="0079DE45" w14:textId="77777777" w:rsidR="007C2DF7" w:rsidRPr="00A7127A" w:rsidRDefault="007C2DF7" w:rsidP="007C2DF7">
      <w:pPr>
        <w:spacing w:line="240" w:lineRule="auto"/>
        <w:rPr>
          <w:szCs w:val="22"/>
        </w:rPr>
      </w:pPr>
      <w:r>
        <w:rPr>
          <w:szCs w:val="22"/>
        </w:rPr>
        <w:t xml:space="preserve">Envase múltiple: </w:t>
      </w:r>
      <w:r w:rsidRPr="00A7127A">
        <w:rPr>
          <w:szCs w:val="22"/>
        </w:rPr>
        <w:t>4 </w:t>
      </w:r>
      <w:r w:rsidRPr="00A1776E">
        <w:rPr>
          <w:szCs w:val="22"/>
        </w:rPr>
        <w:t>vial</w:t>
      </w:r>
      <w:r>
        <w:rPr>
          <w:szCs w:val="22"/>
        </w:rPr>
        <w:t>e</w:t>
      </w:r>
      <w:r w:rsidRPr="00A1776E">
        <w:rPr>
          <w:szCs w:val="22"/>
        </w:rPr>
        <w:t xml:space="preserve">s </w:t>
      </w:r>
      <w:r w:rsidRPr="00A7127A">
        <w:rPr>
          <w:szCs w:val="22"/>
        </w:rPr>
        <w:t xml:space="preserve">(4 </w:t>
      </w:r>
      <w:r w:rsidRPr="00A1776E">
        <w:rPr>
          <w:szCs w:val="22"/>
        </w:rPr>
        <w:t>envases de</w:t>
      </w:r>
      <w:r w:rsidRPr="00A7127A">
        <w:rPr>
          <w:szCs w:val="22"/>
        </w:rPr>
        <w:t xml:space="preserve"> 1) </w:t>
      </w:r>
      <w:r w:rsidRPr="00A1776E">
        <w:rPr>
          <w:szCs w:val="22"/>
        </w:rPr>
        <w:t>de</w:t>
      </w:r>
      <w:r w:rsidRPr="00A7127A">
        <w:rPr>
          <w:szCs w:val="22"/>
        </w:rPr>
        <w:t xml:space="preserve"> 0</w:t>
      </w:r>
      <w:r w:rsidRPr="00A1776E">
        <w:rPr>
          <w:szCs w:val="22"/>
        </w:rPr>
        <w:t>,</w:t>
      </w:r>
      <w:r w:rsidRPr="00A7127A">
        <w:rPr>
          <w:szCs w:val="22"/>
        </w:rPr>
        <w:t>5</w:t>
      </w:r>
      <w:r>
        <w:rPr>
          <w:szCs w:val="22"/>
        </w:rPr>
        <w:t> </w:t>
      </w:r>
      <w:r w:rsidRPr="00A7127A">
        <w:rPr>
          <w:szCs w:val="22"/>
        </w:rPr>
        <w:t xml:space="preserve">ml </w:t>
      </w:r>
      <w:r>
        <w:rPr>
          <w:szCs w:val="22"/>
        </w:rPr>
        <w:t>de solución</w:t>
      </w:r>
      <w:r w:rsidRPr="00A7127A">
        <w:rPr>
          <w:szCs w:val="22"/>
        </w:rPr>
        <w:t>.</w:t>
      </w:r>
    </w:p>
    <w:p w14:paraId="5E50BB1B" w14:textId="77777777" w:rsidR="007C2DF7" w:rsidRPr="00A1776E" w:rsidRDefault="007C2DF7" w:rsidP="007C2DF7">
      <w:pPr>
        <w:spacing w:line="240" w:lineRule="auto"/>
        <w:rPr>
          <w:szCs w:val="22"/>
        </w:rPr>
      </w:pPr>
      <w:r>
        <w:rPr>
          <w:szCs w:val="22"/>
          <w:highlight w:val="lightGray"/>
        </w:rPr>
        <w:t>Envase múltiple</w:t>
      </w:r>
      <w:r w:rsidRPr="00A7127A">
        <w:rPr>
          <w:szCs w:val="22"/>
          <w:highlight w:val="lightGray"/>
        </w:rPr>
        <w:t>: 12 </w:t>
      </w:r>
      <w:r w:rsidRPr="00A1776E">
        <w:rPr>
          <w:szCs w:val="22"/>
          <w:highlight w:val="lightGray"/>
        </w:rPr>
        <w:t>vial</w:t>
      </w:r>
      <w:r>
        <w:rPr>
          <w:szCs w:val="22"/>
          <w:highlight w:val="lightGray"/>
        </w:rPr>
        <w:t>e</w:t>
      </w:r>
      <w:r w:rsidRPr="00A1776E">
        <w:rPr>
          <w:szCs w:val="22"/>
          <w:highlight w:val="lightGray"/>
        </w:rPr>
        <w:t xml:space="preserve">s </w:t>
      </w:r>
      <w:r w:rsidRPr="00A7127A">
        <w:rPr>
          <w:szCs w:val="22"/>
          <w:highlight w:val="lightGray"/>
        </w:rPr>
        <w:t xml:space="preserve">(12 </w:t>
      </w:r>
      <w:r w:rsidRPr="00A1776E">
        <w:rPr>
          <w:szCs w:val="22"/>
          <w:highlight w:val="lightGray"/>
        </w:rPr>
        <w:t xml:space="preserve">envases de </w:t>
      </w:r>
      <w:r w:rsidRPr="00A7127A">
        <w:rPr>
          <w:szCs w:val="22"/>
          <w:highlight w:val="lightGray"/>
        </w:rPr>
        <w:t xml:space="preserve">1) </w:t>
      </w:r>
      <w:r w:rsidRPr="00A1776E">
        <w:rPr>
          <w:szCs w:val="22"/>
          <w:highlight w:val="lightGray"/>
        </w:rPr>
        <w:t>de 0,5</w:t>
      </w:r>
      <w:r>
        <w:rPr>
          <w:szCs w:val="22"/>
          <w:highlight w:val="lightGray"/>
        </w:rPr>
        <w:t> </w:t>
      </w:r>
      <w:r w:rsidRPr="00A1776E">
        <w:rPr>
          <w:szCs w:val="22"/>
          <w:highlight w:val="lightGray"/>
        </w:rPr>
        <w:t>ml de solución</w:t>
      </w:r>
      <w:r w:rsidRPr="00A7127A">
        <w:rPr>
          <w:szCs w:val="22"/>
          <w:highlight w:val="lightGray"/>
        </w:rPr>
        <w:t>.</w:t>
      </w:r>
    </w:p>
    <w:p w14:paraId="5A26E3EF" w14:textId="77777777" w:rsidR="007C2DF7" w:rsidRPr="00A1776E" w:rsidRDefault="007C2DF7" w:rsidP="007C2DF7">
      <w:pPr>
        <w:spacing w:line="240" w:lineRule="auto"/>
      </w:pPr>
    </w:p>
    <w:p w14:paraId="2103270F" w14:textId="77777777" w:rsidR="007C2DF7" w:rsidRPr="00A7127A" w:rsidRDefault="007C2DF7" w:rsidP="007C2DF7">
      <w:pPr>
        <w:spacing w:line="240" w:lineRule="auto"/>
      </w:pPr>
    </w:p>
    <w:p w14:paraId="10FE3F1F" w14:textId="7B4289A0"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VAULT_ND_4f2f0ff2-b56a-4db8-9103-ccd629e4c537 \* MERGEFORMAT </w:instrText>
      </w:r>
      <w:r w:rsidR="00A6026A">
        <w:rPr>
          <w:b/>
        </w:rPr>
        <w:fldChar w:fldCharType="separate"/>
      </w:r>
      <w:r w:rsidR="00A6026A">
        <w:rPr>
          <w:b/>
        </w:rPr>
        <w:t xml:space="preserve"> </w:t>
      </w:r>
      <w:r w:rsidR="00A6026A">
        <w:rPr>
          <w:b/>
        </w:rPr>
        <w:fldChar w:fldCharType="end"/>
      </w:r>
    </w:p>
    <w:p w14:paraId="04C8457B" w14:textId="77777777" w:rsidR="007C2DF7" w:rsidRPr="00EE3920" w:rsidRDefault="007C2DF7" w:rsidP="007C2DF7">
      <w:pPr>
        <w:keepNext/>
        <w:spacing w:line="240" w:lineRule="auto"/>
      </w:pPr>
    </w:p>
    <w:p w14:paraId="121E4286" w14:textId="77777777" w:rsidR="007C2DF7" w:rsidRPr="006E7DB1" w:rsidRDefault="007C2DF7" w:rsidP="007C2DF7">
      <w:pPr>
        <w:spacing w:line="240" w:lineRule="auto"/>
        <w:rPr>
          <w:noProof/>
          <w:szCs w:val="22"/>
          <w:lang w:val="es-ES_tradnl"/>
        </w:rPr>
      </w:pPr>
      <w:r w:rsidRPr="006E7DB1">
        <w:rPr>
          <w:noProof/>
          <w:szCs w:val="22"/>
          <w:lang w:val="es-ES_tradnl"/>
        </w:rPr>
        <w:t>Para un solo uso</w:t>
      </w:r>
    </w:p>
    <w:p w14:paraId="2DEAC30E" w14:textId="77777777" w:rsidR="007C2DF7" w:rsidRPr="00B35C4D" w:rsidRDefault="007C2DF7" w:rsidP="007C2DF7">
      <w:pPr>
        <w:tabs>
          <w:tab w:val="clear" w:pos="567"/>
        </w:tabs>
        <w:spacing w:line="240" w:lineRule="auto"/>
        <w:rPr>
          <w:noProof/>
          <w:szCs w:val="22"/>
        </w:rPr>
      </w:pPr>
      <w:r w:rsidRPr="00B35C4D">
        <w:rPr>
          <w:noProof/>
          <w:szCs w:val="22"/>
        </w:rPr>
        <w:t>Una vez a la semana</w:t>
      </w:r>
    </w:p>
    <w:p w14:paraId="2249C8A7" w14:textId="77777777" w:rsidR="007C2DF7" w:rsidRDefault="007C2DF7" w:rsidP="007C2DF7">
      <w:pPr>
        <w:spacing w:line="240" w:lineRule="auto"/>
      </w:pPr>
      <w:r w:rsidRPr="009F017E">
        <w:t>Leer el prospecto antes de utilizar este medicamento.</w:t>
      </w:r>
    </w:p>
    <w:p w14:paraId="03A37CF9" w14:textId="77777777" w:rsidR="007C2DF7" w:rsidRPr="00EE3920" w:rsidRDefault="007C2DF7" w:rsidP="007C2DF7">
      <w:pPr>
        <w:spacing w:line="240" w:lineRule="auto"/>
      </w:pPr>
      <w:r>
        <w:t>Vía subcutánea</w:t>
      </w:r>
    </w:p>
    <w:p w14:paraId="31FE08D1" w14:textId="77777777" w:rsidR="007C2DF7" w:rsidRPr="00EE3920" w:rsidRDefault="007C2DF7" w:rsidP="007C2DF7">
      <w:pPr>
        <w:spacing w:line="240" w:lineRule="auto"/>
      </w:pPr>
    </w:p>
    <w:p w14:paraId="79A501C7" w14:textId="77777777" w:rsidR="007C2DF7" w:rsidRPr="00EE3920" w:rsidRDefault="007C2DF7" w:rsidP="007C2DF7">
      <w:pPr>
        <w:spacing w:line="240" w:lineRule="auto"/>
      </w:pPr>
    </w:p>
    <w:p w14:paraId="4A4236EA" w14:textId="6B4B5CCF"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VAULT_ND_c5216d74-185e-41b1-b1d6-14466c3f307c \* MERGEFORMAT </w:instrText>
      </w:r>
      <w:r w:rsidR="00A6026A">
        <w:rPr>
          <w:b/>
        </w:rPr>
        <w:fldChar w:fldCharType="separate"/>
      </w:r>
      <w:r w:rsidR="00A6026A">
        <w:rPr>
          <w:b/>
        </w:rPr>
        <w:t xml:space="preserve"> </w:t>
      </w:r>
      <w:r w:rsidR="00A6026A">
        <w:rPr>
          <w:b/>
        </w:rPr>
        <w:fldChar w:fldCharType="end"/>
      </w:r>
    </w:p>
    <w:p w14:paraId="69418027" w14:textId="77777777" w:rsidR="007C2DF7" w:rsidRPr="00EE3920" w:rsidRDefault="007C2DF7" w:rsidP="007C2DF7">
      <w:pPr>
        <w:keepNext/>
        <w:spacing w:line="240" w:lineRule="auto"/>
      </w:pPr>
    </w:p>
    <w:p w14:paraId="10DE4D82" w14:textId="40A505D7" w:rsidR="007C2DF7" w:rsidRPr="00EE3920" w:rsidRDefault="007C2DF7" w:rsidP="007C2DF7">
      <w:pPr>
        <w:spacing w:line="240" w:lineRule="auto"/>
        <w:outlineLvl w:val="0"/>
      </w:pPr>
      <w:r w:rsidRPr="00EE3920">
        <w:t>Mantener fuera de la vista y del alcance de los niños.</w:t>
      </w:r>
      <w:r w:rsidR="00383A05">
        <w:fldChar w:fldCharType="begin"/>
      </w:r>
      <w:r w:rsidR="00383A05">
        <w:instrText xml:space="preserve"> DOCVARIABLE vault_nd_e5158697-a231-4a14-b1e6-064eeca55855 \* MERGEFORMAT</w:instrText>
      </w:r>
      <w:r w:rsidR="00383A05">
        <w:fldChar w:fldCharType="separate"/>
      </w:r>
      <w:r w:rsidR="00A6026A">
        <w:t xml:space="preserve"> </w:t>
      </w:r>
      <w:r w:rsidR="00383A05">
        <w:fldChar w:fldCharType="end"/>
      </w:r>
    </w:p>
    <w:p w14:paraId="3B5038F0" w14:textId="77777777" w:rsidR="007C2DF7" w:rsidRPr="00EE3920" w:rsidRDefault="007C2DF7" w:rsidP="007C2DF7">
      <w:pPr>
        <w:spacing w:line="240" w:lineRule="auto"/>
      </w:pPr>
    </w:p>
    <w:p w14:paraId="0FA51852" w14:textId="77777777" w:rsidR="007C2DF7" w:rsidRPr="00EE3920" w:rsidRDefault="007C2DF7" w:rsidP="007C2DF7">
      <w:pPr>
        <w:spacing w:line="240" w:lineRule="auto"/>
      </w:pPr>
    </w:p>
    <w:p w14:paraId="4BA2C00E" w14:textId="39C9A19C"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VAULT_ND_9101cc12-fe1b-4643-9c5c-75162998e2fa \* MERGEFORMAT </w:instrText>
      </w:r>
      <w:r w:rsidR="00A6026A">
        <w:rPr>
          <w:b/>
        </w:rPr>
        <w:fldChar w:fldCharType="separate"/>
      </w:r>
      <w:r w:rsidR="00A6026A">
        <w:rPr>
          <w:b/>
        </w:rPr>
        <w:t xml:space="preserve"> </w:t>
      </w:r>
      <w:r w:rsidR="00A6026A">
        <w:rPr>
          <w:b/>
        </w:rPr>
        <w:fldChar w:fldCharType="end"/>
      </w:r>
    </w:p>
    <w:p w14:paraId="3DAEB0C1" w14:textId="77777777" w:rsidR="007C2DF7" w:rsidRPr="00EE3920" w:rsidRDefault="007C2DF7" w:rsidP="007C2DF7">
      <w:pPr>
        <w:tabs>
          <w:tab w:val="left" w:pos="749"/>
        </w:tabs>
        <w:spacing w:line="240" w:lineRule="auto"/>
      </w:pPr>
    </w:p>
    <w:p w14:paraId="71BFA384" w14:textId="77777777" w:rsidR="007C2DF7" w:rsidRPr="00EE3920" w:rsidRDefault="007C2DF7" w:rsidP="007C2DF7">
      <w:pPr>
        <w:tabs>
          <w:tab w:val="left" w:pos="749"/>
        </w:tabs>
        <w:spacing w:line="240" w:lineRule="auto"/>
      </w:pPr>
    </w:p>
    <w:p w14:paraId="5FF10320" w14:textId="7AB2DC9F"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VAULT_ND_bcc55adf-706a-4dfd-b87b-8d5d2abe8675 \* MERGEFORMAT </w:instrText>
      </w:r>
      <w:r w:rsidR="00A6026A">
        <w:rPr>
          <w:b/>
        </w:rPr>
        <w:fldChar w:fldCharType="separate"/>
      </w:r>
      <w:r w:rsidR="00A6026A">
        <w:rPr>
          <w:b/>
        </w:rPr>
        <w:t xml:space="preserve"> </w:t>
      </w:r>
      <w:r w:rsidR="00A6026A">
        <w:rPr>
          <w:b/>
        </w:rPr>
        <w:fldChar w:fldCharType="end"/>
      </w:r>
    </w:p>
    <w:p w14:paraId="3C11CC59" w14:textId="77777777" w:rsidR="007C2DF7" w:rsidRDefault="007C2DF7" w:rsidP="007C2DF7">
      <w:pPr>
        <w:spacing w:line="240" w:lineRule="auto"/>
      </w:pPr>
    </w:p>
    <w:p w14:paraId="11D9577D" w14:textId="77777777" w:rsidR="007C2DF7" w:rsidRDefault="007C2DF7" w:rsidP="007C2DF7">
      <w:pPr>
        <w:spacing w:line="240" w:lineRule="auto"/>
      </w:pPr>
      <w:r>
        <w:t>CAD</w:t>
      </w:r>
    </w:p>
    <w:p w14:paraId="59FE1220" w14:textId="77777777" w:rsidR="007C2DF7" w:rsidRPr="00EE3920" w:rsidRDefault="007C2DF7" w:rsidP="007C2DF7">
      <w:pPr>
        <w:spacing w:line="240" w:lineRule="auto"/>
      </w:pPr>
    </w:p>
    <w:p w14:paraId="030A4CEA" w14:textId="77777777" w:rsidR="007C2DF7" w:rsidRPr="00EE3920" w:rsidRDefault="007C2DF7" w:rsidP="007C2DF7">
      <w:pPr>
        <w:spacing w:line="240" w:lineRule="auto"/>
      </w:pPr>
    </w:p>
    <w:p w14:paraId="3D356714" w14:textId="7DEC2DF8"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VAULT_ND_5df544ad-0db4-45a8-be91-5b59ee7a3866 \* MERGEFORMAT </w:instrText>
      </w:r>
      <w:r w:rsidR="00A6026A">
        <w:rPr>
          <w:b/>
        </w:rPr>
        <w:fldChar w:fldCharType="separate"/>
      </w:r>
      <w:r w:rsidR="00A6026A">
        <w:rPr>
          <w:b/>
        </w:rPr>
        <w:t xml:space="preserve"> </w:t>
      </w:r>
      <w:r w:rsidR="00A6026A">
        <w:rPr>
          <w:b/>
        </w:rPr>
        <w:fldChar w:fldCharType="end"/>
      </w:r>
    </w:p>
    <w:p w14:paraId="44C03B57" w14:textId="77777777" w:rsidR="007C2DF7" w:rsidRPr="00EE3920" w:rsidRDefault="007C2DF7" w:rsidP="007C2DF7">
      <w:pPr>
        <w:keepNext/>
        <w:spacing w:line="240" w:lineRule="auto"/>
      </w:pPr>
    </w:p>
    <w:p w14:paraId="1DB1579E" w14:textId="77777777" w:rsidR="007C2DF7" w:rsidRDefault="007C2DF7" w:rsidP="007C2DF7">
      <w:pPr>
        <w:spacing w:line="240" w:lineRule="auto"/>
        <w:rPr>
          <w:noProof/>
          <w:szCs w:val="22"/>
          <w:lang w:val="es-ES_tradnl"/>
        </w:rPr>
      </w:pPr>
      <w:r w:rsidRPr="006E7DB1">
        <w:rPr>
          <w:noProof/>
          <w:szCs w:val="22"/>
          <w:lang w:val="es-ES_tradnl"/>
        </w:rPr>
        <w:t>Conservar en nevera.</w:t>
      </w:r>
    </w:p>
    <w:p w14:paraId="377B082A" w14:textId="4D088E54" w:rsidR="007C2DF7" w:rsidRPr="006E7DB1" w:rsidRDefault="007C2DF7" w:rsidP="007C2DF7">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05F4FCD7" w14:textId="77777777" w:rsidR="007C2DF7" w:rsidRPr="006E7DB1" w:rsidRDefault="007C2DF7" w:rsidP="007C2DF7">
      <w:pPr>
        <w:spacing w:line="240" w:lineRule="auto"/>
        <w:rPr>
          <w:noProof/>
          <w:szCs w:val="22"/>
          <w:lang w:val="es-ES_tradnl"/>
        </w:rPr>
      </w:pPr>
      <w:r w:rsidRPr="006E7DB1">
        <w:rPr>
          <w:noProof/>
          <w:szCs w:val="22"/>
          <w:lang w:val="es-ES_tradnl"/>
        </w:rPr>
        <w:t>No congelar.</w:t>
      </w:r>
    </w:p>
    <w:p w14:paraId="229485D2" w14:textId="77777777" w:rsidR="007C2DF7" w:rsidRPr="006E7DB1" w:rsidRDefault="007C2DF7" w:rsidP="007C2DF7">
      <w:pPr>
        <w:rPr>
          <w:noProof/>
          <w:szCs w:val="22"/>
          <w:lang w:val="es-ES_tradnl"/>
        </w:rPr>
      </w:pPr>
      <w:r w:rsidRPr="006E7DB1">
        <w:rPr>
          <w:noProof/>
          <w:szCs w:val="22"/>
          <w:lang w:val="es-ES_tradnl"/>
        </w:rPr>
        <w:t>Conservar en el embalaje original para protegerlo de la luz.</w:t>
      </w:r>
    </w:p>
    <w:p w14:paraId="36DE883B" w14:textId="77777777" w:rsidR="007C2DF7" w:rsidRDefault="007C2DF7" w:rsidP="007C2DF7">
      <w:pPr>
        <w:spacing w:line="240" w:lineRule="auto"/>
        <w:ind w:left="567" w:hanging="567"/>
        <w:rPr>
          <w:lang w:val="es-ES_tradnl"/>
        </w:rPr>
      </w:pPr>
    </w:p>
    <w:p w14:paraId="121D0917" w14:textId="77777777" w:rsidR="007C2DF7" w:rsidRPr="00640A15" w:rsidRDefault="007C2DF7" w:rsidP="007C2DF7">
      <w:pPr>
        <w:spacing w:line="240" w:lineRule="auto"/>
        <w:ind w:left="567" w:hanging="567"/>
        <w:rPr>
          <w:lang w:val="es-ES_tradnl"/>
        </w:rPr>
      </w:pPr>
    </w:p>
    <w:p w14:paraId="7EF28008" w14:textId="35F46A11"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VAULT_ND_6d1dd6a5-0e28-4231-a4eb-a061104a5f40 \* MERGEFORMAT </w:instrText>
      </w:r>
      <w:r w:rsidR="00A6026A">
        <w:rPr>
          <w:b/>
        </w:rPr>
        <w:fldChar w:fldCharType="separate"/>
      </w:r>
      <w:r w:rsidR="00A6026A">
        <w:rPr>
          <w:b/>
        </w:rPr>
        <w:t xml:space="preserve"> </w:t>
      </w:r>
      <w:r w:rsidR="00A6026A">
        <w:rPr>
          <w:b/>
        </w:rPr>
        <w:fldChar w:fldCharType="end"/>
      </w:r>
    </w:p>
    <w:p w14:paraId="3826BA74" w14:textId="77777777" w:rsidR="007C2DF7" w:rsidRPr="00EE3920" w:rsidRDefault="007C2DF7" w:rsidP="007C2DF7">
      <w:pPr>
        <w:spacing w:line="240" w:lineRule="auto"/>
      </w:pPr>
    </w:p>
    <w:p w14:paraId="40CBBE3F" w14:textId="77777777" w:rsidR="007C2DF7" w:rsidRPr="00EE3920" w:rsidRDefault="007C2DF7" w:rsidP="007C2DF7">
      <w:pPr>
        <w:spacing w:line="240" w:lineRule="auto"/>
      </w:pPr>
    </w:p>
    <w:p w14:paraId="634E4303" w14:textId="0DECDF49"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VAULT_ND_ea5caf7d-643e-47b0-88b4-4f5d88aa69e7 \* MERGEFORMAT </w:instrText>
      </w:r>
      <w:r w:rsidR="00A6026A">
        <w:rPr>
          <w:b/>
        </w:rPr>
        <w:fldChar w:fldCharType="separate"/>
      </w:r>
      <w:r w:rsidR="00A6026A">
        <w:rPr>
          <w:b/>
        </w:rPr>
        <w:t xml:space="preserve"> </w:t>
      </w:r>
      <w:r w:rsidR="00A6026A">
        <w:rPr>
          <w:b/>
        </w:rPr>
        <w:fldChar w:fldCharType="end"/>
      </w:r>
    </w:p>
    <w:p w14:paraId="4C6DB8E9" w14:textId="77777777" w:rsidR="007C2DF7" w:rsidRPr="00EE3920" w:rsidRDefault="007C2DF7" w:rsidP="007C2DF7">
      <w:pPr>
        <w:spacing w:line="240" w:lineRule="auto"/>
      </w:pPr>
    </w:p>
    <w:p w14:paraId="285B8EEC" w14:textId="77777777" w:rsidR="007C2DF7" w:rsidRPr="000A2F24" w:rsidRDefault="007C2DF7" w:rsidP="007C2DF7">
      <w:pPr>
        <w:pStyle w:val="Default"/>
        <w:jc w:val="both"/>
        <w:rPr>
          <w:color w:val="auto"/>
          <w:sz w:val="22"/>
          <w:szCs w:val="22"/>
          <w:lang w:val="nl-NL"/>
        </w:rPr>
      </w:pPr>
      <w:r w:rsidRPr="000A2F24">
        <w:rPr>
          <w:color w:val="auto"/>
          <w:sz w:val="22"/>
          <w:szCs w:val="22"/>
          <w:lang w:val="nl-NL"/>
        </w:rPr>
        <w:t xml:space="preserve">Eli Lilly Nederland B.V. </w:t>
      </w:r>
    </w:p>
    <w:p w14:paraId="5B86CA20" w14:textId="77777777" w:rsidR="007C2DF7" w:rsidRPr="000A2F24" w:rsidRDefault="007C2DF7" w:rsidP="007C2DF7">
      <w:pPr>
        <w:tabs>
          <w:tab w:val="clear" w:pos="567"/>
        </w:tabs>
        <w:spacing w:line="240" w:lineRule="auto"/>
        <w:rPr>
          <w:szCs w:val="22"/>
          <w:lang w:val="nl-NL" w:eastAsia="en-GB"/>
        </w:rPr>
      </w:pPr>
      <w:r w:rsidRPr="000A2F24">
        <w:rPr>
          <w:szCs w:val="22"/>
          <w:lang w:val="nl-NL" w:eastAsia="en-GB"/>
        </w:rPr>
        <w:t>Papendorpseweg 83, 3528 BJ Utrecht</w:t>
      </w:r>
    </w:p>
    <w:p w14:paraId="5D051806" w14:textId="77777777" w:rsidR="007C2DF7" w:rsidRPr="000A2F24" w:rsidRDefault="007C2DF7" w:rsidP="007C2DF7">
      <w:pPr>
        <w:tabs>
          <w:tab w:val="clear" w:pos="567"/>
        </w:tabs>
        <w:spacing w:line="240" w:lineRule="auto"/>
        <w:rPr>
          <w:noProof/>
          <w:szCs w:val="22"/>
        </w:rPr>
      </w:pPr>
      <w:r>
        <w:rPr>
          <w:szCs w:val="22"/>
        </w:rPr>
        <w:t>Países Bajos</w:t>
      </w:r>
    </w:p>
    <w:p w14:paraId="27777553" w14:textId="77777777" w:rsidR="007C2DF7" w:rsidRPr="00EE3920" w:rsidRDefault="007C2DF7" w:rsidP="007C2DF7">
      <w:pPr>
        <w:spacing w:line="240" w:lineRule="auto"/>
      </w:pPr>
    </w:p>
    <w:p w14:paraId="2CDCAE25" w14:textId="77777777" w:rsidR="007C2DF7" w:rsidRPr="00EE3920" w:rsidRDefault="007C2DF7" w:rsidP="007C2DF7">
      <w:pPr>
        <w:spacing w:line="240" w:lineRule="auto"/>
      </w:pPr>
    </w:p>
    <w:p w14:paraId="291195BD" w14:textId="4516911A"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VAULT_ND_de21d4ba-00fe-4462-a407-28e64a58f773 \* MERGEFORMAT </w:instrText>
      </w:r>
      <w:r w:rsidR="00A6026A">
        <w:rPr>
          <w:b/>
        </w:rPr>
        <w:fldChar w:fldCharType="separate"/>
      </w:r>
      <w:r w:rsidR="00A6026A">
        <w:rPr>
          <w:b/>
        </w:rPr>
        <w:t xml:space="preserve"> </w:t>
      </w:r>
      <w:r w:rsidR="00A6026A">
        <w:rPr>
          <w:b/>
        </w:rPr>
        <w:fldChar w:fldCharType="end"/>
      </w:r>
    </w:p>
    <w:p w14:paraId="22AA3466" w14:textId="77777777" w:rsidR="007C2DF7" w:rsidRPr="00EE3920" w:rsidRDefault="007C2DF7" w:rsidP="007C2DF7">
      <w:pPr>
        <w:spacing w:line="240" w:lineRule="auto"/>
      </w:pPr>
    </w:p>
    <w:p w14:paraId="76A9047E" w14:textId="34B5FD36" w:rsidR="007C2DF7" w:rsidRPr="00407324" w:rsidRDefault="007C2DF7" w:rsidP="007C2DF7">
      <w:pPr>
        <w:tabs>
          <w:tab w:val="clear" w:pos="567"/>
        </w:tabs>
        <w:spacing w:line="240" w:lineRule="auto"/>
        <w:outlineLvl w:val="0"/>
      </w:pPr>
      <w:r w:rsidRPr="00407324">
        <w:t>EU/1/22/1685/0</w:t>
      </w:r>
      <w:r>
        <w:t>35</w:t>
      </w:r>
      <w:r w:rsidR="00383A05">
        <w:fldChar w:fldCharType="begin"/>
      </w:r>
      <w:r w:rsidR="00383A05">
        <w:instrText xml:space="preserve"> DOCVARIABLE VAULT_ND_287c32ba-1382-4cd0-bed3-9e0066c06416 \* MERGEFORMAT</w:instrText>
      </w:r>
      <w:r w:rsidR="00383A05">
        <w:fldChar w:fldCharType="separate"/>
      </w:r>
      <w:r w:rsidR="00A6026A">
        <w:t xml:space="preserve"> </w:t>
      </w:r>
      <w:r w:rsidR="00383A05">
        <w:fldChar w:fldCharType="end"/>
      </w:r>
    </w:p>
    <w:p w14:paraId="4D1E5500" w14:textId="59A5759D" w:rsidR="007C2DF7" w:rsidRPr="002A3F33" w:rsidRDefault="007C2DF7" w:rsidP="007C2DF7">
      <w:pPr>
        <w:tabs>
          <w:tab w:val="clear" w:pos="567"/>
        </w:tabs>
        <w:spacing w:line="240" w:lineRule="auto"/>
        <w:outlineLvl w:val="0"/>
        <w:rPr>
          <w:highlight w:val="lightGray"/>
        </w:rPr>
      </w:pPr>
      <w:r w:rsidRPr="002A3F33">
        <w:rPr>
          <w:highlight w:val="lightGray"/>
        </w:rPr>
        <w:t>EU/1/22/1685/03</w:t>
      </w:r>
      <w:r>
        <w:rPr>
          <w:highlight w:val="lightGray"/>
        </w:rPr>
        <w:t>6</w:t>
      </w:r>
      <w:r w:rsidR="00A6026A">
        <w:rPr>
          <w:highlight w:val="lightGray"/>
        </w:rPr>
        <w:fldChar w:fldCharType="begin"/>
      </w:r>
      <w:r w:rsidR="00A6026A">
        <w:rPr>
          <w:highlight w:val="lightGray"/>
        </w:rPr>
        <w:instrText xml:space="preserve"> DOCVARIABLE VAULT_ND_0960448e-8acd-4125-a7c1-551f93c0b283 \* MERGEFORMAT </w:instrText>
      </w:r>
      <w:r w:rsidR="00A6026A">
        <w:rPr>
          <w:highlight w:val="lightGray"/>
        </w:rPr>
        <w:fldChar w:fldCharType="separate"/>
      </w:r>
      <w:r w:rsidR="00A6026A">
        <w:rPr>
          <w:highlight w:val="lightGray"/>
        </w:rPr>
        <w:t xml:space="preserve"> </w:t>
      </w:r>
      <w:r w:rsidR="00A6026A">
        <w:rPr>
          <w:highlight w:val="lightGray"/>
        </w:rPr>
        <w:fldChar w:fldCharType="end"/>
      </w:r>
    </w:p>
    <w:p w14:paraId="1FAFCB53" w14:textId="77777777" w:rsidR="007C2DF7" w:rsidRPr="00640A15" w:rsidRDefault="007C2DF7" w:rsidP="007C2DF7">
      <w:pPr>
        <w:spacing w:line="240" w:lineRule="auto"/>
        <w:rPr>
          <w:lang w:val="de-DE"/>
        </w:rPr>
      </w:pPr>
    </w:p>
    <w:p w14:paraId="3617FF54" w14:textId="77777777" w:rsidR="007C2DF7" w:rsidRPr="00EE3920" w:rsidRDefault="007C2DF7" w:rsidP="007C2DF7">
      <w:pPr>
        <w:spacing w:line="240" w:lineRule="auto"/>
      </w:pPr>
    </w:p>
    <w:p w14:paraId="51AAFAA1" w14:textId="6E96D39F"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VAULT_ND_ed617fba-2571-4df8-82bb-2abce5bb718f \* MERGEFORMAT </w:instrText>
      </w:r>
      <w:r w:rsidR="00A6026A">
        <w:rPr>
          <w:b/>
        </w:rPr>
        <w:fldChar w:fldCharType="separate"/>
      </w:r>
      <w:r w:rsidR="00A6026A">
        <w:rPr>
          <w:b/>
        </w:rPr>
        <w:t xml:space="preserve"> </w:t>
      </w:r>
      <w:r w:rsidR="00A6026A">
        <w:rPr>
          <w:b/>
        </w:rPr>
        <w:fldChar w:fldCharType="end"/>
      </w:r>
    </w:p>
    <w:p w14:paraId="275DC669" w14:textId="77777777" w:rsidR="007C2DF7" w:rsidRPr="009A6FC8" w:rsidRDefault="007C2DF7" w:rsidP="007C2DF7">
      <w:pPr>
        <w:spacing w:line="240" w:lineRule="auto"/>
        <w:rPr>
          <w:iCs/>
        </w:rPr>
      </w:pPr>
    </w:p>
    <w:p w14:paraId="53916E67" w14:textId="77777777" w:rsidR="007C2DF7" w:rsidRDefault="007C2DF7" w:rsidP="007C2DF7">
      <w:pPr>
        <w:spacing w:line="240" w:lineRule="auto"/>
      </w:pPr>
      <w:r>
        <w:t>Lote</w:t>
      </w:r>
    </w:p>
    <w:p w14:paraId="0D455178" w14:textId="77777777" w:rsidR="007C2DF7" w:rsidRDefault="007C2DF7" w:rsidP="007C2DF7">
      <w:pPr>
        <w:spacing w:line="240" w:lineRule="auto"/>
      </w:pPr>
    </w:p>
    <w:p w14:paraId="37531939" w14:textId="77777777" w:rsidR="007C2DF7" w:rsidRPr="00EE3920" w:rsidRDefault="007C2DF7" w:rsidP="007C2DF7">
      <w:pPr>
        <w:spacing w:line="240" w:lineRule="auto"/>
      </w:pPr>
    </w:p>
    <w:p w14:paraId="09FB7521" w14:textId="2F9AB3D1"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VAULT_ND_8374f193-8b58-49ed-9fe6-85622b0058ba \* MERGEFORMAT </w:instrText>
      </w:r>
      <w:r w:rsidR="00A6026A">
        <w:rPr>
          <w:b/>
        </w:rPr>
        <w:fldChar w:fldCharType="separate"/>
      </w:r>
      <w:r w:rsidR="00A6026A">
        <w:rPr>
          <w:b/>
        </w:rPr>
        <w:t xml:space="preserve"> </w:t>
      </w:r>
      <w:r w:rsidR="00A6026A">
        <w:rPr>
          <w:b/>
        </w:rPr>
        <w:fldChar w:fldCharType="end"/>
      </w:r>
    </w:p>
    <w:p w14:paraId="0EC9292A" w14:textId="77777777" w:rsidR="007C2DF7" w:rsidRPr="00EE3920" w:rsidRDefault="007C2DF7" w:rsidP="007C2DF7">
      <w:pPr>
        <w:tabs>
          <w:tab w:val="clear" w:pos="567"/>
          <w:tab w:val="left" w:pos="630"/>
        </w:tabs>
        <w:spacing w:line="240" w:lineRule="auto"/>
        <w:ind w:left="630" w:hanging="630"/>
        <w:rPr>
          <w:i/>
        </w:rPr>
      </w:pPr>
    </w:p>
    <w:p w14:paraId="563CF03F" w14:textId="77777777" w:rsidR="007C2DF7" w:rsidRPr="00EE3920" w:rsidRDefault="007C2DF7" w:rsidP="007C2DF7">
      <w:pPr>
        <w:tabs>
          <w:tab w:val="clear" w:pos="567"/>
          <w:tab w:val="left" w:pos="630"/>
        </w:tabs>
        <w:spacing w:line="240" w:lineRule="auto"/>
        <w:ind w:left="630" w:hanging="630"/>
      </w:pPr>
    </w:p>
    <w:p w14:paraId="7AD97F5E" w14:textId="684323DD"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VAULT_ND_ccc1c67c-706f-4511-94c8-d91024092dd9 \* MERGEFORMAT </w:instrText>
      </w:r>
      <w:r w:rsidR="00A6026A">
        <w:rPr>
          <w:b/>
        </w:rPr>
        <w:fldChar w:fldCharType="separate"/>
      </w:r>
      <w:r w:rsidR="00A6026A">
        <w:rPr>
          <w:b/>
        </w:rPr>
        <w:t xml:space="preserve"> </w:t>
      </w:r>
      <w:r w:rsidR="00A6026A">
        <w:rPr>
          <w:b/>
        </w:rPr>
        <w:fldChar w:fldCharType="end"/>
      </w:r>
    </w:p>
    <w:p w14:paraId="04F83B3A" w14:textId="77777777" w:rsidR="007C2DF7" w:rsidRPr="00EE3920" w:rsidRDefault="007C2DF7" w:rsidP="007C2DF7">
      <w:pPr>
        <w:tabs>
          <w:tab w:val="clear" w:pos="567"/>
          <w:tab w:val="left" w:pos="630"/>
        </w:tabs>
        <w:spacing w:line="240" w:lineRule="auto"/>
        <w:ind w:left="630" w:hanging="630"/>
      </w:pPr>
    </w:p>
    <w:p w14:paraId="4204E022" w14:textId="77777777" w:rsidR="007C2DF7" w:rsidRPr="00EE3920" w:rsidRDefault="007C2DF7" w:rsidP="007C2DF7">
      <w:pPr>
        <w:tabs>
          <w:tab w:val="clear" w:pos="567"/>
          <w:tab w:val="left" w:pos="630"/>
        </w:tabs>
        <w:spacing w:line="240" w:lineRule="auto"/>
        <w:ind w:left="630" w:hanging="630"/>
      </w:pPr>
    </w:p>
    <w:p w14:paraId="50175DCE" w14:textId="0AF8D388" w:rsidR="007C2DF7" w:rsidRPr="00EE3920"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VAULT_ND_413d5d4f-46b0-44ce-ad5c-59645e3b3e5d \* MERGEFORMAT </w:instrText>
      </w:r>
      <w:r w:rsidR="00A6026A">
        <w:rPr>
          <w:b/>
        </w:rPr>
        <w:fldChar w:fldCharType="separate"/>
      </w:r>
      <w:r w:rsidR="00A6026A">
        <w:rPr>
          <w:b/>
        </w:rPr>
        <w:t xml:space="preserve"> </w:t>
      </w:r>
      <w:r w:rsidR="00A6026A">
        <w:rPr>
          <w:b/>
        </w:rPr>
        <w:fldChar w:fldCharType="end"/>
      </w:r>
    </w:p>
    <w:p w14:paraId="2B767F6E" w14:textId="77777777" w:rsidR="007C2DF7" w:rsidRPr="00EE3920" w:rsidRDefault="007C2DF7" w:rsidP="007C2DF7">
      <w:pPr>
        <w:keepNext/>
        <w:tabs>
          <w:tab w:val="clear" w:pos="567"/>
          <w:tab w:val="left" w:pos="630"/>
        </w:tabs>
        <w:spacing w:line="240" w:lineRule="auto"/>
        <w:ind w:left="630" w:hanging="630"/>
      </w:pPr>
    </w:p>
    <w:p w14:paraId="7C035F65" w14:textId="77777777" w:rsidR="007C2DF7" w:rsidRDefault="007C2DF7" w:rsidP="007C2DF7">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286FADFD" w14:textId="77777777" w:rsidR="007C2DF7" w:rsidRPr="006E2E03" w:rsidRDefault="007C2DF7" w:rsidP="007C2DF7">
      <w:pPr>
        <w:spacing w:line="240" w:lineRule="auto"/>
        <w:rPr>
          <w:noProof/>
          <w:szCs w:val="22"/>
          <w:shd w:val="clear" w:color="auto" w:fill="CCCCCC"/>
        </w:rPr>
      </w:pPr>
    </w:p>
    <w:p w14:paraId="5F7285F8" w14:textId="77777777" w:rsidR="007C2DF7" w:rsidRPr="00067B16" w:rsidRDefault="007C2DF7" w:rsidP="007C2DF7">
      <w:pPr>
        <w:spacing w:line="240" w:lineRule="auto"/>
        <w:rPr>
          <w:noProof/>
          <w:szCs w:val="22"/>
          <w:shd w:val="clear" w:color="auto" w:fill="CCCCCC"/>
        </w:rPr>
      </w:pPr>
    </w:p>
    <w:p w14:paraId="478A6ABD" w14:textId="3B8ED9D0" w:rsidR="007C2DF7" w:rsidRPr="00C06514" w:rsidRDefault="007C2DF7" w:rsidP="007C2DF7">
      <w:pPr>
        <w:keepNext/>
        <w:numPr>
          <w:ilvl w:val="0"/>
          <w:numId w:val="7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VAULT_ND_be27e8e1-b422-477d-9116-c8b29a944210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42DA0DD" w14:textId="77777777" w:rsidR="007C2DF7" w:rsidRDefault="007C2DF7" w:rsidP="007C2DF7">
      <w:pPr>
        <w:keepNext/>
        <w:tabs>
          <w:tab w:val="clear" w:pos="567"/>
        </w:tabs>
        <w:spacing w:line="240" w:lineRule="auto"/>
        <w:rPr>
          <w:noProof/>
          <w:lang w:val="pt-PT"/>
        </w:rPr>
      </w:pPr>
    </w:p>
    <w:p w14:paraId="05810DB7" w14:textId="77777777" w:rsidR="007C2DF7" w:rsidRPr="00B340CA" w:rsidRDefault="007C2DF7" w:rsidP="007C2DF7">
      <w:pPr>
        <w:keepNext/>
        <w:tabs>
          <w:tab w:val="clear" w:pos="567"/>
        </w:tabs>
        <w:spacing w:line="240" w:lineRule="auto"/>
        <w:rPr>
          <w:noProof/>
        </w:rPr>
      </w:pPr>
      <w:r w:rsidRPr="00A73D8D">
        <w:rPr>
          <w:noProof/>
          <w:highlight w:val="lightGray"/>
        </w:rPr>
        <w:t>Incluido el código de barras 2D que lleva el identificador único.</w:t>
      </w:r>
    </w:p>
    <w:p w14:paraId="42F7C746" w14:textId="77777777" w:rsidR="007C2DF7" w:rsidRDefault="007C2DF7" w:rsidP="007C2DF7">
      <w:pPr>
        <w:tabs>
          <w:tab w:val="clear" w:pos="567"/>
        </w:tabs>
        <w:spacing w:line="240" w:lineRule="auto"/>
        <w:rPr>
          <w:noProof/>
        </w:rPr>
      </w:pPr>
    </w:p>
    <w:p w14:paraId="36A49F33" w14:textId="77777777" w:rsidR="007C2DF7" w:rsidRPr="00C937E7" w:rsidRDefault="007C2DF7" w:rsidP="007C2DF7">
      <w:pPr>
        <w:tabs>
          <w:tab w:val="clear" w:pos="567"/>
        </w:tabs>
        <w:spacing w:line="240" w:lineRule="auto"/>
        <w:rPr>
          <w:noProof/>
        </w:rPr>
      </w:pPr>
    </w:p>
    <w:p w14:paraId="647C280A" w14:textId="12ECBA25" w:rsidR="007C2DF7" w:rsidRPr="00A259ED" w:rsidRDefault="007C2DF7" w:rsidP="007C2DF7">
      <w:pPr>
        <w:keepNext/>
        <w:numPr>
          <w:ilvl w:val="0"/>
          <w:numId w:val="70"/>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VAULT_ND_d2d80d87-ed2d-410c-8f1f-b50c2128e29c \* MERGEFORMAT </w:instrText>
      </w:r>
      <w:r w:rsidR="00A6026A">
        <w:rPr>
          <w:b/>
          <w:noProof/>
        </w:rPr>
        <w:fldChar w:fldCharType="separate"/>
      </w:r>
      <w:r w:rsidR="00A6026A">
        <w:rPr>
          <w:b/>
          <w:noProof/>
        </w:rPr>
        <w:t xml:space="preserve"> </w:t>
      </w:r>
      <w:r w:rsidR="00A6026A">
        <w:rPr>
          <w:b/>
          <w:noProof/>
        </w:rPr>
        <w:fldChar w:fldCharType="end"/>
      </w:r>
    </w:p>
    <w:p w14:paraId="0A18F089" w14:textId="77777777" w:rsidR="007C2DF7" w:rsidRDefault="007C2DF7" w:rsidP="007C2DF7">
      <w:pPr>
        <w:tabs>
          <w:tab w:val="clear" w:pos="567"/>
        </w:tabs>
        <w:spacing w:line="240" w:lineRule="auto"/>
        <w:rPr>
          <w:noProof/>
        </w:rPr>
      </w:pPr>
    </w:p>
    <w:p w14:paraId="79D076A2" w14:textId="77777777" w:rsidR="007C2DF7" w:rsidRDefault="007C2DF7" w:rsidP="007C2DF7">
      <w:pPr>
        <w:tabs>
          <w:tab w:val="clear" w:pos="567"/>
        </w:tabs>
        <w:spacing w:line="240" w:lineRule="auto"/>
        <w:rPr>
          <w:noProof/>
        </w:rPr>
      </w:pPr>
      <w:r>
        <w:rPr>
          <w:noProof/>
        </w:rPr>
        <w:t>PC</w:t>
      </w:r>
    </w:p>
    <w:p w14:paraId="4D640DE7" w14:textId="77777777" w:rsidR="007C2DF7" w:rsidRDefault="007C2DF7" w:rsidP="007C2DF7">
      <w:pPr>
        <w:tabs>
          <w:tab w:val="clear" w:pos="567"/>
        </w:tabs>
        <w:spacing w:line="240" w:lineRule="auto"/>
        <w:rPr>
          <w:noProof/>
        </w:rPr>
      </w:pPr>
      <w:r>
        <w:rPr>
          <w:noProof/>
        </w:rPr>
        <w:t>SN</w:t>
      </w:r>
    </w:p>
    <w:p w14:paraId="127623DF" w14:textId="77777777" w:rsidR="007C2DF7" w:rsidRDefault="007C2DF7" w:rsidP="007C2DF7">
      <w:pPr>
        <w:spacing w:line="240" w:lineRule="auto"/>
        <w:rPr>
          <w:noProof/>
        </w:rPr>
      </w:pPr>
      <w:r>
        <w:rPr>
          <w:noProof/>
        </w:rPr>
        <w:t>NN</w:t>
      </w:r>
    </w:p>
    <w:p w14:paraId="594AEA64" w14:textId="77777777" w:rsidR="007C2DF7" w:rsidRDefault="007C2DF7" w:rsidP="007C2DF7">
      <w:pPr>
        <w:tabs>
          <w:tab w:val="clear" w:pos="567"/>
        </w:tabs>
        <w:spacing w:line="240" w:lineRule="auto"/>
        <w:rPr>
          <w:noProof/>
        </w:rPr>
      </w:pPr>
      <w:r>
        <w:rPr>
          <w:noProof/>
        </w:rPr>
        <w:br w:type="page"/>
      </w:r>
    </w:p>
    <w:p w14:paraId="2A0EEA00" w14:textId="77777777" w:rsidR="007C2DF7" w:rsidRDefault="007C2DF7" w:rsidP="007C2DF7">
      <w:pPr>
        <w:spacing w:line="240" w:lineRule="auto"/>
      </w:pPr>
    </w:p>
    <w:p w14:paraId="1933DC84" w14:textId="77777777" w:rsidR="007C2DF7" w:rsidRPr="0004703C" w:rsidRDefault="007C2DF7" w:rsidP="007C2DF7">
      <w:pPr>
        <w:pBdr>
          <w:top w:val="single" w:sz="4" w:space="1" w:color="auto"/>
          <w:left w:val="single" w:sz="4" w:space="4" w:color="auto"/>
          <w:bottom w:val="single" w:sz="4" w:space="0" w:color="auto"/>
          <w:right w:val="single" w:sz="4" w:space="4" w:color="auto"/>
        </w:pBdr>
        <w:spacing w:line="240" w:lineRule="auto"/>
        <w:rPr>
          <w:b/>
        </w:rPr>
      </w:pPr>
      <w:r w:rsidRPr="0004703C">
        <w:rPr>
          <w:b/>
        </w:rPr>
        <w:t>INFORMACIÓN QUE DEBE FIGURAR EN EL EMBALAJE EXTERIOR</w:t>
      </w:r>
    </w:p>
    <w:p w14:paraId="759F779C" w14:textId="77777777" w:rsidR="007C2DF7" w:rsidRPr="0004703C" w:rsidRDefault="007C2DF7" w:rsidP="007C2DF7">
      <w:pPr>
        <w:pBdr>
          <w:top w:val="single" w:sz="4" w:space="1" w:color="auto"/>
          <w:left w:val="single" w:sz="4" w:space="4" w:color="auto"/>
          <w:bottom w:val="single" w:sz="4" w:space="0" w:color="auto"/>
          <w:right w:val="single" w:sz="4" w:space="4" w:color="auto"/>
        </w:pBdr>
        <w:spacing w:line="240" w:lineRule="auto"/>
        <w:ind w:left="567" w:hanging="567"/>
      </w:pPr>
    </w:p>
    <w:p w14:paraId="01BC9CB4" w14:textId="23115F91" w:rsidR="007C2DF7" w:rsidRDefault="007C2DF7" w:rsidP="007C2DF7">
      <w:pPr>
        <w:pBdr>
          <w:top w:val="single" w:sz="4" w:space="1" w:color="auto"/>
          <w:left w:val="single" w:sz="4" w:space="4" w:color="auto"/>
          <w:bottom w:val="single" w:sz="4" w:space="0" w:color="auto"/>
          <w:right w:val="single" w:sz="4" w:space="4" w:color="auto"/>
        </w:pBdr>
        <w:spacing w:line="240" w:lineRule="auto"/>
        <w:rPr>
          <w:b/>
        </w:rPr>
      </w:pPr>
      <w:r w:rsidRPr="00A1776E">
        <w:rPr>
          <w:b/>
        </w:rPr>
        <w:t>EMBALAJE INTERIOR (sin Blue Box) componente de un envase múltiple – VIAL</w:t>
      </w:r>
      <w:r w:rsidR="00493884">
        <w:rPr>
          <w:b/>
        </w:rPr>
        <w:t xml:space="preserve"> DE DOSIS ÚNICA</w:t>
      </w:r>
    </w:p>
    <w:p w14:paraId="60F41D77" w14:textId="77777777" w:rsidR="00493884" w:rsidRPr="00A1776E" w:rsidRDefault="00493884" w:rsidP="007C2DF7">
      <w:pPr>
        <w:pBdr>
          <w:top w:val="single" w:sz="4" w:space="1" w:color="auto"/>
          <w:left w:val="single" w:sz="4" w:space="4" w:color="auto"/>
          <w:bottom w:val="single" w:sz="4" w:space="0" w:color="auto"/>
          <w:right w:val="single" w:sz="4" w:space="4" w:color="auto"/>
        </w:pBdr>
        <w:spacing w:line="240" w:lineRule="auto"/>
      </w:pPr>
    </w:p>
    <w:p w14:paraId="3BD450C6" w14:textId="77777777" w:rsidR="007C2DF7" w:rsidRPr="00A1776E" w:rsidRDefault="007C2DF7" w:rsidP="007C2DF7">
      <w:pPr>
        <w:spacing w:line="240" w:lineRule="auto"/>
      </w:pPr>
    </w:p>
    <w:p w14:paraId="5B2B9C4A" w14:textId="77777777" w:rsidR="007C2DF7" w:rsidRPr="00A1776E" w:rsidRDefault="007C2DF7" w:rsidP="007C2DF7">
      <w:pPr>
        <w:spacing w:line="240" w:lineRule="auto"/>
      </w:pPr>
    </w:p>
    <w:p w14:paraId="3317A3FE" w14:textId="24BA2EBA" w:rsidR="007C2DF7" w:rsidRPr="0004703C"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04703C">
        <w:rPr>
          <w:b/>
        </w:rPr>
        <w:t>NOMBRE DEL MEDICAMENTO</w:t>
      </w:r>
      <w:r w:rsidR="00A6026A">
        <w:rPr>
          <w:b/>
        </w:rPr>
        <w:fldChar w:fldCharType="begin"/>
      </w:r>
      <w:r w:rsidR="00A6026A">
        <w:rPr>
          <w:b/>
        </w:rPr>
        <w:instrText xml:space="preserve"> DOCVARIABLE VAULT_ND_c6a89579-ae81-4d18-9a21-ccc0e5975703 \* MERGEFORMAT </w:instrText>
      </w:r>
      <w:r w:rsidR="00A6026A">
        <w:rPr>
          <w:b/>
        </w:rPr>
        <w:fldChar w:fldCharType="separate"/>
      </w:r>
      <w:r w:rsidR="00A6026A">
        <w:rPr>
          <w:b/>
        </w:rPr>
        <w:t xml:space="preserve"> </w:t>
      </w:r>
      <w:r w:rsidR="00A6026A">
        <w:rPr>
          <w:b/>
        </w:rPr>
        <w:fldChar w:fldCharType="end"/>
      </w:r>
    </w:p>
    <w:p w14:paraId="2CFB0A56" w14:textId="77777777" w:rsidR="007C2DF7" w:rsidRPr="0004703C" w:rsidRDefault="007C2DF7" w:rsidP="007C2DF7">
      <w:pPr>
        <w:keepNext/>
        <w:spacing w:line="240" w:lineRule="auto"/>
      </w:pPr>
    </w:p>
    <w:p w14:paraId="35C84E86" w14:textId="123ABA4C" w:rsidR="007C2DF7" w:rsidRPr="00FE239C" w:rsidRDefault="007C2DF7" w:rsidP="007C2DF7">
      <w:pPr>
        <w:tabs>
          <w:tab w:val="clear" w:pos="567"/>
        </w:tabs>
        <w:spacing w:line="240" w:lineRule="auto"/>
        <w:rPr>
          <w:noProof/>
          <w:szCs w:val="22"/>
        </w:rPr>
      </w:pPr>
      <w:r w:rsidRPr="0004703C">
        <w:rPr>
          <w:noProof/>
          <w:szCs w:val="22"/>
        </w:rPr>
        <w:t xml:space="preserve">Mounjaro </w:t>
      </w:r>
      <w:r>
        <w:rPr>
          <w:noProof/>
          <w:szCs w:val="22"/>
        </w:rPr>
        <w:t>7,</w:t>
      </w:r>
      <w:r w:rsidRPr="0004703C">
        <w:rPr>
          <w:noProof/>
          <w:szCs w:val="22"/>
        </w:rPr>
        <w:t>5 mg solución inyectable</w:t>
      </w:r>
      <w:r w:rsidRPr="00FE239C">
        <w:rPr>
          <w:noProof/>
          <w:szCs w:val="22"/>
        </w:rPr>
        <w:t xml:space="preserve"> e</w:t>
      </w:r>
      <w:r>
        <w:rPr>
          <w:noProof/>
          <w:szCs w:val="22"/>
        </w:rPr>
        <w:t>n vial</w:t>
      </w:r>
      <w:r w:rsidR="00493884">
        <w:rPr>
          <w:noProof/>
          <w:szCs w:val="22"/>
        </w:rPr>
        <w:t xml:space="preserve"> </w:t>
      </w:r>
    </w:p>
    <w:p w14:paraId="607936E1" w14:textId="77777777" w:rsidR="007C2DF7" w:rsidRPr="00FE239C" w:rsidRDefault="007C2DF7" w:rsidP="007C2DF7">
      <w:pPr>
        <w:tabs>
          <w:tab w:val="clear" w:pos="567"/>
        </w:tabs>
        <w:spacing w:line="240" w:lineRule="auto"/>
        <w:rPr>
          <w:noProof/>
          <w:szCs w:val="22"/>
        </w:rPr>
      </w:pPr>
    </w:p>
    <w:p w14:paraId="253B4B87" w14:textId="77777777" w:rsidR="007C2DF7" w:rsidRPr="000A2F24" w:rsidRDefault="007C2DF7" w:rsidP="007C2DF7">
      <w:pPr>
        <w:tabs>
          <w:tab w:val="clear" w:pos="567"/>
        </w:tabs>
        <w:spacing w:line="240" w:lineRule="auto"/>
        <w:rPr>
          <w:noProof/>
          <w:szCs w:val="22"/>
        </w:rPr>
      </w:pPr>
      <w:r w:rsidRPr="000A2F24">
        <w:rPr>
          <w:noProof/>
          <w:szCs w:val="22"/>
        </w:rPr>
        <w:t>tirzepatid</w:t>
      </w:r>
      <w:r>
        <w:rPr>
          <w:noProof/>
          <w:szCs w:val="22"/>
        </w:rPr>
        <w:t>a</w:t>
      </w:r>
    </w:p>
    <w:p w14:paraId="6ECD4232" w14:textId="77777777" w:rsidR="007C2DF7" w:rsidRPr="00EE3920" w:rsidRDefault="007C2DF7" w:rsidP="007C2DF7">
      <w:pPr>
        <w:spacing w:line="240" w:lineRule="auto"/>
      </w:pPr>
    </w:p>
    <w:p w14:paraId="5371754B" w14:textId="77777777" w:rsidR="007C2DF7" w:rsidRPr="00EE3920" w:rsidRDefault="007C2DF7" w:rsidP="007C2DF7">
      <w:pPr>
        <w:spacing w:line="240" w:lineRule="auto"/>
      </w:pPr>
    </w:p>
    <w:p w14:paraId="42ADA546" w14:textId="6DDF9576"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VAULT_ND_933a25d8-fa24-4b35-ada0-54544315b185 \* MERGEFORMAT </w:instrText>
      </w:r>
      <w:r w:rsidR="00A6026A">
        <w:rPr>
          <w:b/>
        </w:rPr>
        <w:fldChar w:fldCharType="separate"/>
      </w:r>
      <w:r w:rsidR="00A6026A">
        <w:rPr>
          <w:b/>
        </w:rPr>
        <w:t xml:space="preserve"> </w:t>
      </w:r>
      <w:r w:rsidR="00A6026A">
        <w:rPr>
          <w:b/>
        </w:rPr>
        <w:fldChar w:fldCharType="end"/>
      </w:r>
    </w:p>
    <w:p w14:paraId="1AAA3EE8" w14:textId="77777777" w:rsidR="007C2DF7" w:rsidRPr="00EE3920" w:rsidRDefault="007C2DF7" w:rsidP="007C2DF7">
      <w:pPr>
        <w:keepNext/>
        <w:spacing w:line="240" w:lineRule="auto"/>
      </w:pPr>
    </w:p>
    <w:p w14:paraId="103C00E8" w14:textId="4D108464" w:rsidR="007C2DF7" w:rsidRDefault="007C2DF7" w:rsidP="007C2DF7">
      <w:pPr>
        <w:spacing w:line="240" w:lineRule="auto"/>
      </w:pPr>
      <w:r>
        <w:t>Cada vial contiene 7,5 mg de tirzepatida en 0,5 ml de solución</w:t>
      </w:r>
      <w:r w:rsidR="00151AB6">
        <w:t xml:space="preserve"> </w:t>
      </w:r>
      <w:r w:rsidR="00151AB6">
        <w:rPr>
          <w:noProof/>
          <w:szCs w:val="22"/>
        </w:rPr>
        <w:t>(15 mg/ml)</w:t>
      </w:r>
    </w:p>
    <w:p w14:paraId="68FB87B7" w14:textId="77777777" w:rsidR="007C2DF7" w:rsidRDefault="007C2DF7" w:rsidP="007C2DF7">
      <w:pPr>
        <w:spacing w:line="240" w:lineRule="auto"/>
      </w:pPr>
    </w:p>
    <w:p w14:paraId="1492639B" w14:textId="77777777" w:rsidR="007C2DF7" w:rsidRPr="00EE3920" w:rsidRDefault="007C2DF7" w:rsidP="007C2DF7">
      <w:pPr>
        <w:spacing w:line="240" w:lineRule="auto"/>
      </w:pPr>
    </w:p>
    <w:p w14:paraId="4F03E8E8" w14:textId="4766EFCD"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VAULT_ND_363db903-1ac4-4eea-805b-bd1db7594010 \* MERGEFORMAT </w:instrText>
      </w:r>
      <w:r w:rsidR="00A6026A">
        <w:rPr>
          <w:b/>
        </w:rPr>
        <w:fldChar w:fldCharType="separate"/>
      </w:r>
      <w:r w:rsidR="00A6026A">
        <w:rPr>
          <w:b/>
        </w:rPr>
        <w:t xml:space="preserve"> </w:t>
      </w:r>
      <w:r w:rsidR="00A6026A">
        <w:rPr>
          <w:b/>
        </w:rPr>
        <w:fldChar w:fldCharType="end"/>
      </w:r>
    </w:p>
    <w:p w14:paraId="640ADD94" w14:textId="77777777" w:rsidR="007C2DF7" w:rsidRDefault="007C2DF7" w:rsidP="007C2DF7">
      <w:pPr>
        <w:spacing w:line="240" w:lineRule="auto"/>
      </w:pPr>
    </w:p>
    <w:p w14:paraId="0FE353AE" w14:textId="51B3F2BB" w:rsidR="007C2DF7" w:rsidRPr="00EE3920" w:rsidRDefault="007C2DF7" w:rsidP="007C2DF7">
      <w:pPr>
        <w:spacing w:line="240" w:lineRule="auto"/>
      </w:pPr>
      <w:r>
        <w:t>Excipien</w:t>
      </w:r>
      <w:r w:rsidRPr="00411D60">
        <w:t xml:space="preserve">tes: </w:t>
      </w:r>
      <w:r w:rsidR="00493884" w:rsidRPr="000B3D7B">
        <w:rPr>
          <w:highlight w:val="lightGray"/>
        </w:rPr>
        <w:t>Hidrógeno fosfato disódico heptahidratado</w:t>
      </w:r>
      <w:r w:rsidR="00493884">
        <w:rPr>
          <w:highlight w:val="lightGray"/>
        </w:rPr>
        <w:t xml:space="preserve"> </w:t>
      </w:r>
      <w:r w:rsidR="00493884" w:rsidRPr="000B3D7B">
        <w:rPr>
          <w:highlight w:val="lightGray"/>
        </w:rPr>
        <w:t>(</w:t>
      </w:r>
      <w:r w:rsidR="00493884">
        <w:rPr>
          <w:szCs w:val="22"/>
        </w:rPr>
        <w:t>E339</w:t>
      </w:r>
      <w:r w:rsidR="00493884"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1F0DF6AE" w14:textId="77777777" w:rsidR="007C2DF7" w:rsidRDefault="007C2DF7" w:rsidP="007C2DF7">
      <w:pPr>
        <w:spacing w:line="240" w:lineRule="auto"/>
      </w:pPr>
    </w:p>
    <w:p w14:paraId="75BD3B16" w14:textId="77777777" w:rsidR="007C2DF7" w:rsidRPr="00EE3920" w:rsidRDefault="007C2DF7" w:rsidP="007C2DF7">
      <w:pPr>
        <w:spacing w:line="240" w:lineRule="auto"/>
      </w:pPr>
    </w:p>
    <w:p w14:paraId="7790BEF0" w14:textId="410B22F8"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VAULT_ND_1ec65643-4684-4fa0-826e-a1ec3c57b26f \* MERGEFORMAT </w:instrText>
      </w:r>
      <w:r w:rsidR="00A6026A">
        <w:rPr>
          <w:b/>
        </w:rPr>
        <w:fldChar w:fldCharType="separate"/>
      </w:r>
      <w:r w:rsidR="00A6026A">
        <w:rPr>
          <w:b/>
        </w:rPr>
        <w:t xml:space="preserve"> </w:t>
      </w:r>
      <w:r w:rsidR="00A6026A">
        <w:rPr>
          <w:b/>
        </w:rPr>
        <w:fldChar w:fldCharType="end"/>
      </w:r>
    </w:p>
    <w:p w14:paraId="06F9F873" w14:textId="77777777" w:rsidR="007C2DF7" w:rsidRDefault="007C2DF7" w:rsidP="007C2DF7">
      <w:pPr>
        <w:spacing w:line="240" w:lineRule="auto"/>
      </w:pPr>
    </w:p>
    <w:p w14:paraId="3EBCFF9C" w14:textId="77777777" w:rsidR="007C2DF7" w:rsidRDefault="007C2DF7" w:rsidP="007C2DF7">
      <w:pPr>
        <w:spacing w:line="240" w:lineRule="auto"/>
        <w:rPr>
          <w:noProof/>
          <w:szCs w:val="22"/>
          <w:lang w:val="es-ES_tradnl"/>
        </w:rPr>
      </w:pPr>
      <w:r w:rsidRPr="00A024D4">
        <w:rPr>
          <w:noProof/>
          <w:szCs w:val="22"/>
          <w:highlight w:val="lightGray"/>
          <w:lang w:val="es-ES_tradnl"/>
        </w:rPr>
        <w:t>Solución inyectable</w:t>
      </w:r>
    </w:p>
    <w:p w14:paraId="73A6E779" w14:textId="77777777" w:rsidR="007C2DF7" w:rsidRPr="006E7DB1" w:rsidRDefault="007C2DF7" w:rsidP="007C2DF7">
      <w:pPr>
        <w:spacing w:line="240" w:lineRule="auto"/>
        <w:rPr>
          <w:noProof/>
          <w:szCs w:val="22"/>
          <w:lang w:val="es-ES_tradnl"/>
        </w:rPr>
      </w:pPr>
    </w:p>
    <w:p w14:paraId="650B0B0F" w14:textId="77777777" w:rsidR="007C2DF7" w:rsidRDefault="007C2DF7" w:rsidP="007C2DF7">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73B43342" w14:textId="77777777" w:rsidR="007C2DF7" w:rsidRPr="006E7DB1" w:rsidRDefault="007C2DF7" w:rsidP="007C2DF7">
      <w:pPr>
        <w:spacing w:line="240" w:lineRule="auto"/>
        <w:rPr>
          <w:noProof/>
          <w:szCs w:val="22"/>
          <w:highlight w:val="lightGray"/>
          <w:lang w:eastAsia="en-US"/>
        </w:rPr>
      </w:pPr>
    </w:p>
    <w:p w14:paraId="631F71FF" w14:textId="77777777" w:rsidR="007C2DF7" w:rsidRPr="00EE3920" w:rsidRDefault="007C2DF7" w:rsidP="007C2DF7">
      <w:pPr>
        <w:spacing w:line="240" w:lineRule="auto"/>
      </w:pPr>
    </w:p>
    <w:p w14:paraId="486529C4" w14:textId="0715D7A7"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VAULT_ND_4103d702-e352-467f-a33c-d51c7c5f7a0d \* MERGEFORMAT </w:instrText>
      </w:r>
      <w:r w:rsidR="00A6026A">
        <w:rPr>
          <w:b/>
        </w:rPr>
        <w:fldChar w:fldCharType="separate"/>
      </w:r>
      <w:r w:rsidR="00A6026A">
        <w:rPr>
          <w:b/>
        </w:rPr>
        <w:t xml:space="preserve"> </w:t>
      </w:r>
      <w:r w:rsidR="00A6026A">
        <w:rPr>
          <w:b/>
        </w:rPr>
        <w:fldChar w:fldCharType="end"/>
      </w:r>
    </w:p>
    <w:p w14:paraId="6C000DC8" w14:textId="77777777" w:rsidR="007C2DF7" w:rsidRPr="00EE3920" w:rsidRDefault="007C2DF7" w:rsidP="007C2DF7">
      <w:pPr>
        <w:keepNext/>
        <w:spacing w:line="240" w:lineRule="auto"/>
      </w:pPr>
    </w:p>
    <w:p w14:paraId="591D99BB" w14:textId="77777777" w:rsidR="007C2DF7" w:rsidRPr="006E7DB1" w:rsidRDefault="007C2DF7" w:rsidP="007C2DF7">
      <w:pPr>
        <w:spacing w:line="240" w:lineRule="auto"/>
        <w:rPr>
          <w:noProof/>
          <w:szCs w:val="22"/>
          <w:lang w:val="es-ES_tradnl"/>
        </w:rPr>
      </w:pPr>
      <w:r w:rsidRPr="006E7DB1">
        <w:rPr>
          <w:noProof/>
          <w:szCs w:val="22"/>
          <w:lang w:val="es-ES_tradnl"/>
        </w:rPr>
        <w:t>Para un solo uso</w:t>
      </w:r>
    </w:p>
    <w:p w14:paraId="5F9F804F" w14:textId="77777777" w:rsidR="007C2DF7" w:rsidRPr="00B35C4D" w:rsidRDefault="007C2DF7" w:rsidP="007C2DF7">
      <w:pPr>
        <w:tabs>
          <w:tab w:val="clear" w:pos="567"/>
        </w:tabs>
        <w:spacing w:line="240" w:lineRule="auto"/>
        <w:rPr>
          <w:noProof/>
          <w:szCs w:val="22"/>
        </w:rPr>
      </w:pPr>
      <w:r w:rsidRPr="00B35C4D">
        <w:rPr>
          <w:noProof/>
          <w:szCs w:val="22"/>
        </w:rPr>
        <w:t>Una vez a la semana</w:t>
      </w:r>
    </w:p>
    <w:p w14:paraId="050A4DB0" w14:textId="77777777" w:rsidR="007C2DF7" w:rsidRDefault="007C2DF7" w:rsidP="007C2DF7">
      <w:pPr>
        <w:spacing w:line="240" w:lineRule="auto"/>
      </w:pPr>
      <w:r w:rsidRPr="009F017E">
        <w:t>Leer el prospecto antes de utilizar este medicamento.</w:t>
      </w:r>
    </w:p>
    <w:p w14:paraId="77531D7E" w14:textId="77777777" w:rsidR="007C2DF7" w:rsidRPr="00EE3920" w:rsidRDefault="007C2DF7" w:rsidP="007C2DF7">
      <w:pPr>
        <w:spacing w:line="240" w:lineRule="auto"/>
      </w:pPr>
      <w:r>
        <w:t>Vía subcutánea</w:t>
      </w:r>
    </w:p>
    <w:p w14:paraId="4A9F72B1" w14:textId="77777777" w:rsidR="007C2DF7" w:rsidRPr="00EE3920" w:rsidRDefault="007C2DF7" w:rsidP="007C2DF7">
      <w:pPr>
        <w:spacing w:line="240" w:lineRule="auto"/>
      </w:pPr>
    </w:p>
    <w:p w14:paraId="61FFDD52" w14:textId="77777777" w:rsidR="007C2DF7" w:rsidRPr="00EE3920" w:rsidRDefault="007C2DF7" w:rsidP="007C2DF7">
      <w:pPr>
        <w:spacing w:line="240" w:lineRule="auto"/>
      </w:pPr>
    </w:p>
    <w:p w14:paraId="2FDA77A5" w14:textId="3E909250"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VAULT_ND_f73de49e-1d92-492b-8c0d-8b0cc90be21b \* MERGEFORMAT </w:instrText>
      </w:r>
      <w:r w:rsidR="00A6026A">
        <w:rPr>
          <w:b/>
        </w:rPr>
        <w:fldChar w:fldCharType="separate"/>
      </w:r>
      <w:r w:rsidR="00A6026A">
        <w:rPr>
          <w:b/>
        </w:rPr>
        <w:t xml:space="preserve"> </w:t>
      </w:r>
      <w:r w:rsidR="00A6026A">
        <w:rPr>
          <w:b/>
        </w:rPr>
        <w:fldChar w:fldCharType="end"/>
      </w:r>
    </w:p>
    <w:p w14:paraId="6B2CBB26" w14:textId="77777777" w:rsidR="007C2DF7" w:rsidRPr="00EE3920" w:rsidRDefault="007C2DF7" w:rsidP="007C2DF7">
      <w:pPr>
        <w:keepNext/>
        <w:spacing w:line="240" w:lineRule="auto"/>
      </w:pPr>
    </w:p>
    <w:p w14:paraId="2E148236" w14:textId="6D246CE1" w:rsidR="007C2DF7" w:rsidRPr="00EE3920" w:rsidRDefault="007C2DF7" w:rsidP="007C2DF7">
      <w:pPr>
        <w:spacing w:line="240" w:lineRule="auto"/>
        <w:outlineLvl w:val="0"/>
      </w:pPr>
      <w:r w:rsidRPr="00EE3920">
        <w:t>Mantener fuera de la vista y del alcance de los niños.</w:t>
      </w:r>
      <w:r w:rsidR="00383A05">
        <w:fldChar w:fldCharType="begin"/>
      </w:r>
      <w:r w:rsidR="00383A05">
        <w:instrText xml:space="preserve"> DOCVARIABLE vault_nd_011a022a-cb17-45b2-b5a8-5170e976e6e7 \* MERGEFORMAT</w:instrText>
      </w:r>
      <w:r w:rsidR="00383A05">
        <w:fldChar w:fldCharType="separate"/>
      </w:r>
      <w:r w:rsidR="00A6026A">
        <w:t xml:space="preserve"> </w:t>
      </w:r>
      <w:r w:rsidR="00383A05">
        <w:fldChar w:fldCharType="end"/>
      </w:r>
    </w:p>
    <w:p w14:paraId="63D4308D" w14:textId="77777777" w:rsidR="007C2DF7" w:rsidRPr="00EE3920" w:rsidRDefault="007C2DF7" w:rsidP="007C2DF7">
      <w:pPr>
        <w:spacing w:line="240" w:lineRule="auto"/>
      </w:pPr>
    </w:p>
    <w:p w14:paraId="5E577061" w14:textId="77777777" w:rsidR="007C2DF7" w:rsidRPr="00EE3920" w:rsidRDefault="007C2DF7" w:rsidP="007C2DF7">
      <w:pPr>
        <w:spacing w:line="240" w:lineRule="auto"/>
      </w:pPr>
    </w:p>
    <w:p w14:paraId="5B7F2D4D" w14:textId="047FB241"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VAULT_ND_cf55a979-012d-430b-a201-d34d43c47734 \* MERGEFORMAT </w:instrText>
      </w:r>
      <w:r w:rsidR="00A6026A">
        <w:rPr>
          <w:b/>
        </w:rPr>
        <w:fldChar w:fldCharType="separate"/>
      </w:r>
      <w:r w:rsidR="00A6026A">
        <w:rPr>
          <w:b/>
        </w:rPr>
        <w:t xml:space="preserve"> </w:t>
      </w:r>
      <w:r w:rsidR="00A6026A">
        <w:rPr>
          <w:b/>
        </w:rPr>
        <w:fldChar w:fldCharType="end"/>
      </w:r>
    </w:p>
    <w:p w14:paraId="38F9CAAD" w14:textId="77777777" w:rsidR="007C2DF7" w:rsidRPr="00EE3920" w:rsidRDefault="007C2DF7" w:rsidP="007C2DF7">
      <w:pPr>
        <w:tabs>
          <w:tab w:val="left" w:pos="749"/>
        </w:tabs>
        <w:spacing w:line="240" w:lineRule="auto"/>
      </w:pPr>
    </w:p>
    <w:p w14:paraId="61E1114F" w14:textId="77777777" w:rsidR="007C2DF7" w:rsidRPr="00EE3920" w:rsidRDefault="007C2DF7" w:rsidP="007C2DF7">
      <w:pPr>
        <w:tabs>
          <w:tab w:val="left" w:pos="749"/>
        </w:tabs>
        <w:spacing w:line="240" w:lineRule="auto"/>
      </w:pPr>
    </w:p>
    <w:p w14:paraId="1261E1F6" w14:textId="66E0635A"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VAULT_ND_676cd49f-05ef-45b7-8b94-e72566bb6304 \* MERGEFORMAT </w:instrText>
      </w:r>
      <w:r w:rsidR="00A6026A">
        <w:rPr>
          <w:b/>
        </w:rPr>
        <w:fldChar w:fldCharType="separate"/>
      </w:r>
      <w:r w:rsidR="00A6026A">
        <w:rPr>
          <w:b/>
        </w:rPr>
        <w:t xml:space="preserve"> </w:t>
      </w:r>
      <w:r w:rsidR="00A6026A">
        <w:rPr>
          <w:b/>
        </w:rPr>
        <w:fldChar w:fldCharType="end"/>
      </w:r>
    </w:p>
    <w:p w14:paraId="5026612C" w14:textId="77777777" w:rsidR="007C2DF7" w:rsidRDefault="007C2DF7" w:rsidP="007C2DF7">
      <w:pPr>
        <w:spacing w:line="240" w:lineRule="auto"/>
      </w:pPr>
    </w:p>
    <w:p w14:paraId="6B6AC7C6" w14:textId="77777777" w:rsidR="007C2DF7" w:rsidRDefault="007C2DF7" w:rsidP="007C2DF7">
      <w:pPr>
        <w:spacing w:line="240" w:lineRule="auto"/>
      </w:pPr>
      <w:r>
        <w:t>CAD</w:t>
      </w:r>
    </w:p>
    <w:p w14:paraId="7A7EDB41" w14:textId="77777777" w:rsidR="007C2DF7" w:rsidRPr="00EE3920" w:rsidRDefault="007C2DF7" w:rsidP="007C2DF7">
      <w:pPr>
        <w:spacing w:line="240" w:lineRule="auto"/>
      </w:pPr>
    </w:p>
    <w:p w14:paraId="6FAE5534" w14:textId="77777777" w:rsidR="007C2DF7" w:rsidRPr="00EE3920" w:rsidRDefault="007C2DF7" w:rsidP="007C2DF7">
      <w:pPr>
        <w:spacing w:line="240" w:lineRule="auto"/>
      </w:pPr>
    </w:p>
    <w:p w14:paraId="0E07B131" w14:textId="049806DA"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t>CONDICIONES ESPECIALES DE CONSERVACIÓN</w:t>
      </w:r>
      <w:r w:rsidR="00A6026A">
        <w:rPr>
          <w:b/>
        </w:rPr>
        <w:fldChar w:fldCharType="begin"/>
      </w:r>
      <w:r w:rsidR="00A6026A">
        <w:rPr>
          <w:b/>
        </w:rPr>
        <w:instrText xml:space="preserve"> DOCVARIABLE VAULT_ND_fd80e94a-caa6-48b1-87de-e9d0817df1ce \* MERGEFORMAT </w:instrText>
      </w:r>
      <w:r w:rsidR="00A6026A">
        <w:rPr>
          <w:b/>
        </w:rPr>
        <w:fldChar w:fldCharType="separate"/>
      </w:r>
      <w:r w:rsidR="00A6026A">
        <w:rPr>
          <w:b/>
        </w:rPr>
        <w:t xml:space="preserve"> </w:t>
      </w:r>
      <w:r w:rsidR="00A6026A">
        <w:rPr>
          <w:b/>
        </w:rPr>
        <w:fldChar w:fldCharType="end"/>
      </w:r>
    </w:p>
    <w:p w14:paraId="58255DAC" w14:textId="77777777" w:rsidR="007C2DF7" w:rsidRPr="00EE3920" w:rsidRDefault="007C2DF7" w:rsidP="007C2DF7">
      <w:pPr>
        <w:keepNext/>
        <w:spacing w:line="240" w:lineRule="auto"/>
      </w:pPr>
    </w:p>
    <w:p w14:paraId="2C876428" w14:textId="77777777" w:rsidR="007C2DF7" w:rsidRDefault="007C2DF7" w:rsidP="007C2DF7">
      <w:pPr>
        <w:spacing w:line="240" w:lineRule="auto"/>
        <w:rPr>
          <w:noProof/>
          <w:szCs w:val="22"/>
          <w:lang w:val="es-ES_tradnl"/>
        </w:rPr>
      </w:pPr>
      <w:r w:rsidRPr="006E7DB1">
        <w:rPr>
          <w:noProof/>
          <w:szCs w:val="22"/>
          <w:lang w:val="es-ES_tradnl"/>
        </w:rPr>
        <w:t>Conservar en nevera.</w:t>
      </w:r>
    </w:p>
    <w:p w14:paraId="611A0FBF" w14:textId="78B3A0A8" w:rsidR="007C2DF7" w:rsidRPr="006E7DB1" w:rsidRDefault="007C2DF7" w:rsidP="007C2DF7">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3FDAFB96" w14:textId="77777777" w:rsidR="007C2DF7" w:rsidRPr="006E7DB1" w:rsidRDefault="007C2DF7" w:rsidP="007C2DF7">
      <w:pPr>
        <w:spacing w:line="240" w:lineRule="auto"/>
        <w:rPr>
          <w:noProof/>
          <w:szCs w:val="22"/>
          <w:lang w:val="es-ES_tradnl"/>
        </w:rPr>
      </w:pPr>
      <w:r w:rsidRPr="006E7DB1">
        <w:rPr>
          <w:noProof/>
          <w:szCs w:val="22"/>
          <w:lang w:val="es-ES_tradnl"/>
        </w:rPr>
        <w:t>No congelar.</w:t>
      </w:r>
    </w:p>
    <w:p w14:paraId="4EF2843B" w14:textId="77777777" w:rsidR="007C2DF7" w:rsidRPr="006E7DB1" w:rsidRDefault="007C2DF7" w:rsidP="007C2DF7">
      <w:pPr>
        <w:rPr>
          <w:noProof/>
          <w:szCs w:val="22"/>
          <w:lang w:val="es-ES_tradnl"/>
        </w:rPr>
      </w:pPr>
      <w:r w:rsidRPr="006E7DB1">
        <w:rPr>
          <w:noProof/>
          <w:szCs w:val="22"/>
          <w:lang w:val="es-ES_tradnl"/>
        </w:rPr>
        <w:t>Conservar en el embalaje original para protegerlo de la luz.</w:t>
      </w:r>
    </w:p>
    <w:p w14:paraId="48C7A400" w14:textId="77777777" w:rsidR="007C2DF7" w:rsidRDefault="007C2DF7" w:rsidP="007C2DF7">
      <w:pPr>
        <w:spacing w:line="240" w:lineRule="auto"/>
        <w:ind w:left="567" w:hanging="567"/>
        <w:rPr>
          <w:lang w:val="es-ES_tradnl"/>
        </w:rPr>
      </w:pPr>
    </w:p>
    <w:p w14:paraId="2DEB624D" w14:textId="77777777" w:rsidR="007C2DF7" w:rsidRPr="00640A15" w:rsidRDefault="007C2DF7" w:rsidP="007C2DF7">
      <w:pPr>
        <w:spacing w:line="240" w:lineRule="auto"/>
        <w:ind w:left="567" w:hanging="567"/>
        <w:rPr>
          <w:lang w:val="es-ES_tradnl"/>
        </w:rPr>
      </w:pPr>
    </w:p>
    <w:p w14:paraId="3A26F6B2" w14:textId="48236A06"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VAULT_ND_05dbcc98-f35f-4eea-a8ac-220af9f54334 \* MERGEFORMAT </w:instrText>
      </w:r>
      <w:r w:rsidR="00A6026A">
        <w:rPr>
          <w:b/>
        </w:rPr>
        <w:fldChar w:fldCharType="separate"/>
      </w:r>
      <w:r w:rsidR="00A6026A">
        <w:rPr>
          <w:b/>
        </w:rPr>
        <w:t xml:space="preserve"> </w:t>
      </w:r>
      <w:r w:rsidR="00A6026A">
        <w:rPr>
          <w:b/>
        </w:rPr>
        <w:fldChar w:fldCharType="end"/>
      </w:r>
    </w:p>
    <w:p w14:paraId="03D2D286" w14:textId="77777777" w:rsidR="007C2DF7" w:rsidRPr="00EE3920" w:rsidRDefault="007C2DF7" w:rsidP="007C2DF7">
      <w:pPr>
        <w:spacing w:line="240" w:lineRule="auto"/>
      </w:pPr>
    </w:p>
    <w:p w14:paraId="49E31993" w14:textId="77777777" w:rsidR="007C2DF7" w:rsidRPr="00EE3920" w:rsidRDefault="007C2DF7" w:rsidP="007C2DF7">
      <w:pPr>
        <w:spacing w:line="240" w:lineRule="auto"/>
      </w:pPr>
    </w:p>
    <w:p w14:paraId="2858ED67" w14:textId="7493A9E9"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VAULT_ND_bd56f883-0326-492b-bd6d-58cbdc24993c \* MERGEFORMAT </w:instrText>
      </w:r>
      <w:r w:rsidR="00A6026A">
        <w:rPr>
          <w:b/>
        </w:rPr>
        <w:fldChar w:fldCharType="separate"/>
      </w:r>
      <w:r w:rsidR="00A6026A">
        <w:rPr>
          <w:b/>
        </w:rPr>
        <w:t xml:space="preserve"> </w:t>
      </w:r>
      <w:r w:rsidR="00A6026A">
        <w:rPr>
          <w:b/>
        </w:rPr>
        <w:fldChar w:fldCharType="end"/>
      </w:r>
    </w:p>
    <w:p w14:paraId="76984974" w14:textId="77777777" w:rsidR="007C2DF7" w:rsidRPr="00EE3920" w:rsidRDefault="007C2DF7" w:rsidP="007C2DF7">
      <w:pPr>
        <w:spacing w:line="240" w:lineRule="auto"/>
      </w:pPr>
    </w:p>
    <w:p w14:paraId="4B46DA74" w14:textId="77777777" w:rsidR="007C2DF7" w:rsidRPr="000A2F24" w:rsidRDefault="007C2DF7" w:rsidP="007C2DF7">
      <w:pPr>
        <w:pStyle w:val="Default"/>
        <w:jc w:val="both"/>
        <w:rPr>
          <w:color w:val="auto"/>
          <w:sz w:val="22"/>
          <w:szCs w:val="22"/>
          <w:lang w:val="nl-NL"/>
        </w:rPr>
      </w:pPr>
      <w:r w:rsidRPr="000A2F24">
        <w:rPr>
          <w:color w:val="auto"/>
          <w:sz w:val="22"/>
          <w:szCs w:val="22"/>
          <w:lang w:val="nl-NL"/>
        </w:rPr>
        <w:t xml:space="preserve">Eli Lilly Nederland B.V. </w:t>
      </w:r>
    </w:p>
    <w:p w14:paraId="783782F5" w14:textId="77777777" w:rsidR="007C2DF7" w:rsidRPr="000A2F24" w:rsidRDefault="007C2DF7" w:rsidP="007C2DF7">
      <w:pPr>
        <w:tabs>
          <w:tab w:val="clear" w:pos="567"/>
        </w:tabs>
        <w:spacing w:line="240" w:lineRule="auto"/>
        <w:rPr>
          <w:szCs w:val="22"/>
          <w:lang w:val="nl-NL" w:eastAsia="en-GB"/>
        </w:rPr>
      </w:pPr>
      <w:r w:rsidRPr="000A2F24">
        <w:rPr>
          <w:szCs w:val="22"/>
          <w:lang w:val="nl-NL" w:eastAsia="en-GB"/>
        </w:rPr>
        <w:t>Papendorpseweg 83, 3528 BJ Utrecht</w:t>
      </w:r>
    </w:p>
    <w:p w14:paraId="04A7E3A6" w14:textId="77777777" w:rsidR="007C2DF7" w:rsidRPr="000A2F24" w:rsidRDefault="007C2DF7" w:rsidP="007C2DF7">
      <w:pPr>
        <w:tabs>
          <w:tab w:val="clear" w:pos="567"/>
        </w:tabs>
        <w:spacing w:line="240" w:lineRule="auto"/>
        <w:rPr>
          <w:noProof/>
          <w:szCs w:val="22"/>
        </w:rPr>
      </w:pPr>
      <w:r>
        <w:rPr>
          <w:szCs w:val="22"/>
        </w:rPr>
        <w:t>Países Bajos</w:t>
      </w:r>
    </w:p>
    <w:p w14:paraId="37D5077C" w14:textId="77777777" w:rsidR="007C2DF7" w:rsidRPr="00EE3920" w:rsidRDefault="007C2DF7" w:rsidP="007C2DF7">
      <w:pPr>
        <w:spacing w:line="240" w:lineRule="auto"/>
      </w:pPr>
    </w:p>
    <w:p w14:paraId="028CF206" w14:textId="77777777" w:rsidR="007C2DF7" w:rsidRPr="00EE3920" w:rsidRDefault="007C2DF7" w:rsidP="007C2DF7">
      <w:pPr>
        <w:spacing w:line="240" w:lineRule="auto"/>
      </w:pPr>
    </w:p>
    <w:p w14:paraId="742D78B7" w14:textId="47C71958"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VAULT_ND_f14c8ad9-c10f-4f8a-9b61-87b730b419ee \* MERGEFORMAT </w:instrText>
      </w:r>
      <w:r w:rsidR="00A6026A">
        <w:rPr>
          <w:b/>
        </w:rPr>
        <w:fldChar w:fldCharType="separate"/>
      </w:r>
      <w:r w:rsidR="00A6026A">
        <w:rPr>
          <w:b/>
        </w:rPr>
        <w:t xml:space="preserve"> </w:t>
      </w:r>
      <w:r w:rsidR="00A6026A">
        <w:rPr>
          <w:b/>
        </w:rPr>
        <w:fldChar w:fldCharType="end"/>
      </w:r>
    </w:p>
    <w:p w14:paraId="0F7CE897" w14:textId="77777777" w:rsidR="007C2DF7" w:rsidRPr="00EE3920" w:rsidRDefault="007C2DF7" w:rsidP="007C2DF7">
      <w:pPr>
        <w:spacing w:line="240" w:lineRule="auto"/>
      </w:pPr>
    </w:p>
    <w:p w14:paraId="45F3A6D2" w14:textId="1AF3D233" w:rsidR="007C2DF7" w:rsidRDefault="007C2DF7" w:rsidP="007C2DF7">
      <w:pPr>
        <w:tabs>
          <w:tab w:val="clear" w:pos="567"/>
        </w:tabs>
        <w:spacing w:line="240" w:lineRule="auto"/>
        <w:outlineLvl w:val="0"/>
        <w:rPr>
          <w:lang w:val="de-DE"/>
        </w:rPr>
      </w:pPr>
      <w:r w:rsidRPr="00CB0D2C">
        <w:rPr>
          <w:lang w:val="de-DE"/>
        </w:rPr>
        <w:t>EU/1/22/1685/0</w:t>
      </w:r>
      <w:r>
        <w:rPr>
          <w:lang w:val="de-DE"/>
        </w:rPr>
        <w:t>35</w:t>
      </w:r>
      <w:r w:rsidR="00A6026A">
        <w:rPr>
          <w:lang w:val="de-DE"/>
        </w:rPr>
        <w:fldChar w:fldCharType="begin"/>
      </w:r>
      <w:r w:rsidR="00A6026A">
        <w:rPr>
          <w:lang w:val="de-DE"/>
        </w:rPr>
        <w:instrText xml:space="preserve"> DOCVARIABLE VAULT_ND_4b4d9034-e04b-4c9f-a287-363ba9ad586a \* MERGEFORMAT </w:instrText>
      </w:r>
      <w:r w:rsidR="00A6026A">
        <w:rPr>
          <w:lang w:val="de-DE"/>
        </w:rPr>
        <w:fldChar w:fldCharType="separate"/>
      </w:r>
      <w:r w:rsidR="00A6026A">
        <w:rPr>
          <w:lang w:val="de-DE"/>
        </w:rPr>
        <w:t xml:space="preserve"> </w:t>
      </w:r>
      <w:r w:rsidR="00A6026A">
        <w:rPr>
          <w:lang w:val="de-DE"/>
        </w:rPr>
        <w:fldChar w:fldCharType="end"/>
      </w:r>
    </w:p>
    <w:p w14:paraId="2F53A872" w14:textId="080B7FBD" w:rsidR="007C2DF7" w:rsidRPr="00CB0D2C" w:rsidRDefault="007C2DF7" w:rsidP="007C2DF7">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sidR="00A6026A">
        <w:rPr>
          <w:highlight w:val="lightGray"/>
          <w:lang w:val="de-DE"/>
        </w:rPr>
        <w:fldChar w:fldCharType="begin"/>
      </w:r>
      <w:r w:rsidR="00A6026A">
        <w:rPr>
          <w:highlight w:val="lightGray"/>
          <w:lang w:val="de-DE"/>
        </w:rPr>
        <w:instrText xml:space="preserve"> DOCVARIABLE VAULT_ND_b09e1eea-716d-4383-a8db-9e858e9ffe3a \* MERGEFORMAT </w:instrText>
      </w:r>
      <w:r w:rsidR="00A6026A">
        <w:rPr>
          <w:highlight w:val="lightGray"/>
          <w:lang w:val="de-DE"/>
        </w:rPr>
        <w:fldChar w:fldCharType="separate"/>
      </w:r>
      <w:r w:rsidR="00A6026A">
        <w:rPr>
          <w:highlight w:val="lightGray"/>
          <w:lang w:val="de-DE"/>
        </w:rPr>
        <w:t xml:space="preserve"> </w:t>
      </w:r>
      <w:r w:rsidR="00A6026A">
        <w:rPr>
          <w:highlight w:val="lightGray"/>
          <w:lang w:val="de-DE"/>
        </w:rPr>
        <w:fldChar w:fldCharType="end"/>
      </w:r>
    </w:p>
    <w:p w14:paraId="3771F54E" w14:textId="77777777" w:rsidR="007C2DF7" w:rsidRPr="00640A15" w:rsidRDefault="007C2DF7" w:rsidP="007C2DF7">
      <w:pPr>
        <w:spacing w:line="240" w:lineRule="auto"/>
        <w:rPr>
          <w:lang w:val="de-DE"/>
        </w:rPr>
      </w:pPr>
    </w:p>
    <w:p w14:paraId="29DC8DA6" w14:textId="77777777" w:rsidR="007C2DF7" w:rsidRPr="00EE3920" w:rsidRDefault="007C2DF7" w:rsidP="007C2DF7">
      <w:pPr>
        <w:spacing w:line="240" w:lineRule="auto"/>
      </w:pPr>
    </w:p>
    <w:p w14:paraId="0D32EAC1" w14:textId="40419973"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VAULT_ND_5e58bbf8-909b-4687-bbc6-7332fe6d1c8f \* MERGEFORMAT </w:instrText>
      </w:r>
      <w:r w:rsidR="00A6026A">
        <w:rPr>
          <w:b/>
        </w:rPr>
        <w:fldChar w:fldCharType="separate"/>
      </w:r>
      <w:r w:rsidR="00A6026A">
        <w:rPr>
          <w:b/>
        </w:rPr>
        <w:t xml:space="preserve"> </w:t>
      </w:r>
      <w:r w:rsidR="00A6026A">
        <w:rPr>
          <w:b/>
        </w:rPr>
        <w:fldChar w:fldCharType="end"/>
      </w:r>
    </w:p>
    <w:p w14:paraId="7564B298" w14:textId="77777777" w:rsidR="007C2DF7" w:rsidRPr="009A6FC8" w:rsidRDefault="007C2DF7" w:rsidP="007C2DF7">
      <w:pPr>
        <w:spacing w:line="240" w:lineRule="auto"/>
        <w:rPr>
          <w:iCs/>
        </w:rPr>
      </w:pPr>
    </w:p>
    <w:p w14:paraId="3324722C" w14:textId="77777777" w:rsidR="007C2DF7" w:rsidRDefault="007C2DF7" w:rsidP="007C2DF7">
      <w:pPr>
        <w:spacing w:line="240" w:lineRule="auto"/>
      </w:pPr>
      <w:r>
        <w:t>Lote</w:t>
      </w:r>
    </w:p>
    <w:p w14:paraId="183CCCB1" w14:textId="77777777" w:rsidR="007C2DF7" w:rsidRDefault="007C2DF7" w:rsidP="007C2DF7">
      <w:pPr>
        <w:spacing w:line="240" w:lineRule="auto"/>
      </w:pPr>
    </w:p>
    <w:p w14:paraId="6F855972" w14:textId="77777777" w:rsidR="007C2DF7" w:rsidRPr="00EE3920" w:rsidRDefault="007C2DF7" w:rsidP="007C2DF7">
      <w:pPr>
        <w:spacing w:line="240" w:lineRule="auto"/>
      </w:pPr>
    </w:p>
    <w:p w14:paraId="69C55EA0" w14:textId="400BF0EE"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VAULT_ND_539157cc-34a8-45b5-8d52-ec9f366df919 \* MERGEFORMAT </w:instrText>
      </w:r>
      <w:r w:rsidR="00A6026A">
        <w:rPr>
          <w:b/>
        </w:rPr>
        <w:fldChar w:fldCharType="separate"/>
      </w:r>
      <w:r w:rsidR="00A6026A">
        <w:rPr>
          <w:b/>
        </w:rPr>
        <w:t xml:space="preserve"> </w:t>
      </w:r>
      <w:r w:rsidR="00A6026A">
        <w:rPr>
          <w:b/>
        </w:rPr>
        <w:fldChar w:fldCharType="end"/>
      </w:r>
    </w:p>
    <w:p w14:paraId="53CC15D6" w14:textId="77777777" w:rsidR="007C2DF7" w:rsidRPr="00EE3920" w:rsidRDefault="007C2DF7" w:rsidP="007C2DF7">
      <w:pPr>
        <w:tabs>
          <w:tab w:val="clear" w:pos="567"/>
          <w:tab w:val="left" w:pos="630"/>
        </w:tabs>
        <w:spacing w:line="240" w:lineRule="auto"/>
        <w:ind w:left="630" w:hanging="630"/>
        <w:rPr>
          <w:i/>
        </w:rPr>
      </w:pPr>
    </w:p>
    <w:p w14:paraId="576E9A4B" w14:textId="77777777" w:rsidR="007C2DF7" w:rsidRPr="00EE3920" w:rsidRDefault="007C2DF7" w:rsidP="007C2DF7">
      <w:pPr>
        <w:tabs>
          <w:tab w:val="clear" w:pos="567"/>
          <w:tab w:val="left" w:pos="630"/>
        </w:tabs>
        <w:spacing w:line="240" w:lineRule="auto"/>
        <w:ind w:left="630" w:hanging="630"/>
      </w:pPr>
    </w:p>
    <w:p w14:paraId="49220A22" w14:textId="0B337FC7"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VAULT_ND_a7f59739-a94b-41e0-974d-110c2b751944 \* MERGEFORMAT </w:instrText>
      </w:r>
      <w:r w:rsidR="00A6026A">
        <w:rPr>
          <w:b/>
        </w:rPr>
        <w:fldChar w:fldCharType="separate"/>
      </w:r>
      <w:r w:rsidR="00A6026A">
        <w:rPr>
          <w:b/>
        </w:rPr>
        <w:t xml:space="preserve"> </w:t>
      </w:r>
      <w:r w:rsidR="00A6026A">
        <w:rPr>
          <w:b/>
        </w:rPr>
        <w:fldChar w:fldCharType="end"/>
      </w:r>
    </w:p>
    <w:p w14:paraId="39EBA0DB" w14:textId="77777777" w:rsidR="007C2DF7" w:rsidRPr="00EE3920" w:rsidRDefault="007C2DF7" w:rsidP="007C2DF7">
      <w:pPr>
        <w:tabs>
          <w:tab w:val="clear" w:pos="567"/>
          <w:tab w:val="left" w:pos="630"/>
        </w:tabs>
        <w:spacing w:line="240" w:lineRule="auto"/>
        <w:ind w:left="630" w:hanging="630"/>
      </w:pPr>
    </w:p>
    <w:p w14:paraId="1F86B79E" w14:textId="77777777" w:rsidR="007C2DF7" w:rsidRPr="00EE3920" w:rsidRDefault="007C2DF7" w:rsidP="007C2DF7">
      <w:pPr>
        <w:tabs>
          <w:tab w:val="clear" w:pos="567"/>
          <w:tab w:val="left" w:pos="630"/>
        </w:tabs>
        <w:spacing w:line="240" w:lineRule="auto"/>
        <w:ind w:left="630" w:hanging="630"/>
      </w:pPr>
    </w:p>
    <w:p w14:paraId="0E3EFBDF" w14:textId="6AE4C22D" w:rsidR="007C2DF7" w:rsidRPr="00EE3920"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VAULT_ND_bc7b6665-4972-44db-9b06-fc35dc87dfc2 \* MERGEFORMAT </w:instrText>
      </w:r>
      <w:r w:rsidR="00A6026A">
        <w:rPr>
          <w:b/>
        </w:rPr>
        <w:fldChar w:fldCharType="separate"/>
      </w:r>
      <w:r w:rsidR="00A6026A">
        <w:rPr>
          <w:b/>
        </w:rPr>
        <w:t xml:space="preserve"> </w:t>
      </w:r>
      <w:r w:rsidR="00A6026A">
        <w:rPr>
          <w:b/>
        </w:rPr>
        <w:fldChar w:fldCharType="end"/>
      </w:r>
    </w:p>
    <w:p w14:paraId="21515AD4" w14:textId="77777777" w:rsidR="007C2DF7" w:rsidRPr="00EE3920" w:rsidRDefault="007C2DF7" w:rsidP="007C2DF7">
      <w:pPr>
        <w:keepNext/>
        <w:tabs>
          <w:tab w:val="clear" w:pos="567"/>
          <w:tab w:val="left" w:pos="630"/>
        </w:tabs>
        <w:spacing w:line="240" w:lineRule="auto"/>
        <w:ind w:left="630" w:hanging="630"/>
      </w:pPr>
    </w:p>
    <w:p w14:paraId="49162F10" w14:textId="77777777" w:rsidR="007C2DF7" w:rsidRDefault="007C2DF7" w:rsidP="007C2DF7">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73184D8E" w14:textId="77777777" w:rsidR="007C2DF7" w:rsidRPr="006E2E03" w:rsidRDefault="007C2DF7" w:rsidP="007C2DF7">
      <w:pPr>
        <w:spacing w:line="240" w:lineRule="auto"/>
        <w:rPr>
          <w:noProof/>
          <w:szCs w:val="22"/>
          <w:shd w:val="clear" w:color="auto" w:fill="CCCCCC"/>
        </w:rPr>
      </w:pPr>
    </w:p>
    <w:p w14:paraId="06642B23" w14:textId="77777777" w:rsidR="007C2DF7" w:rsidRPr="00067B16" w:rsidRDefault="007C2DF7" w:rsidP="007C2DF7">
      <w:pPr>
        <w:spacing w:line="240" w:lineRule="auto"/>
        <w:rPr>
          <w:noProof/>
          <w:szCs w:val="22"/>
          <w:shd w:val="clear" w:color="auto" w:fill="CCCCCC"/>
        </w:rPr>
      </w:pPr>
    </w:p>
    <w:p w14:paraId="4BD79C94" w14:textId="293CA9F5" w:rsidR="007C2DF7" w:rsidRPr="00C06514" w:rsidRDefault="007C2DF7" w:rsidP="007C2DF7">
      <w:pPr>
        <w:keepNext/>
        <w:numPr>
          <w:ilvl w:val="0"/>
          <w:numId w:val="71"/>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VAULT_ND_d55fc1bd-b6a9-4b1b-88b3-89f9b77c09c4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99EC2D1" w14:textId="77777777" w:rsidR="007C2DF7" w:rsidRDefault="007C2DF7" w:rsidP="007C2DF7">
      <w:pPr>
        <w:keepNext/>
        <w:tabs>
          <w:tab w:val="clear" w:pos="567"/>
        </w:tabs>
        <w:spacing w:line="240" w:lineRule="auto"/>
        <w:rPr>
          <w:noProof/>
          <w:lang w:val="pt-PT"/>
        </w:rPr>
      </w:pPr>
    </w:p>
    <w:p w14:paraId="4AA498BA" w14:textId="77777777" w:rsidR="007C2DF7" w:rsidRPr="00B340CA" w:rsidRDefault="007C2DF7" w:rsidP="007C2DF7">
      <w:pPr>
        <w:tabs>
          <w:tab w:val="clear" w:pos="567"/>
        </w:tabs>
        <w:spacing w:line="240" w:lineRule="auto"/>
        <w:rPr>
          <w:noProof/>
          <w:lang w:val="pt-BR"/>
        </w:rPr>
      </w:pPr>
    </w:p>
    <w:p w14:paraId="2783F861" w14:textId="2570DD2A" w:rsidR="007C2DF7" w:rsidRPr="00A259ED" w:rsidRDefault="007C2DF7" w:rsidP="007C2DF7">
      <w:pPr>
        <w:keepNext/>
        <w:numPr>
          <w:ilvl w:val="0"/>
          <w:numId w:val="71"/>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VAULT_ND_94a75103-38a8-4e1f-a4f4-5f52d8c4af68 \* MERGEFORMAT </w:instrText>
      </w:r>
      <w:r w:rsidR="00A6026A">
        <w:rPr>
          <w:b/>
          <w:noProof/>
        </w:rPr>
        <w:fldChar w:fldCharType="separate"/>
      </w:r>
      <w:r w:rsidR="00A6026A">
        <w:rPr>
          <w:b/>
          <w:noProof/>
        </w:rPr>
        <w:t xml:space="preserve"> </w:t>
      </w:r>
      <w:r w:rsidR="00A6026A">
        <w:rPr>
          <w:b/>
          <w:noProof/>
        </w:rPr>
        <w:fldChar w:fldCharType="end"/>
      </w:r>
    </w:p>
    <w:p w14:paraId="0CDC6ECB" w14:textId="77777777" w:rsidR="007C2DF7" w:rsidRDefault="007C2DF7" w:rsidP="007C2DF7">
      <w:pPr>
        <w:tabs>
          <w:tab w:val="clear" w:pos="567"/>
        </w:tabs>
        <w:spacing w:line="240" w:lineRule="auto"/>
        <w:rPr>
          <w:noProof/>
        </w:rPr>
      </w:pPr>
    </w:p>
    <w:p w14:paraId="7F931525" w14:textId="77777777" w:rsidR="007C2DF7" w:rsidRDefault="007C2DF7" w:rsidP="007C2DF7">
      <w:pPr>
        <w:spacing w:line="240" w:lineRule="auto"/>
      </w:pPr>
    </w:p>
    <w:p w14:paraId="1DECB23C" w14:textId="77777777" w:rsidR="00FA4AEC" w:rsidRDefault="00FA4AEC" w:rsidP="00FA4AEC">
      <w:pPr>
        <w:tabs>
          <w:tab w:val="clear" w:pos="567"/>
        </w:tabs>
        <w:spacing w:line="240" w:lineRule="auto"/>
        <w:rPr>
          <w:noProof/>
        </w:rPr>
      </w:pPr>
    </w:p>
    <w:p w14:paraId="1C7E7A08" w14:textId="77777777" w:rsidR="00FA4AEC" w:rsidRDefault="00FA4AEC" w:rsidP="00FA4AEC">
      <w:pPr>
        <w:spacing w:line="240" w:lineRule="auto"/>
      </w:pPr>
      <w:r w:rsidRPr="00EE3920">
        <w:br w:type="page"/>
      </w:r>
    </w:p>
    <w:p w14:paraId="3B1C5904"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498FB0F4"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28844F2B" w14:textId="23CE669E"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D31057">
        <w:rPr>
          <w:b/>
          <w:noProof/>
        </w:rPr>
        <w:t xml:space="preserve"> DE DOSIS ÚNICA</w:t>
      </w:r>
    </w:p>
    <w:p w14:paraId="76DDE5E1" w14:textId="77777777" w:rsidR="00FA4AEC" w:rsidRPr="00EE3920" w:rsidRDefault="00FA4AEC" w:rsidP="00FA4AEC">
      <w:pPr>
        <w:spacing w:line="240" w:lineRule="auto"/>
      </w:pPr>
    </w:p>
    <w:p w14:paraId="39C8F0F5" w14:textId="77777777" w:rsidR="00FA4AEC" w:rsidRPr="00EE3920" w:rsidRDefault="00FA4AEC" w:rsidP="00FA4AEC">
      <w:pPr>
        <w:spacing w:line="240" w:lineRule="auto"/>
      </w:pPr>
    </w:p>
    <w:p w14:paraId="6CD0C988" w14:textId="5331443D"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VAULT_ND_02e37ddf-6efe-4309-802d-92e10778bc9f \* MERGEFORMAT </w:instrText>
      </w:r>
      <w:r w:rsidR="00A6026A">
        <w:rPr>
          <w:b/>
        </w:rPr>
        <w:fldChar w:fldCharType="separate"/>
      </w:r>
      <w:r w:rsidR="00A6026A">
        <w:rPr>
          <w:b/>
        </w:rPr>
        <w:t xml:space="preserve"> </w:t>
      </w:r>
      <w:r w:rsidR="00A6026A">
        <w:rPr>
          <w:b/>
        </w:rPr>
        <w:fldChar w:fldCharType="end"/>
      </w:r>
    </w:p>
    <w:p w14:paraId="20D06124" w14:textId="77777777" w:rsidR="00FA4AEC" w:rsidRPr="00EE3920" w:rsidRDefault="00FA4AEC" w:rsidP="00FA4AEC">
      <w:pPr>
        <w:spacing w:line="240" w:lineRule="auto"/>
        <w:ind w:left="567" w:hanging="567"/>
      </w:pPr>
    </w:p>
    <w:p w14:paraId="752B69EE" w14:textId="77777777" w:rsidR="00FA4AEC" w:rsidRPr="00E177BC" w:rsidRDefault="00FA4AEC" w:rsidP="00FA4AEC">
      <w:pPr>
        <w:tabs>
          <w:tab w:val="clear" w:pos="567"/>
        </w:tabs>
        <w:spacing w:line="240" w:lineRule="auto"/>
        <w:rPr>
          <w:noProof/>
          <w:szCs w:val="22"/>
        </w:rPr>
      </w:pPr>
      <w:r w:rsidRPr="00E177BC">
        <w:rPr>
          <w:noProof/>
          <w:szCs w:val="22"/>
        </w:rPr>
        <w:t xml:space="preserve">Mounjaro </w:t>
      </w:r>
      <w:r>
        <w:rPr>
          <w:noProof/>
          <w:szCs w:val="22"/>
        </w:rPr>
        <w:t>7</w:t>
      </w:r>
      <w:r w:rsidRPr="00E177BC">
        <w:rPr>
          <w:noProof/>
          <w:szCs w:val="22"/>
        </w:rPr>
        <w:t xml:space="preserve">,5 mg </w:t>
      </w:r>
      <w:r>
        <w:rPr>
          <w:noProof/>
          <w:szCs w:val="22"/>
          <w:lang w:val="es-ES_tradnl"/>
        </w:rPr>
        <w:t>solución inyectable</w:t>
      </w:r>
    </w:p>
    <w:p w14:paraId="1D8BD715" w14:textId="77777777" w:rsidR="00FA4AEC" w:rsidRPr="00E177BC" w:rsidRDefault="00FA4AEC" w:rsidP="00FA4AEC">
      <w:pPr>
        <w:tabs>
          <w:tab w:val="clear" w:pos="567"/>
        </w:tabs>
        <w:spacing w:line="240" w:lineRule="auto"/>
        <w:rPr>
          <w:szCs w:val="22"/>
          <w:highlight w:val="lightGray"/>
        </w:rPr>
      </w:pPr>
    </w:p>
    <w:p w14:paraId="18C711C7" w14:textId="77777777" w:rsidR="00FA4AEC" w:rsidRPr="00EE3920" w:rsidRDefault="00FA4AEC" w:rsidP="00FA4AEC">
      <w:pPr>
        <w:spacing w:line="240" w:lineRule="auto"/>
      </w:pPr>
      <w:r>
        <w:t>tirzepatida</w:t>
      </w:r>
    </w:p>
    <w:p w14:paraId="2801CE45" w14:textId="77777777" w:rsidR="00FA4AEC" w:rsidRPr="00EE3920" w:rsidRDefault="00FA4AEC" w:rsidP="00FA4AEC">
      <w:pPr>
        <w:spacing w:line="240" w:lineRule="auto"/>
      </w:pPr>
      <w:r>
        <w:t>Vía subcutánea</w:t>
      </w:r>
    </w:p>
    <w:p w14:paraId="6852F1C6" w14:textId="77777777" w:rsidR="00FA4AEC" w:rsidRPr="00EE3920" w:rsidRDefault="00FA4AEC" w:rsidP="00FA4AEC">
      <w:pPr>
        <w:spacing w:line="240" w:lineRule="auto"/>
      </w:pPr>
    </w:p>
    <w:p w14:paraId="5112286C" w14:textId="77777777" w:rsidR="00FA4AEC" w:rsidRPr="00EE3920" w:rsidRDefault="00FA4AEC" w:rsidP="00FA4AEC">
      <w:pPr>
        <w:spacing w:line="240" w:lineRule="auto"/>
      </w:pPr>
    </w:p>
    <w:p w14:paraId="40A59BDD" w14:textId="276B4B58"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VAULT_ND_75bf43a6-757b-4efb-865d-52f6e96c0f86 \* MERGEFORMAT </w:instrText>
      </w:r>
      <w:r w:rsidR="00A6026A">
        <w:rPr>
          <w:b/>
        </w:rPr>
        <w:fldChar w:fldCharType="separate"/>
      </w:r>
      <w:r w:rsidR="00A6026A">
        <w:rPr>
          <w:b/>
        </w:rPr>
        <w:t xml:space="preserve"> </w:t>
      </w:r>
      <w:r w:rsidR="00A6026A">
        <w:rPr>
          <w:b/>
        </w:rPr>
        <w:fldChar w:fldCharType="end"/>
      </w:r>
    </w:p>
    <w:p w14:paraId="2C5944F4" w14:textId="77777777" w:rsidR="00FA4AEC" w:rsidRDefault="00FA4AEC" w:rsidP="00FA4AEC">
      <w:pPr>
        <w:spacing w:line="240" w:lineRule="auto"/>
      </w:pPr>
    </w:p>
    <w:p w14:paraId="77B70C0B" w14:textId="77777777" w:rsidR="00FA4AEC" w:rsidRPr="00EE3920" w:rsidRDefault="00FA4AEC" w:rsidP="00FA4AEC">
      <w:pPr>
        <w:spacing w:line="240" w:lineRule="auto"/>
      </w:pPr>
    </w:p>
    <w:p w14:paraId="4456062B" w14:textId="77777777" w:rsidR="00FA4AEC" w:rsidRPr="00EE3920" w:rsidRDefault="00FA4AEC" w:rsidP="00FA4AEC">
      <w:pPr>
        <w:spacing w:line="240" w:lineRule="auto"/>
      </w:pPr>
    </w:p>
    <w:p w14:paraId="33378959" w14:textId="70ADF039"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VAULT_ND_11013a5b-bad6-448b-9f0a-c6f3767e64dc \* MERGEFORMAT </w:instrText>
      </w:r>
      <w:r w:rsidR="00A6026A">
        <w:rPr>
          <w:b/>
        </w:rPr>
        <w:fldChar w:fldCharType="separate"/>
      </w:r>
      <w:r w:rsidR="00A6026A">
        <w:rPr>
          <w:b/>
        </w:rPr>
        <w:t xml:space="preserve"> </w:t>
      </w:r>
      <w:r w:rsidR="00A6026A">
        <w:rPr>
          <w:b/>
        </w:rPr>
        <w:fldChar w:fldCharType="end"/>
      </w:r>
    </w:p>
    <w:p w14:paraId="749CDA1E" w14:textId="77777777" w:rsidR="00FA4AEC" w:rsidRDefault="00FA4AEC" w:rsidP="00FA4AEC">
      <w:pPr>
        <w:spacing w:line="240" w:lineRule="auto"/>
      </w:pPr>
    </w:p>
    <w:p w14:paraId="4068B958" w14:textId="77777777" w:rsidR="00FA4AEC" w:rsidRDefault="00FA4AEC" w:rsidP="00FA4AEC">
      <w:pPr>
        <w:spacing w:line="240" w:lineRule="auto"/>
      </w:pPr>
      <w:r>
        <w:t>CAD</w:t>
      </w:r>
    </w:p>
    <w:p w14:paraId="0C9B35F8" w14:textId="77777777" w:rsidR="00FA4AEC" w:rsidRPr="00EE3920" w:rsidRDefault="00FA4AEC" w:rsidP="00FA4AEC">
      <w:pPr>
        <w:spacing w:line="240" w:lineRule="auto"/>
      </w:pPr>
    </w:p>
    <w:p w14:paraId="39722C22" w14:textId="77777777" w:rsidR="00FA4AEC" w:rsidRPr="00EE3920" w:rsidRDefault="00FA4AEC" w:rsidP="00FA4AEC">
      <w:pPr>
        <w:spacing w:line="240" w:lineRule="auto"/>
      </w:pPr>
    </w:p>
    <w:p w14:paraId="6C13E14D" w14:textId="21E4A4EA"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VAULT_ND_ebe3bd4b-5395-49a8-be5f-71e2c9562733 \* MERGEFORMAT </w:instrText>
      </w:r>
      <w:r w:rsidR="00A6026A">
        <w:rPr>
          <w:b/>
        </w:rPr>
        <w:fldChar w:fldCharType="separate"/>
      </w:r>
      <w:r w:rsidR="00A6026A">
        <w:rPr>
          <w:b/>
        </w:rPr>
        <w:t xml:space="preserve"> </w:t>
      </w:r>
      <w:r w:rsidR="00A6026A">
        <w:rPr>
          <w:b/>
        </w:rPr>
        <w:fldChar w:fldCharType="end"/>
      </w:r>
    </w:p>
    <w:p w14:paraId="51B735B7" w14:textId="77777777" w:rsidR="00FA4AEC" w:rsidRDefault="00FA4AEC" w:rsidP="00FA4AEC">
      <w:pPr>
        <w:spacing w:line="240" w:lineRule="auto"/>
        <w:ind w:right="113"/>
      </w:pPr>
    </w:p>
    <w:p w14:paraId="7C94994D" w14:textId="77777777" w:rsidR="00FA4AEC" w:rsidRDefault="00FA4AEC" w:rsidP="00FA4AEC">
      <w:pPr>
        <w:spacing w:line="240" w:lineRule="auto"/>
        <w:ind w:right="113"/>
      </w:pPr>
      <w:r>
        <w:t>Lote</w:t>
      </w:r>
    </w:p>
    <w:p w14:paraId="6BCA076C" w14:textId="77777777" w:rsidR="00FA4AEC" w:rsidRPr="00EE3920" w:rsidRDefault="00FA4AEC" w:rsidP="00FA4AEC">
      <w:pPr>
        <w:spacing w:line="240" w:lineRule="auto"/>
        <w:ind w:right="113"/>
      </w:pPr>
    </w:p>
    <w:p w14:paraId="408B9C2A" w14:textId="77777777" w:rsidR="00FA4AEC" w:rsidRPr="00EE3920" w:rsidRDefault="00FA4AEC" w:rsidP="00FA4AEC">
      <w:pPr>
        <w:spacing w:line="240" w:lineRule="auto"/>
        <w:ind w:right="113"/>
      </w:pPr>
    </w:p>
    <w:p w14:paraId="46F2E0AF" w14:textId="24954466"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VAULT_ND_db5bb2be-83e2-4630-beeb-2cd0de0c7d8e \* MERGEFORMAT </w:instrText>
      </w:r>
      <w:r w:rsidR="00A6026A">
        <w:rPr>
          <w:b/>
        </w:rPr>
        <w:fldChar w:fldCharType="separate"/>
      </w:r>
      <w:r w:rsidR="00A6026A">
        <w:rPr>
          <w:b/>
        </w:rPr>
        <w:t xml:space="preserve"> </w:t>
      </w:r>
      <w:r w:rsidR="00A6026A">
        <w:rPr>
          <w:b/>
        </w:rPr>
        <w:fldChar w:fldCharType="end"/>
      </w:r>
    </w:p>
    <w:p w14:paraId="6EA262DA" w14:textId="77777777" w:rsidR="00FA4AEC" w:rsidRDefault="00FA4AEC" w:rsidP="00FA4AEC">
      <w:pPr>
        <w:spacing w:line="240" w:lineRule="auto"/>
        <w:ind w:right="113"/>
      </w:pPr>
    </w:p>
    <w:p w14:paraId="66B737C2" w14:textId="77777777" w:rsidR="00FA4AEC" w:rsidRDefault="00FA4AEC" w:rsidP="00FA4AEC">
      <w:pPr>
        <w:spacing w:line="240" w:lineRule="auto"/>
        <w:ind w:right="113"/>
      </w:pPr>
      <w:r>
        <w:t>0,5 ml</w:t>
      </w:r>
    </w:p>
    <w:p w14:paraId="1DE30357" w14:textId="77777777" w:rsidR="00FA4AEC" w:rsidRDefault="00FA4AEC" w:rsidP="00FA4AEC">
      <w:pPr>
        <w:spacing w:line="240" w:lineRule="auto"/>
        <w:ind w:right="113"/>
      </w:pPr>
    </w:p>
    <w:p w14:paraId="2903EFBB" w14:textId="77777777" w:rsidR="00FA4AEC" w:rsidRPr="00EE3920" w:rsidRDefault="00FA4AEC" w:rsidP="00FA4AEC">
      <w:pPr>
        <w:spacing w:line="240" w:lineRule="auto"/>
        <w:ind w:right="113"/>
      </w:pPr>
    </w:p>
    <w:p w14:paraId="1710AB95" w14:textId="4A396AAC" w:rsidR="00FA4AEC" w:rsidRPr="00EE3920" w:rsidRDefault="00FA4AEC" w:rsidP="00FA4AEC">
      <w:pPr>
        <w:numPr>
          <w:ilvl w:val="0"/>
          <w:numId w:val="5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VAULT_ND_eb0c11b8-1b2c-4b12-b236-30b3ce1d274e \* MERGEFORMAT </w:instrText>
      </w:r>
      <w:r w:rsidR="00A6026A">
        <w:rPr>
          <w:b/>
        </w:rPr>
        <w:fldChar w:fldCharType="separate"/>
      </w:r>
      <w:r w:rsidR="00A6026A">
        <w:rPr>
          <w:b/>
        </w:rPr>
        <w:t xml:space="preserve"> </w:t>
      </w:r>
      <w:r w:rsidR="00A6026A">
        <w:rPr>
          <w:b/>
        </w:rPr>
        <w:fldChar w:fldCharType="end"/>
      </w:r>
    </w:p>
    <w:p w14:paraId="75933404" w14:textId="77777777" w:rsidR="00FA4AEC" w:rsidRPr="00EE3920" w:rsidRDefault="00FA4AEC" w:rsidP="00FA4AEC">
      <w:pPr>
        <w:spacing w:line="240" w:lineRule="auto"/>
        <w:ind w:right="113"/>
      </w:pPr>
    </w:p>
    <w:p w14:paraId="2B3F62D5" w14:textId="77777777" w:rsidR="00FA4AEC" w:rsidRDefault="00FA4AEC" w:rsidP="00FA4AEC">
      <w:pPr>
        <w:tabs>
          <w:tab w:val="clear" w:pos="567"/>
        </w:tabs>
        <w:spacing w:line="240" w:lineRule="auto"/>
      </w:pPr>
      <w:r>
        <w:br w:type="page"/>
      </w:r>
    </w:p>
    <w:p w14:paraId="39BF5614" w14:textId="77777777" w:rsidR="00FA4AEC" w:rsidRPr="006B4557" w:rsidRDefault="00FA4AEC" w:rsidP="00FA4AEC">
      <w:pPr>
        <w:spacing w:line="240" w:lineRule="auto"/>
        <w:ind w:right="113"/>
      </w:pPr>
    </w:p>
    <w:p w14:paraId="7C5608CA"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0B9C312F"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02179F09" w14:textId="140CCF22" w:rsidR="00FA4AEC" w:rsidRDefault="00FA4AEC" w:rsidP="00FA4AEC">
      <w:pPr>
        <w:pBdr>
          <w:top w:val="single" w:sz="4" w:space="1" w:color="auto"/>
          <w:left w:val="single" w:sz="4" w:space="4" w:color="auto"/>
          <w:bottom w:val="single" w:sz="4" w:space="0" w:color="auto"/>
          <w:right w:val="single" w:sz="4" w:space="4" w:color="auto"/>
        </w:pBdr>
        <w:spacing w:line="240" w:lineRule="auto"/>
        <w:rPr>
          <w:b/>
        </w:rPr>
      </w:pPr>
      <w:r>
        <w:rPr>
          <w:b/>
        </w:rPr>
        <w:t>EMBALAJE</w:t>
      </w:r>
      <w:r w:rsidRPr="00495CEE">
        <w:rPr>
          <w:b/>
        </w:rPr>
        <w:t xml:space="preserve"> EXTERIOR – </w:t>
      </w:r>
      <w:r>
        <w:rPr>
          <w:b/>
        </w:rPr>
        <w:t>VIAL</w:t>
      </w:r>
      <w:r w:rsidR="00B469F5">
        <w:rPr>
          <w:b/>
        </w:rPr>
        <w:t xml:space="preserve"> DE DOSIS ÚNICA</w:t>
      </w:r>
    </w:p>
    <w:p w14:paraId="5FF2DC51" w14:textId="77777777" w:rsidR="00B469F5" w:rsidRPr="00EE3920" w:rsidRDefault="00B469F5" w:rsidP="00FA4AEC">
      <w:pPr>
        <w:pBdr>
          <w:top w:val="single" w:sz="4" w:space="1" w:color="auto"/>
          <w:left w:val="single" w:sz="4" w:space="4" w:color="auto"/>
          <w:bottom w:val="single" w:sz="4" w:space="0" w:color="auto"/>
          <w:right w:val="single" w:sz="4" w:space="4" w:color="auto"/>
        </w:pBdr>
        <w:spacing w:line="240" w:lineRule="auto"/>
      </w:pPr>
    </w:p>
    <w:p w14:paraId="5F3CD045" w14:textId="77777777" w:rsidR="00FA4AEC" w:rsidRPr="00EE3920" w:rsidRDefault="00FA4AEC" w:rsidP="00FA4AEC">
      <w:pPr>
        <w:spacing w:line="240" w:lineRule="auto"/>
      </w:pPr>
    </w:p>
    <w:p w14:paraId="3B0EC328" w14:textId="77777777" w:rsidR="00FA4AEC" w:rsidRPr="00EE3920" w:rsidRDefault="00FA4AEC" w:rsidP="00FA4AEC">
      <w:pPr>
        <w:spacing w:line="240" w:lineRule="auto"/>
      </w:pPr>
    </w:p>
    <w:p w14:paraId="4061A914" w14:textId="733FF294"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VAULT_ND_18c53d84-622c-4da0-af4b-eaf463610c18 \* MERGEFORMAT </w:instrText>
      </w:r>
      <w:r w:rsidR="00A6026A">
        <w:rPr>
          <w:b/>
        </w:rPr>
        <w:fldChar w:fldCharType="separate"/>
      </w:r>
      <w:r w:rsidR="00A6026A">
        <w:rPr>
          <w:b/>
        </w:rPr>
        <w:t xml:space="preserve"> </w:t>
      </w:r>
      <w:r w:rsidR="00A6026A">
        <w:rPr>
          <w:b/>
        </w:rPr>
        <w:fldChar w:fldCharType="end"/>
      </w:r>
    </w:p>
    <w:p w14:paraId="7DA02C0B" w14:textId="77777777" w:rsidR="00FA4AEC" w:rsidRPr="00EE3920" w:rsidRDefault="00FA4AEC" w:rsidP="00FA4AEC">
      <w:pPr>
        <w:keepNext/>
        <w:spacing w:line="240" w:lineRule="auto"/>
      </w:pPr>
    </w:p>
    <w:p w14:paraId="04C6A2A7" w14:textId="77777777" w:rsidR="00FA4AEC" w:rsidRPr="00FE239C" w:rsidRDefault="00FA4AEC" w:rsidP="00FA4AEC">
      <w:pPr>
        <w:tabs>
          <w:tab w:val="clear" w:pos="567"/>
        </w:tabs>
        <w:spacing w:line="240" w:lineRule="auto"/>
        <w:rPr>
          <w:noProof/>
          <w:szCs w:val="22"/>
        </w:rPr>
      </w:pPr>
      <w:r w:rsidRPr="00FE239C">
        <w:rPr>
          <w:noProof/>
          <w:szCs w:val="22"/>
        </w:rPr>
        <w:t xml:space="preserve">Mounjaro </w:t>
      </w:r>
      <w:r>
        <w:rPr>
          <w:noProof/>
          <w:szCs w:val="22"/>
        </w:rPr>
        <w:t>10</w:t>
      </w:r>
      <w:r w:rsidRPr="00FE239C">
        <w:rPr>
          <w:noProof/>
          <w:szCs w:val="22"/>
        </w:rPr>
        <w:t> mg solución inyectable e</w:t>
      </w:r>
      <w:r>
        <w:rPr>
          <w:noProof/>
          <w:szCs w:val="22"/>
        </w:rPr>
        <w:t>n vial</w:t>
      </w:r>
    </w:p>
    <w:p w14:paraId="535A8F7F" w14:textId="77777777" w:rsidR="00FA4AEC" w:rsidRPr="00FE239C" w:rsidRDefault="00FA4AEC" w:rsidP="00FA4AEC">
      <w:pPr>
        <w:tabs>
          <w:tab w:val="clear" w:pos="567"/>
        </w:tabs>
        <w:spacing w:line="240" w:lineRule="auto"/>
        <w:rPr>
          <w:noProof/>
          <w:szCs w:val="22"/>
        </w:rPr>
      </w:pPr>
    </w:p>
    <w:p w14:paraId="543FE921"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32DF89B4" w14:textId="77777777" w:rsidR="00FA4AEC" w:rsidRPr="00EE3920" w:rsidRDefault="00FA4AEC" w:rsidP="00FA4AEC">
      <w:pPr>
        <w:spacing w:line="240" w:lineRule="auto"/>
      </w:pPr>
    </w:p>
    <w:p w14:paraId="44B29BC0" w14:textId="77777777" w:rsidR="00FA4AEC" w:rsidRPr="00EE3920" w:rsidRDefault="00FA4AEC" w:rsidP="00FA4AEC">
      <w:pPr>
        <w:spacing w:line="240" w:lineRule="auto"/>
      </w:pPr>
    </w:p>
    <w:p w14:paraId="130DFB08" w14:textId="59488977"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VAULT_ND_48e1b7af-a776-4253-b693-951129147660 \* MERGEFORMAT </w:instrText>
      </w:r>
      <w:r w:rsidR="00A6026A">
        <w:rPr>
          <w:b/>
        </w:rPr>
        <w:fldChar w:fldCharType="separate"/>
      </w:r>
      <w:r w:rsidR="00A6026A">
        <w:rPr>
          <w:b/>
        </w:rPr>
        <w:t xml:space="preserve"> </w:t>
      </w:r>
      <w:r w:rsidR="00A6026A">
        <w:rPr>
          <w:b/>
        </w:rPr>
        <w:fldChar w:fldCharType="end"/>
      </w:r>
    </w:p>
    <w:p w14:paraId="1A641310" w14:textId="77777777" w:rsidR="00FA4AEC" w:rsidRPr="00EE3920" w:rsidRDefault="00FA4AEC" w:rsidP="00FA4AEC">
      <w:pPr>
        <w:keepNext/>
        <w:spacing w:line="240" w:lineRule="auto"/>
      </w:pPr>
    </w:p>
    <w:p w14:paraId="0C3C0649" w14:textId="4F96B076" w:rsidR="00FA4AEC" w:rsidRDefault="00FA4AEC" w:rsidP="00FA4AEC">
      <w:pPr>
        <w:spacing w:line="240" w:lineRule="auto"/>
      </w:pPr>
      <w:r>
        <w:t>Cada vial contiene 10 mg de tirzepatida en 0,5 ml de solución</w:t>
      </w:r>
      <w:r w:rsidR="00B469F5">
        <w:t xml:space="preserve"> (20 mg/ml)</w:t>
      </w:r>
    </w:p>
    <w:p w14:paraId="75C9DE35" w14:textId="77777777" w:rsidR="00FA4AEC" w:rsidRDefault="00FA4AEC" w:rsidP="00FA4AEC">
      <w:pPr>
        <w:spacing w:line="240" w:lineRule="auto"/>
      </w:pPr>
    </w:p>
    <w:p w14:paraId="5C5E803A" w14:textId="77777777" w:rsidR="00FA4AEC" w:rsidRPr="00EE3920" w:rsidRDefault="00FA4AEC" w:rsidP="00FA4AEC">
      <w:pPr>
        <w:spacing w:line="240" w:lineRule="auto"/>
      </w:pPr>
    </w:p>
    <w:p w14:paraId="306A1D58" w14:textId="2558C6C9"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VAULT_ND_6f7c9272-e01b-4e40-81ea-1db9ad3780fd \* MERGEFORMAT </w:instrText>
      </w:r>
      <w:r w:rsidR="00A6026A">
        <w:rPr>
          <w:b/>
        </w:rPr>
        <w:fldChar w:fldCharType="separate"/>
      </w:r>
      <w:r w:rsidR="00A6026A">
        <w:rPr>
          <w:b/>
        </w:rPr>
        <w:t xml:space="preserve"> </w:t>
      </w:r>
      <w:r w:rsidR="00A6026A">
        <w:rPr>
          <w:b/>
        </w:rPr>
        <w:fldChar w:fldCharType="end"/>
      </w:r>
    </w:p>
    <w:p w14:paraId="71F47E80" w14:textId="77777777" w:rsidR="00FA4AEC" w:rsidRDefault="00FA4AEC" w:rsidP="00FA4AEC">
      <w:pPr>
        <w:spacing w:line="240" w:lineRule="auto"/>
      </w:pPr>
    </w:p>
    <w:p w14:paraId="4BA5E3EB" w14:textId="18C87A54" w:rsidR="00FA4AEC" w:rsidRPr="00EE3920" w:rsidRDefault="00FA4AEC" w:rsidP="00FA4AEC">
      <w:pPr>
        <w:spacing w:line="240" w:lineRule="auto"/>
      </w:pPr>
      <w:r>
        <w:t>Excipien</w:t>
      </w:r>
      <w:r w:rsidRPr="00411D60">
        <w:t xml:space="preserve">tes: </w:t>
      </w:r>
      <w:r w:rsidR="00B469F5" w:rsidRPr="000B3D7B">
        <w:rPr>
          <w:highlight w:val="lightGray"/>
        </w:rPr>
        <w:t>Hidrógeno fosfato disódico heptahidratado</w:t>
      </w:r>
      <w:r w:rsidR="00B469F5">
        <w:rPr>
          <w:highlight w:val="lightGray"/>
        </w:rPr>
        <w:t xml:space="preserve"> </w:t>
      </w:r>
      <w:r w:rsidR="00B469F5" w:rsidRPr="000B3D7B">
        <w:rPr>
          <w:highlight w:val="lightGray"/>
        </w:rPr>
        <w:t>(</w:t>
      </w:r>
      <w:r w:rsidR="00B469F5">
        <w:rPr>
          <w:szCs w:val="22"/>
        </w:rPr>
        <w:t>E339</w:t>
      </w:r>
      <w:r w:rsidR="00B469F5"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36258C1B" w14:textId="77777777" w:rsidR="00FA4AEC" w:rsidRDefault="00FA4AEC" w:rsidP="00FA4AEC">
      <w:pPr>
        <w:spacing w:line="240" w:lineRule="auto"/>
      </w:pPr>
    </w:p>
    <w:p w14:paraId="597CCA90" w14:textId="77777777" w:rsidR="00FA4AEC" w:rsidRPr="00EE3920" w:rsidRDefault="00FA4AEC" w:rsidP="00FA4AEC">
      <w:pPr>
        <w:spacing w:line="240" w:lineRule="auto"/>
      </w:pPr>
    </w:p>
    <w:p w14:paraId="2373DF97" w14:textId="1C9970FD"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VAULT_ND_e0e77868-6b52-4d6e-be7e-210646990a2c \* MERGEFORMAT </w:instrText>
      </w:r>
      <w:r w:rsidR="00A6026A">
        <w:rPr>
          <w:b/>
        </w:rPr>
        <w:fldChar w:fldCharType="separate"/>
      </w:r>
      <w:r w:rsidR="00A6026A">
        <w:rPr>
          <w:b/>
        </w:rPr>
        <w:t xml:space="preserve"> </w:t>
      </w:r>
      <w:r w:rsidR="00A6026A">
        <w:rPr>
          <w:b/>
        </w:rPr>
        <w:fldChar w:fldCharType="end"/>
      </w:r>
    </w:p>
    <w:p w14:paraId="2F555F33" w14:textId="77777777" w:rsidR="00FA4AEC" w:rsidRDefault="00FA4AEC" w:rsidP="00FA4AEC">
      <w:pPr>
        <w:spacing w:line="240" w:lineRule="auto"/>
      </w:pPr>
    </w:p>
    <w:p w14:paraId="7931FBF8"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0D9C4E23"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1B32C9CC" w14:textId="77777777" w:rsidR="006740BE" w:rsidRPr="00754E0B" w:rsidRDefault="006740BE" w:rsidP="006740BE">
      <w:pPr>
        <w:spacing w:line="240" w:lineRule="auto"/>
        <w:rPr>
          <w:noProof/>
          <w:szCs w:val="22"/>
          <w:highlight w:val="lightGray"/>
          <w:lang w:val="es-ES_tradnl"/>
        </w:rPr>
      </w:pPr>
      <w:r w:rsidRPr="00754E0B">
        <w:rPr>
          <w:noProof/>
          <w:szCs w:val="22"/>
          <w:highlight w:val="lightGray"/>
          <w:lang w:val="es-ES_tradnl"/>
        </w:rPr>
        <w:t>4 viales</w:t>
      </w:r>
    </w:p>
    <w:p w14:paraId="0674596D" w14:textId="77777777" w:rsidR="006740BE" w:rsidRPr="00754E0B" w:rsidRDefault="006740BE" w:rsidP="006740BE">
      <w:pPr>
        <w:spacing w:line="240" w:lineRule="auto"/>
        <w:rPr>
          <w:noProof/>
          <w:szCs w:val="22"/>
          <w:highlight w:val="lightGray"/>
          <w:lang w:val="es-ES_tradnl"/>
        </w:rPr>
      </w:pPr>
      <w:r w:rsidRPr="00754E0B">
        <w:rPr>
          <w:noProof/>
          <w:szCs w:val="22"/>
          <w:highlight w:val="lightGray"/>
          <w:lang w:val="es-ES_tradnl"/>
        </w:rPr>
        <w:t>12 viales</w:t>
      </w:r>
    </w:p>
    <w:p w14:paraId="406E3DB3" w14:textId="77777777" w:rsidR="00FA4AEC" w:rsidRPr="00EE3920" w:rsidRDefault="00FA4AEC" w:rsidP="00FA4AEC">
      <w:pPr>
        <w:spacing w:line="240" w:lineRule="auto"/>
      </w:pPr>
    </w:p>
    <w:p w14:paraId="6041E394" w14:textId="77777777" w:rsidR="00FA4AEC" w:rsidRPr="00EE3920" w:rsidRDefault="00FA4AEC" w:rsidP="00FA4AEC">
      <w:pPr>
        <w:spacing w:line="240" w:lineRule="auto"/>
      </w:pPr>
    </w:p>
    <w:p w14:paraId="5AC47FA7" w14:textId="255F9ED9"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VAULT_ND_9330a72b-79b7-4a61-aaae-1c20c331a1ea \* MERGEFORMAT </w:instrText>
      </w:r>
      <w:r w:rsidR="00A6026A">
        <w:rPr>
          <w:b/>
        </w:rPr>
        <w:fldChar w:fldCharType="separate"/>
      </w:r>
      <w:r w:rsidR="00A6026A">
        <w:rPr>
          <w:b/>
        </w:rPr>
        <w:t xml:space="preserve"> </w:t>
      </w:r>
      <w:r w:rsidR="00A6026A">
        <w:rPr>
          <w:b/>
        </w:rPr>
        <w:fldChar w:fldCharType="end"/>
      </w:r>
    </w:p>
    <w:p w14:paraId="3F62102C" w14:textId="77777777" w:rsidR="00FA4AEC" w:rsidRPr="00EE3920" w:rsidRDefault="00FA4AEC" w:rsidP="00FA4AEC">
      <w:pPr>
        <w:keepNext/>
        <w:spacing w:line="240" w:lineRule="auto"/>
      </w:pPr>
    </w:p>
    <w:p w14:paraId="30132E0B"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6ADA2F77"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4F5BCF68" w14:textId="77777777" w:rsidR="00FA4AEC" w:rsidRDefault="00FA4AEC" w:rsidP="00FA4AEC">
      <w:pPr>
        <w:spacing w:line="240" w:lineRule="auto"/>
      </w:pPr>
      <w:r w:rsidRPr="009F017E">
        <w:t>Leer el prospecto antes de utilizar este medicamento.</w:t>
      </w:r>
    </w:p>
    <w:p w14:paraId="1030A745" w14:textId="77777777" w:rsidR="00FA4AEC" w:rsidRPr="00EE3920" w:rsidRDefault="00FA4AEC" w:rsidP="00FA4AEC">
      <w:pPr>
        <w:spacing w:line="240" w:lineRule="auto"/>
      </w:pPr>
      <w:r>
        <w:t>Vía subcutánea</w:t>
      </w:r>
    </w:p>
    <w:p w14:paraId="358DB76B" w14:textId="77777777" w:rsidR="00FA4AEC" w:rsidRPr="00EE3920" w:rsidRDefault="00FA4AEC" w:rsidP="00FA4AEC">
      <w:pPr>
        <w:spacing w:line="240" w:lineRule="auto"/>
      </w:pPr>
    </w:p>
    <w:p w14:paraId="18C243F0" w14:textId="77777777" w:rsidR="00FA4AEC" w:rsidRPr="00EE3920" w:rsidRDefault="00FA4AEC" w:rsidP="00FA4AEC">
      <w:pPr>
        <w:spacing w:line="240" w:lineRule="auto"/>
      </w:pPr>
    </w:p>
    <w:p w14:paraId="6FB50D46" w14:textId="484653BC"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VAULT_ND_38d35edc-bb7e-4b05-8376-745e27c97d68 \* MERGEFORMAT </w:instrText>
      </w:r>
      <w:r w:rsidR="00A6026A">
        <w:rPr>
          <w:b/>
        </w:rPr>
        <w:fldChar w:fldCharType="separate"/>
      </w:r>
      <w:r w:rsidR="00A6026A">
        <w:rPr>
          <w:b/>
        </w:rPr>
        <w:t xml:space="preserve"> </w:t>
      </w:r>
      <w:r w:rsidR="00A6026A">
        <w:rPr>
          <w:b/>
        </w:rPr>
        <w:fldChar w:fldCharType="end"/>
      </w:r>
    </w:p>
    <w:p w14:paraId="0FCB3463" w14:textId="77777777" w:rsidR="00FA4AEC" w:rsidRPr="00EE3920" w:rsidRDefault="00FA4AEC" w:rsidP="00FA4AEC">
      <w:pPr>
        <w:keepNext/>
        <w:spacing w:line="240" w:lineRule="auto"/>
      </w:pPr>
    </w:p>
    <w:p w14:paraId="01A57A7B" w14:textId="048CE058"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vault_nd_a9fba013-d0ee-442c-9f41-34a212201015 \* MERGEFORMAT</w:instrText>
      </w:r>
      <w:r w:rsidR="00383A05">
        <w:fldChar w:fldCharType="separate"/>
      </w:r>
      <w:r w:rsidR="00A6026A">
        <w:t xml:space="preserve"> </w:t>
      </w:r>
      <w:r w:rsidR="00383A05">
        <w:fldChar w:fldCharType="end"/>
      </w:r>
    </w:p>
    <w:p w14:paraId="44588338" w14:textId="77777777" w:rsidR="00FA4AEC" w:rsidRPr="00EE3920" w:rsidRDefault="00FA4AEC" w:rsidP="00FA4AEC">
      <w:pPr>
        <w:spacing w:line="240" w:lineRule="auto"/>
      </w:pPr>
    </w:p>
    <w:p w14:paraId="12AEE093" w14:textId="77777777" w:rsidR="00FA4AEC" w:rsidRPr="00EE3920" w:rsidRDefault="00FA4AEC" w:rsidP="00FA4AEC">
      <w:pPr>
        <w:spacing w:line="240" w:lineRule="auto"/>
      </w:pPr>
    </w:p>
    <w:p w14:paraId="59EA358D" w14:textId="56D333D3"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VAULT_ND_94cdabfe-9f2b-492d-9054-ba7ab573c3cf \* MERGEFORMAT </w:instrText>
      </w:r>
      <w:r w:rsidR="00A6026A">
        <w:rPr>
          <w:b/>
        </w:rPr>
        <w:fldChar w:fldCharType="separate"/>
      </w:r>
      <w:r w:rsidR="00A6026A">
        <w:rPr>
          <w:b/>
        </w:rPr>
        <w:t xml:space="preserve"> </w:t>
      </w:r>
      <w:r w:rsidR="00A6026A">
        <w:rPr>
          <w:b/>
        </w:rPr>
        <w:fldChar w:fldCharType="end"/>
      </w:r>
    </w:p>
    <w:p w14:paraId="09154D60" w14:textId="77777777" w:rsidR="00FA4AEC" w:rsidRPr="00EE3920" w:rsidRDefault="00FA4AEC" w:rsidP="00FA4AEC">
      <w:pPr>
        <w:tabs>
          <w:tab w:val="left" w:pos="749"/>
        </w:tabs>
        <w:spacing w:line="240" w:lineRule="auto"/>
      </w:pPr>
    </w:p>
    <w:p w14:paraId="1146059D" w14:textId="77777777" w:rsidR="00FA4AEC" w:rsidRPr="00EE3920" w:rsidRDefault="00FA4AEC" w:rsidP="00FA4AEC">
      <w:pPr>
        <w:tabs>
          <w:tab w:val="left" w:pos="749"/>
        </w:tabs>
        <w:spacing w:line="240" w:lineRule="auto"/>
      </w:pPr>
    </w:p>
    <w:p w14:paraId="4652122E" w14:textId="7737B725"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VAULT_ND_eb97f34b-74e3-4b5b-bc9f-4d0ec114f53f \* MERGEFORMAT </w:instrText>
      </w:r>
      <w:r w:rsidR="00A6026A">
        <w:rPr>
          <w:b/>
        </w:rPr>
        <w:fldChar w:fldCharType="separate"/>
      </w:r>
      <w:r w:rsidR="00A6026A">
        <w:rPr>
          <w:b/>
        </w:rPr>
        <w:t xml:space="preserve"> </w:t>
      </w:r>
      <w:r w:rsidR="00A6026A">
        <w:rPr>
          <w:b/>
        </w:rPr>
        <w:fldChar w:fldCharType="end"/>
      </w:r>
    </w:p>
    <w:p w14:paraId="559046C0" w14:textId="77777777" w:rsidR="00FA4AEC" w:rsidRDefault="00FA4AEC" w:rsidP="00FA4AEC">
      <w:pPr>
        <w:spacing w:line="240" w:lineRule="auto"/>
      </w:pPr>
    </w:p>
    <w:p w14:paraId="1AF71E00" w14:textId="77777777" w:rsidR="00FA4AEC" w:rsidRDefault="00FA4AEC" w:rsidP="00FA4AEC">
      <w:pPr>
        <w:spacing w:line="240" w:lineRule="auto"/>
      </w:pPr>
      <w:r>
        <w:t>CAD</w:t>
      </w:r>
    </w:p>
    <w:p w14:paraId="1546AF35" w14:textId="77777777" w:rsidR="00FA4AEC" w:rsidRPr="00EE3920" w:rsidRDefault="00FA4AEC" w:rsidP="00FA4AEC">
      <w:pPr>
        <w:spacing w:line="240" w:lineRule="auto"/>
      </w:pPr>
    </w:p>
    <w:p w14:paraId="53BC497D" w14:textId="77777777" w:rsidR="00FA4AEC" w:rsidRPr="00EE3920" w:rsidRDefault="00FA4AEC" w:rsidP="00FA4AEC">
      <w:pPr>
        <w:spacing w:line="240" w:lineRule="auto"/>
      </w:pPr>
    </w:p>
    <w:p w14:paraId="795C13F4" w14:textId="0DB81225"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t>CONDICIONES ESPECIALES DE CONSERVACIÓN</w:t>
      </w:r>
      <w:r w:rsidR="00A6026A">
        <w:rPr>
          <w:b/>
        </w:rPr>
        <w:fldChar w:fldCharType="begin"/>
      </w:r>
      <w:r w:rsidR="00A6026A">
        <w:rPr>
          <w:b/>
        </w:rPr>
        <w:instrText xml:space="preserve"> DOCVARIABLE VAULT_ND_9867d5ad-181e-4019-955a-140fcd2636fb \* MERGEFORMAT </w:instrText>
      </w:r>
      <w:r w:rsidR="00A6026A">
        <w:rPr>
          <w:b/>
        </w:rPr>
        <w:fldChar w:fldCharType="separate"/>
      </w:r>
      <w:r w:rsidR="00A6026A">
        <w:rPr>
          <w:b/>
        </w:rPr>
        <w:t xml:space="preserve"> </w:t>
      </w:r>
      <w:r w:rsidR="00A6026A">
        <w:rPr>
          <w:b/>
        </w:rPr>
        <w:fldChar w:fldCharType="end"/>
      </w:r>
    </w:p>
    <w:p w14:paraId="5C7665C9" w14:textId="77777777" w:rsidR="00FA4AEC" w:rsidRPr="00EE3920" w:rsidRDefault="00FA4AEC" w:rsidP="00FA4AEC">
      <w:pPr>
        <w:keepNext/>
        <w:spacing w:line="240" w:lineRule="auto"/>
      </w:pPr>
    </w:p>
    <w:p w14:paraId="452BAA75"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37372D8F" w14:textId="665776B2"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5ADBA5BB"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3771EE85"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28D83A43" w14:textId="77777777" w:rsidR="00FA4AEC" w:rsidRDefault="00FA4AEC" w:rsidP="00FA4AEC">
      <w:pPr>
        <w:spacing w:line="240" w:lineRule="auto"/>
        <w:ind w:left="567" w:hanging="567"/>
        <w:rPr>
          <w:lang w:val="es-ES_tradnl"/>
        </w:rPr>
      </w:pPr>
    </w:p>
    <w:p w14:paraId="0A3FDCEF" w14:textId="77777777" w:rsidR="00FA4AEC" w:rsidRPr="00640A15" w:rsidRDefault="00FA4AEC" w:rsidP="00FA4AEC">
      <w:pPr>
        <w:spacing w:line="240" w:lineRule="auto"/>
        <w:ind w:left="567" w:hanging="567"/>
        <w:rPr>
          <w:lang w:val="es-ES_tradnl"/>
        </w:rPr>
      </w:pPr>
    </w:p>
    <w:p w14:paraId="4F0B5FF7" w14:textId="761B9D4C"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VAULT_ND_769c9107-85f2-4796-a10d-ce2ea77d32b5 \* MERGEFORMAT </w:instrText>
      </w:r>
      <w:r w:rsidR="00A6026A">
        <w:rPr>
          <w:b/>
        </w:rPr>
        <w:fldChar w:fldCharType="separate"/>
      </w:r>
      <w:r w:rsidR="00A6026A">
        <w:rPr>
          <w:b/>
        </w:rPr>
        <w:t xml:space="preserve"> </w:t>
      </w:r>
      <w:r w:rsidR="00A6026A">
        <w:rPr>
          <w:b/>
        </w:rPr>
        <w:fldChar w:fldCharType="end"/>
      </w:r>
    </w:p>
    <w:p w14:paraId="026D67D7" w14:textId="77777777" w:rsidR="00FA4AEC" w:rsidRPr="00EE3920" w:rsidRDefault="00FA4AEC" w:rsidP="00FA4AEC">
      <w:pPr>
        <w:spacing w:line="240" w:lineRule="auto"/>
      </w:pPr>
    </w:p>
    <w:p w14:paraId="3A35662B" w14:textId="77777777" w:rsidR="00FA4AEC" w:rsidRPr="00EE3920" w:rsidRDefault="00FA4AEC" w:rsidP="00FA4AEC">
      <w:pPr>
        <w:spacing w:line="240" w:lineRule="auto"/>
      </w:pPr>
    </w:p>
    <w:p w14:paraId="2D9D48E8" w14:textId="6CEB9DF6"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VAULT_ND_d2593af1-e243-4164-99b1-b91881fe476c \* MERGEFORMAT </w:instrText>
      </w:r>
      <w:r w:rsidR="00A6026A">
        <w:rPr>
          <w:b/>
        </w:rPr>
        <w:fldChar w:fldCharType="separate"/>
      </w:r>
      <w:r w:rsidR="00A6026A">
        <w:rPr>
          <w:b/>
        </w:rPr>
        <w:t xml:space="preserve"> </w:t>
      </w:r>
      <w:r w:rsidR="00A6026A">
        <w:rPr>
          <w:b/>
        </w:rPr>
        <w:fldChar w:fldCharType="end"/>
      </w:r>
    </w:p>
    <w:p w14:paraId="0602A920" w14:textId="77777777" w:rsidR="00FA4AEC" w:rsidRPr="00EE3920" w:rsidRDefault="00FA4AEC" w:rsidP="00FA4AEC">
      <w:pPr>
        <w:spacing w:line="240" w:lineRule="auto"/>
      </w:pPr>
    </w:p>
    <w:p w14:paraId="2F1EF6FC"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51F5EA87"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623313BC" w14:textId="77777777" w:rsidR="00FA4AEC" w:rsidRPr="000A2F24" w:rsidRDefault="00FA4AEC" w:rsidP="00FA4AEC">
      <w:pPr>
        <w:tabs>
          <w:tab w:val="clear" w:pos="567"/>
        </w:tabs>
        <w:spacing w:line="240" w:lineRule="auto"/>
        <w:rPr>
          <w:noProof/>
          <w:szCs w:val="22"/>
        </w:rPr>
      </w:pPr>
      <w:r>
        <w:rPr>
          <w:szCs w:val="22"/>
        </w:rPr>
        <w:t>Países Bajos</w:t>
      </w:r>
    </w:p>
    <w:p w14:paraId="5C88F334" w14:textId="77777777" w:rsidR="00FA4AEC" w:rsidRPr="00EE3920" w:rsidRDefault="00FA4AEC" w:rsidP="00FA4AEC">
      <w:pPr>
        <w:spacing w:line="240" w:lineRule="auto"/>
      </w:pPr>
    </w:p>
    <w:p w14:paraId="0CE6FEEA" w14:textId="77777777" w:rsidR="00FA4AEC" w:rsidRPr="00EE3920" w:rsidRDefault="00FA4AEC" w:rsidP="00FA4AEC">
      <w:pPr>
        <w:spacing w:line="240" w:lineRule="auto"/>
      </w:pPr>
    </w:p>
    <w:p w14:paraId="14CE1580" w14:textId="70809DA7"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VAULT_ND_7c44d903-b28e-41f2-b18a-b8293d64aa3a \* MERGEFORMAT </w:instrText>
      </w:r>
      <w:r w:rsidR="00A6026A">
        <w:rPr>
          <w:b/>
        </w:rPr>
        <w:fldChar w:fldCharType="separate"/>
      </w:r>
      <w:r w:rsidR="00A6026A">
        <w:rPr>
          <w:b/>
        </w:rPr>
        <w:t xml:space="preserve"> </w:t>
      </w:r>
      <w:r w:rsidR="00A6026A">
        <w:rPr>
          <w:b/>
        </w:rPr>
        <w:fldChar w:fldCharType="end"/>
      </w:r>
    </w:p>
    <w:p w14:paraId="411B95B5" w14:textId="77777777" w:rsidR="00FA4AEC" w:rsidRPr="00EE3920" w:rsidRDefault="00FA4AEC" w:rsidP="00FA4AEC">
      <w:pPr>
        <w:spacing w:line="240" w:lineRule="auto"/>
      </w:pPr>
    </w:p>
    <w:p w14:paraId="5A4B2229" w14:textId="2ACAD34F" w:rsidR="00FA4AEC" w:rsidRPr="00CB0D2C" w:rsidRDefault="00FA4AEC" w:rsidP="00FA4AEC">
      <w:pPr>
        <w:tabs>
          <w:tab w:val="clear" w:pos="567"/>
        </w:tabs>
        <w:spacing w:line="240" w:lineRule="auto"/>
        <w:outlineLvl w:val="0"/>
        <w:rPr>
          <w:szCs w:val="22"/>
        </w:rPr>
      </w:pPr>
      <w:r w:rsidRPr="00CB0D2C">
        <w:rPr>
          <w:szCs w:val="22"/>
        </w:rPr>
        <w:t>EU/1/22/1685/0</w:t>
      </w:r>
      <w:r>
        <w:rPr>
          <w:szCs w:val="22"/>
        </w:rPr>
        <w:t>22</w:t>
      </w:r>
      <w:r w:rsidR="00A6026A">
        <w:rPr>
          <w:szCs w:val="22"/>
        </w:rPr>
        <w:fldChar w:fldCharType="begin"/>
      </w:r>
      <w:r w:rsidR="00A6026A">
        <w:rPr>
          <w:szCs w:val="22"/>
        </w:rPr>
        <w:instrText xml:space="preserve"> DOCVARIABLE VAULT_ND_3cd3ef43-7c6a-4a54-a500-bf1ae58d868d \* MERGEFORMAT </w:instrText>
      </w:r>
      <w:r w:rsidR="00A6026A">
        <w:rPr>
          <w:szCs w:val="22"/>
        </w:rPr>
        <w:fldChar w:fldCharType="separate"/>
      </w:r>
      <w:r w:rsidR="00A6026A">
        <w:rPr>
          <w:szCs w:val="22"/>
        </w:rPr>
        <w:t xml:space="preserve"> </w:t>
      </w:r>
      <w:r w:rsidR="00A6026A">
        <w:rPr>
          <w:szCs w:val="22"/>
        </w:rPr>
        <w:fldChar w:fldCharType="end"/>
      </w:r>
    </w:p>
    <w:p w14:paraId="525ABC5B" w14:textId="6894D191" w:rsidR="00B6337B" w:rsidRDefault="00B6337B" w:rsidP="00B6337B">
      <w:pPr>
        <w:tabs>
          <w:tab w:val="clear" w:pos="567"/>
        </w:tabs>
        <w:spacing w:line="240" w:lineRule="auto"/>
        <w:outlineLvl w:val="0"/>
        <w:rPr>
          <w:lang w:val="de-DE"/>
        </w:rPr>
      </w:pPr>
      <w:r w:rsidRPr="00E05EDF">
        <w:rPr>
          <w:szCs w:val="22"/>
          <w:highlight w:val="lightGray"/>
        </w:rPr>
        <w:t>EU/1/22/1685/037</w:t>
      </w:r>
      <w:r w:rsidR="00A6026A">
        <w:rPr>
          <w:szCs w:val="22"/>
          <w:highlight w:val="lightGray"/>
        </w:rPr>
        <w:fldChar w:fldCharType="begin"/>
      </w:r>
      <w:r w:rsidR="00A6026A">
        <w:rPr>
          <w:szCs w:val="22"/>
          <w:highlight w:val="lightGray"/>
        </w:rPr>
        <w:instrText xml:space="preserve"> DOCVARIABLE VAULT_ND_4ffb94e0-7933-4eac-b9bc-56dadc8aa7c0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7DF8C539" w14:textId="2DD5552A" w:rsidR="00B6337B" w:rsidRPr="00E05EDF" w:rsidRDefault="00B6337B" w:rsidP="00B6337B">
      <w:pPr>
        <w:tabs>
          <w:tab w:val="clear" w:pos="567"/>
        </w:tabs>
        <w:spacing w:line="240" w:lineRule="auto"/>
        <w:outlineLvl w:val="0"/>
        <w:rPr>
          <w:szCs w:val="22"/>
        </w:rPr>
      </w:pPr>
      <w:r w:rsidRPr="00E05EDF">
        <w:rPr>
          <w:szCs w:val="22"/>
          <w:highlight w:val="lightGray"/>
        </w:rPr>
        <w:t>EU/1/22/1685/038</w:t>
      </w:r>
      <w:r w:rsidR="00A6026A">
        <w:rPr>
          <w:szCs w:val="22"/>
          <w:highlight w:val="lightGray"/>
        </w:rPr>
        <w:fldChar w:fldCharType="begin"/>
      </w:r>
      <w:r w:rsidR="00A6026A">
        <w:rPr>
          <w:szCs w:val="22"/>
          <w:highlight w:val="lightGray"/>
        </w:rPr>
        <w:instrText xml:space="preserve"> DOCVARIABLE VAULT_ND_8af5d443-d4fd-4bdd-abf9-c6ba94084bff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0F6A5DD5" w14:textId="77777777" w:rsidR="00FA4AEC" w:rsidRPr="00640A15" w:rsidRDefault="00FA4AEC" w:rsidP="00FA4AEC">
      <w:pPr>
        <w:spacing w:line="240" w:lineRule="auto"/>
        <w:rPr>
          <w:lang w:val="de-DE"/>
        </w:rPr>
      </w:pPr>
    </w:p>
    <w:p w14:paraId="7E9E6D2C" w14:textId="77777777" w:rsidR="00FA4AEC" w:rsidRPr="00EE3920" w:rsidRDefault="00FA4AEC" w:rsidP="00FA4AEC">
      <w:pPr>
        <w:spacing w:line="240" w:lineRule="auto"/>
      </w:pPr>
    </w:p>
    <w:p w14:paraId="1ECF250D" w14:textId="54C6F8CE"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VAULT_ND_29c5d5a5-4374-4288-85b9-2f52dc73ca74 \* MERGEFORMAT </w:instrText>
      </w:r>
      <w:r w:rsidR="00A6026A">
        <w:rPr>
          <w:b/>
        </w:rPr>
        <w:fldChar w:fldCharType="separate"/>
      </w:r>
      <w:r w:rsidR="00A6026A">
        <w:rPr>
          <w:b/>
        </w:rPr>
        <w:t xml:space="preserve"> </w:t>
      </w:r>
      <w:r w:rsidR="00A6026A">
        <w:rPr>
          <w:b/>
        </w:rPr>
        <w:fldChar w:fldCharType="end"/>
      </w:r>
    </w:p>
    <w:p w14:paraId="0BCD2523" w14:textId="77777777" w:rsidR="00FA4AEC" w:rsidRPr="009A6FC8" w:rsidRDefault="00FA4AEC" w:rsidP="00FA4AEC">
      <w:pPr>
        <w:spacing w:line="240" w:lineRule="auto"/>
        <w:rPr>
          <w:iCs/>
        </w:rPr>
      </w:pPr>
    </w:p>
    <w:p w14:paraId="58167925" w14:textId="77777777" w:rsidR="00FA4AEC" w:rsidRDefault="00FA4AEC" w:rsidP="00FA4AEC">
      <w:pPr>
        <w:spacing w:line="240" w:lineRule="auto"/>
      </w:pPr>
      <w:r>
        <w:t>Lote</w:t>
      </w:r>
    </w:p>
    <w:p w14:paraId="71325A94" w14:textId="77777777" w:rsidR="00FA4AEC" w:rsidRDefault="00FA4AEC" w:rsidP="00FA4AEC">
      <w:pPr>
        <w:spacing w:line="240" w:lineRule="auto"/>
      </w:pPr>
    </w:p>
    <w:p w14:paraId="33C9CD50" w14:textId="77777777" w:rsidR="00FA4AEC" w:rsidRPr="00EE3920" w:rsidRDefault="00FA4AEC" w:rsidP="00FA4AEC">
      <w:pPr>
        <w:spacing w:line="240" w:lineRule="auto"/>
      </w:pPr>
    </w:p>
    <w:p w14:paraId="5FD63F1E" w14:textId="63E00485"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VAULT_ND_25675d08-822c-4dcb-b70f-7f4c2443ce0c \* MERGEFORMAT </w:instrText>
      </w:r>
      <w:r w:rsidR="00A6026A">
        <w:rPr>
          <w:b/>
        </w:rPr>
        <w:fldChar w:fldCharType="separate"/>
      </w:r>
      <w:r w:rsidR="00A6026A">
        <w:rPr>
          <w:b/>
        </w:rPr>
        <w:t xml:space="preserve"> </w:t>
      </w:r>
      <w:r w:rsidR="00A6026A">
        <w:rPr>
          <w:b/>
        </w:rPr>
        <w:fldChar w:fldCharType="end"/>
      </w:r>
    </w:p>
    <w:p w14:paraId="39403F8F" w14:textId="77777777" w:rsidR="00FA4AEC" w:rsidRPr="00EE3920" w:rsidRDefault="00FA4AEC" w:rsidP="00FA4AEC">
      <w:pPr>
        <w:tabs>
          <w:tab w:val="clear" w:pos="567"/>
          <w:tab w:val="left" w:pos="630"/>
        </w:tabs>
        <w:spacing w:line="240" w:lineRule="auto"/>
        <w:ind w:left="630" w:hanging="630"/>
        <w:rPr>
          <w:i/>
        </w:rPr>
      </w:pPr>
    </w:p>
    <w:p w14:paraId="70D32CBC" w14:textId="77777777" w:rsidR="00FA4AEC" w:rsidRPr="00EE3920" w:rsidRDefault="00FA4AEC" w:rsidP="00FA4AEC">
      <w:pPr>
        <w:tabs>
          <w:tab w:val="clear" w:pos="567"/>
          <w:tab w:val="left" w:pos="630"/>
        </w:tabs>
        <w:spacing w:line="240" w:lineRule="auto"/>
        <w:ind w:left="630" w:hanging="630"/>
      </w:pPr>
    </w:p>
    <w:p w14:paraId="706815B1" w14:textId="6F220020"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VAULT_ND_cf51e224-7fde-40e4-8990-15609283a158 \* MERGEFORMAT </w:instrText>
      </w:r>
      <w:r w:rsidR="00A6026A">
        <w:rPr>
          <w:b/>
        </w:rPr>
        <w:fldChar w:fldCharType="separate"/>
      </w:r>
      <w:r w:rsidR="00A6026A">
        <w:rPr>
          <w:b/>
        </w:rPr>
        <w:t xml:space="preserve"> </w:t>
      </w:r>
      <w:r w:rsidR="00A6026A">
        <w:rPr>
          <w:b/>
        </w:rPr>
        <w:fldChar w:fldCharType="end"/>
      </w:r>
    </w:p>
    <w:p w14:paraId="641508A1" w14:textId="77777777" w:rsidR="00FA4AEC" w:rsidRPr="00EE3920" w:rsidRDefault="00FA4AEC" w:rsidP="00FA4AEC">
      <w:pPr>
        <w:tabs>
          <w:tab w:val="clear" w:pos="567"/>
          <w:tab w:val="left" w:pos="630"/>
        </w:tabs>
        <w:spacing w:line="240" w:lineRule="auto"/>
        <w:ind w:left="630" w:hanging="630"/>
      </w:pPr>
    </w:p>
    <w:p w14:paraId="15F906E5" w14:textId="77777777" w:rsidR="00FA4AEC" w:rsidRPr="00EE3920" w:rsidRDefault="00FA4AEC" w:rsidP="00FA4AEC">
      <w:pPr>
        <w:tabs>
          <w:tab w:val="clear" w:pos="567"/>
          <w:tab w:val="left" w:pos="630"/>
        </w:tabs>
        <w:spacing w:line="240" w:lineRule="auto"/>
        <w:ind w:left="630" w:hanging="630"/>
      </w:pPr>
    </w:p>
    <w:p w14:paraId="0D8A4314" w14:textId="560417F5" w:rsidR="00FA4AEC" w:rsidRPr="00EE3920"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VAULT_ND_d790c9a4-34f2-48e4-9173-6e9f2a0988e0 \* MERGEFORMAT </w:instrText>
      </w:r>
      <w:r w:rsidR="00A6026A">
        <w:rPr>
          <w:b/>
        </w:rPr>
        <w:fldChar w:fldCharType="separate"/>
      </w:r>
      <w:r w:rsidR="00A6026A">
        <w:rPr>
          <w:b/>
        </w:rPr>
        <w:t xml:space="preserve"> </w:t>
      </w:r>
      <w:r w:rsidR="00A6026A">
        <w:rPr>
          <w:b/>
        </w:rPr>
        <w:fldChar w:fldCharType="end"/>
      </w:r>
    </w:p>
    <w:p w14:paraId="0C3C1F79" w14:textId="77777777" w:rsidR="00FA4AEC" w:rsidRPr="00EE3920" w:rsidRDefault="00FA4AEC" w:rsidP="00FA4AEC">
      <w:pPr>
        <w:keepNext/>
        <w:tabs>
          <w:tab w:val="clear" w:pos="567"/>
          <w:tab w:val="left" w:pos="630"/>
        </w:tabs>
        <w:spacing w:line="240" w:lineRule="auto"/>
        <w:ind w:left="630" w:hanging="630"/>
      </w:pPr>
    </w:p>
    <w:p w14:paraId="62A28356" w14:textId="77777777" w:rsidR="00B86B03" w:rsidRDefault="00B86B03" w:rsidP="00B86B03">
      <w:pPr>
        <w:spacing w:line="240" w:lineRule="auto"/>
        <w:rPr>
          <w:noProof/>
          <w:szCs w:val="22"/>
          <w:lang w:eastAsia="en-US" w:bidi="ar-SA"/>
        </w:rPr>
      </w:pPr>
      <w:r w:rsidRPr="004B7BEF">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4B7BEF">
        <w:rPr>
          <w:noProof/>
          <w:szCs w:val="22"/>
          <w:highlight w:val="lightGray"/>
          <w:lang w:eastAsia="en-US" w:bidi="ar-SA"/>
        </w:rPr>
        <w:t>Braille.</w:t>
      </w:r>
    </w:p>
    <w:p w14:paraId="2AAF6D59" w14:textId="77777777" w:rsidR="00FA4AEC" w:rsidRPr="006E2E03" w:rsidRDefault="00FA4AEC" w:rsidP="00FA4AEC">
      <w:pPr>
        <w:spacing w:line="240" w:lineRule="auto"/>
        <w:rPr>
          <w:noProof/>
          <w:szCs w:val="22"/>
          <w:shd w:val="clear" w:color="auto" w:fill="CCCCCC"/>
        </w:rPr>
      </w:pPr>
    </w:p>
    <w:p w14:paraId="2702B731" w14:textId="77777777" w:rsidR="00FA4AEC" w:rsidRPr="00067B16" w:rsidRDefault="00FA4AEC" w:rsidP="00FA4AEC">
      <w:pPr>
        <w:spacing w:line="240" w:lineRule="auto"/>
        <w:rPr>
          <w:noProof/>
          <w:szCs w:val="22"/>
          <w:shd w:val="clear" w:color="auto" w:fill="CCCCCC"/>
        </w:rPr>
      </w:pPr>
    </w:p>
    <w:p w14:paraId="2E3A8DB2" w14:textId="4C8D819B" w:rsidR="00FA4AEC" w:rsidRPr="00C06514" w:rsidRDefault="00FA4AEC" w:rsidP="00FA4AEC">
      <w:pPr>
        <w:keepNext/>
        <w:numPr>
          <w:ilvl w:val="0"/>
          <w:numId w:val="58"/>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VAULT_ND_8e3ec2a4-d30d-46d9-84a0-66bf754d4dcc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75AB6AA" w14:textId="77777777" w:rsidR="00FA4AEC" w:rsidRDefault="00FA4AEC" w:rsidP="00FA4AEC">
      <w:pPr>
        <w:keepNext/>
        <w:tabs>
          <w:tab w:val="clear" w:pos="567"/>
        </w:tabs>
        <w:spacing w:line="240" w:lineRule="auto"/>
        <w:rPr>
          <w:noProof/>
          <w:lang w:val="pt-PT"/>
        </w:rPr>
      </w:pPr>
    </w:p>
    <w:p w14:paraId="0E1E58CD"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3D415710" w14:textId="77777777" w:rsidR="00FA4AEC" w:rsidRDefault="00FA4AEC" w:rsidP="00FA4AEC">
      <w:pPr>
        <w:tabs>
          <w:tab w:val="clear" w:pos="567"/>
        </w:tabs>
        <w:spacing w:line="240" w:lineRule="auto"/>
        <w:rPr>
          <w:noProof/>
        </w:rPr>
      </w:pPr>
    </w:p>
    <w:p w14:paraId="0EB5C932" w14:textId="77777777" w:rsidR="00FA4AEC" w:rsidRPr="00C937E7" w:rsidRDefault="00FA4AEC" w:rsidP="00FA4AEC">
      <w:pPr>
        <w:tabs>
          <w:tab w:val="clear" w:pos="567"/>
        </w:tabs>
        <w:spacing w:line="240" w:lineRule="auto"/>
        <w:rPr>
          <w:noProof/>
        </w:rPr>
      </w:pPr>
    </w:p>
    <w:p w14:paraId="6EF44878" w14:textId="02357BCA" w:rsidR="00FA4AEC" w:rsidRPr="00A259ED" w:rsidRDefault="00FA4AEC" w:rsidP="00FA4AEC">
      <w:pPr>
        <w:keepNext/>
        <w:numPr>
          <w:ilvl w:val="0"/>
          <w:numId w:val="58"/>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VAULT_ND_da9915b4-a2df-4b6b-93f5-e43e3299aff6 \* MERGEFORMAT </w:instrText>
      </w:r>
      <w:r w:rsidR="00A6026A">
        <w:rPr>
          <w:b/>
          <w:noProof/>
        </w:rPr>
        <w:fldChar w:fldCharType="separate"/>
      </w:r>
      <w:r w:rsidR="00A6026A">
        <w:rPr>
          <w:b/>
          <w:noProof/>
        </w:rPr>
        <w:t xml:space="preserve"> </w:t>
      </w:r>
      <w:r w:rsidR="00A6026A">
        <w:rPr>
          <w:b/>
          <w:noProof/>
        </w:rPr>
        <w:fldChar w:fldCharType="end"/>
      </w:r>
    </w:p>
    <w:p w14:paraId="2C8D2479" w14:textId="77777777" w:rsidR="00FA4AEC" w:rsidRDefault="00FA4AEC" w:rsidP="00FA4AEC">
      <w:pPr>
        <w:tabs>
          <w:tab w:val="clear" w:pos="567"/>
        </w:tabs>
        <w:spacing w:line="240" w:lineRule="auto"/>
        <w:rPr>
          <w:noProof/>
        </w:rPr>
      </w:pPr>
    </w:p>
    <w:p w14:paraId="3DBCF99E" w14:textId="77777777" w:rsidR="00FA4AEC" w:rsidRDefault="00FA4AEC" w:rsidP="00FA4AEC">
      <w:pPr>
        <w:tabs>
          <w:tab w:val="clear" w:pos="567"/>
        </w:tabs>
        <w:spacing w:line="240" w:lineRule="auto"/>
        <w:rPr>
          <w:noProof/>
        </w:rPr>
      </w:pPr>
      <w:r>
        <w:rPr>
          <w:noProof/>
        </w:rPr>
        <w:t>PC</w:t>
      </w:r>
    </w:p>
    <w:p w14:paraId="15C0FD11" w14:textId="77777777" w:rsidR="00FA4AEC" w:rsidRDefault="00FA4AEC" w:rsidP="00FA4AEC">
      <w:pPr>
        <w:tabs>
          <w:tab w:val="clear" w:pos="567"/>
        </w:tabs>
        <w:spacing w:line="240" w:lineRule="auto"/>
        <w:rPr>
          <w:noProof/>
        </w:rPr>
      </w:pPr>
      <w:r>
        <w:rPr>
          <w:noProof/>
        </w:rPr>
        <w:t>SN</w:t>
      </w:r>
    </w:p>
    <w:p w14:paraId="27B92069" w14:textId="77777777" w:rsidR="00FA4AEC" w:rsidRDefault="00FA4AEC" w:rsidP="00FA4AEC">
      <w:pPr>
        <w:tabs>
          <w:tab w:val="clear" w:pos="567"/>
        </w:tabs>
        <w:spacing w:line="240" w:lineRule="auto"/>
        <w:rPr>
          <w:noProof/>
        </w:rPr>
      </w:pPr>
      <w:r>
        <w:rPr>
          <w:noProof/>
        </w:rPr>
        <w:t>NN</w:t>
      </w:r>
    </w:p>
    <w:p w14:paraId="30CE3023" w14:textId="77777777" w:rsidR="005B2F6F" w:rsidRDefault="005B2F6F" w:rsidP="005B2F6F">
      <w:pPr>
        <w:tabs>
          <w:tab w:val="clear" w:pos="567"/>
        </w:tabs>
        <w:spacing w:line="240" w:lineRule="auto"/>
        <w:rPr>
          <w:noProof/>
        </w:rPr>
      </w:pPr>
    </w:p>
    <w:p w14:paraId="711975AB" w14:textId="77777777" w:rsidR="005B2F6F" w:rsidRPr="00495CEE" w:rsidRDefault="005B2F6F" w:rsidP="005B2F6F">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78C421D8" w14:textId="77777777" w:rsidR="005B2F6F" w:rsidRPr="00495CEE" w:rsidRDefault="005B2F6F" w:rsidP="005B2F6F">
      <w:pPr>
        <w:pBdr>
          <w:top w:val="single" w:sz="4" w:space="1" w:color="auto"/>
          <w:left w:val="single" w:sz="4" w:space="4" w:color="auto"/>
          <w:bottom w:val="single" w:sz="4" w:space="0" w:color="auto"/>
          <w:right w:val="single" w:sz="4" w:space="4" w:color="auto"/>
        </w:pBdr>
        <w:spacing w:line="240" w:lineRule="auto"/>
        <w:ind w:left="567" w:hanging="567"/>
      </w:pPr>
    </w:p>
    <w:p w14:paraId="17535E12" w14:textId="29E0ECBA" w:rsidR="005B2F6F" w:rsidRPr="00A1776E" w:rsidRDefault="005B2F6F" w:rsidP="005B2F6F">
      <w:pPr>
        <w:pBdr>
          <w:top w:val="single" w:sz="4" w:space="1" w:color="auto"/>
          <w:left w:val="single" w:sz="4" w:space="4" w:color="auto"/>
          <w:bottom w:val="single" w:sz="4" w:space="0" w:color="auto"/>
          <w:right w:val="single" w:sz="4" w:space="4" w:color="auto"/>
        </w:pBdr>
        <w:spacing w:line="240" w:lineRule="auto"/>
      </w:pPr>
      <w:r w:rsidRPr="00A1776E">
        <w:rPr>
          <w:b/>
        </w:rPr>
        <w:t>EMBALAJE EXTERIOR (con Blue Box) – envase múltiple – VIAL</w:t>
      </w:r>
      <w:r w:rsidR="00BB0B3B">
        <w:rPr>
          <w:b/>
        </w:rPr>
        <w:t xml:space="preserve"> DE DOSIS ÚNICA</w:t>
      </w:r>
    </w:p>
    <w:p w14:paraId="744CA317" w14:textId="77777777" w:rsidR="005B2F6F" w:rsidRPr="00A1776E" w:rsidRDefault="005B2F6F" w:rsidP="005B2F6F">
      <w:pPr>
        <w:spacing w:line="240" w:lineRule="auto"/>
      </w:pPr>
    </w:p>
    <w:p w14:paraId="3B199F4B" w14:textId="77777777" w:rsidR="005B2F6F" w:rsidRPr="00A1776E" w:rsidRDefault="005B2F6F" w:rsidP="005B2F6F">
      <w:pPr>
        <w:spacing w:line="240" w:lineRule="auto"/>
      </w:pPr>
    </w:p>
    <w:p w14:paraId="6100D67D" w14:textId="21A39316"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VAULT_ND_49c4c45b-8ee5-4006-932d-605382dcf5a8 \* MERGEFORMAT </w:instrText>
      </w:r>
      <w:r w:rsidR="00A6026A">
        <w:rPr>
          <w:b/>
        </w:rPr>
        <w:fldChar w:fldCharType="separate"/>
      </w:r>
      <w:r w:rsidR="00A6026A">
        <w:rPr>
          <w:b/>
        </w:rPr>
        <w:t xml:space="preserve"> </w:t>
      </w:r>
      <w:r w:rsidR="00A6026A">
        <w:rPr>
          <w:b/>
        </w:rPr>
        <w:fldChar w:fldCharType="end"/>
      </w:r>
    </w:p>
    <w:p w14:paraId="783155DE" w14:textId="77777777" w:rsidR="005B2F6F" w:rsidRPr="00EE3920" w:rsidRDefault="005B2F6F" w:rsidP="005B2F6F">
      <w:pPr>
        <w:keepNext/>
        <w:spacing w:line="240" w:lineRule="auto"/>
      </w:pPr>
    </w:p>
    <w:p w14:paraId="17B82B66" w14:textId="77777777" w:rsidR="005B2F6F" w:rsidRPr="00FE239C" w:rsidRDefault="005B2F6F" w:rsidP="005B2F6F">
      <w:pPr>
        <w:tabs>
          <w:tab w:val="clear" w:pos="567"/>
        </w:tabs>
        <w:spacing w:line="240" w:lineRule="auto"/>
        <w:rPr>
          <w:noProof/>
          <w:szCs w:val="22"/>
        </w:rPr>
      </w:pPr>
      <w:r w:rsidRPr="00FE239C">
        <w:rPr>
          <w:noProof/>
          <w:szCs w:val="22"/>
        </w:rPr>
        <w:t xml:space="preserve">Mounjaro </w:t>
      </w:r>
      <w:r>
        <w:rPr>
          <w:noProof/>
          <w:szCs w:val="22"/>
        </w:rPr>
        <w:t>10</w:t>
      </w:r>
      <w:r w:rsidRPr="00FE239C">
        <w:rPr>
          <w:noProof/>
          <w:szCs w:val="22"/>
        </w:rPr>
        <w:t> mg solución inyectable e</w:t>
      </w:r>
      <w:r>
        <w:rPr>
          <w:noProof/>
          <w:szCs w:val="22"/>
        </w:rPr>
        <w:t>n vial</w:t>
      </w:r>
    </w:p>
    <w:p w14:paraId="0F65A460" w14:textId="77777777" w:rsidR="005B2F6F" w:rsidRPr="00FE239C" w:rsidRDefault="005B2F6F" w:rsidP="005B2F6F">
      <w:pPr>
        <w:tabs>
          <w:tab w:val="clear" w:pos="567"/>
        </w:tabs>
        <w:spacing w:line="240" w:lineRule="auto"/>
        <w:rPr>
          <w:noProof/>
          <w:szCs w:val="22"/>
        </w:rPr>
      </w:pPr>
    </w:p>
    <w:p w14:paraId="495FB2D1" w14:textId="77777777" w:rsidR="005B2F6F" w:rsidRPr="000A2F24" w:rsidRDefault="005B2F6F" w:rsidP="005B2F6F">
      <w:pPr>
        <w:tabs>
          <w:tab w:val="clear" w:pos="567"/>
        </w:tabs>
        <w:spacing w:line="240" w:lineRule="auto"/>
        <w:rPr>
          <w:noProof/>
          <w:szCs w:val="22"/>
        </w:rPr>
      </w:pPr>
      <w:r w:rsidRPr="000A2F24">
        <w:rPr>
          <w:noProof/>
          <w:szCs w:val="22"/>
        </w:rPr>
        <w:t>tirzepatid</w:t>
      </w:r>
      <w:r>
        <w:rPr>
          <w:noProof/>
          <w:szCs w:val="22"/>
        </w:rPr>
        <w:t>a</w:t>
      </w:r>
    </w:p>
    <w:p w14:paraId="775BE1C0" w14:textId="77777777" w:rsidR="005B2F6F" w:rsidRPr="00EE3920" w:rsidRDefault="005B2F6F" w:rsidP="005B2F6F">
      <w:pPr>
        <w:spacing w:line="240" w:lineRule="auto"/>
      </w:pPr>
    </w:p>
    <w:p w14:paraId="1AF07D2F" w14:textId="77777777" w:rsidR="005B2F6F" w:rsidRPr="00EE3920" w:rsidRDefault="005B2F6F" w:rsidP="005B2F6F">
      <w:pPr>
        <w:spacing w:line="240" w:lineRule="auto"/>
      </w:pPr>
    </w:p>
    <w:p w14:paraId="16FF466C" w14:textId="0117D056"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VAULT_ND_f1fb68c5-f56f-44aa-a834-ab58a68bde70 \* MERGEFORMAT </w:instrText>
      </w:r>
      <w:r w:rsidR="00A6026A">
        <w:rPr>
          <w:b/>
        </w:rPr>
        <w:fldChar w:fldCharType="separate"/>
      </w:r>
      <w:r w:rsidR="00A6026A">
        <w:rPr>
          <w:b/>
        </w:rPr>
        <w:t xml:space="preserve"> </w:t>
      </w:r>
      <w:r w:rsidR="00A6026A">
        <w:rPr>
          <w:b/>
        </w:rPr>
        <w:fldChar w:fldCharType="end"/>
      </w:r>
    </w:p>
    <w:p w14:paraId="5A3D689C" w14:textId="77777777" w:rsidR="005B2F6F" w:rsidRPr="00EE3920" w:rsidRDefault="005B2F6F" w:rsidP="005B2F6F">
      <w:pPr>
        <w:keepNext/>
        <w:spacing w:line="240" w:lineRule="auto"/>
      </w:pPr>
    </w:p>
    <w:p w14:paraId="00E31E8A" w14:textId="4BD25D8A" w:rsidR="005B2F6F" w:rsidRDefault="005B2F6F" w:rsidP="005B2F6F">
      <w:pPr>
        <w:spacing w:line="240" w:lineRule="auto"/>
      </w:pPr>
      <w:r>
        <w:t>Cada vial contiene 10 mg de tirzepatida en 0,5 ml de solución</w:t>
      </w:r>
      <w:r w:rsidR="00BB0B3B">
        <w:t xml:space="preserve"> (20 mg/ml)</w:t>
      </w:r>
    </w:p>
    <w:p w14:paraId="24173CE5" w14:textId="77777777" w:rsidR="005B2F6F" w:rsidRDefault="005B2F6F" w:rsidP="005B2F6F">
      <w:pPr>
        <w:spacing w:line="240" w:lineRule="auto"/>
      </w:pPr>
    </w:p>
    <w:p w14:paraId="2A87EFD7" w14:textId="77777777" w:rsidR="005B2F6F" w:rsidRPr="00EE3920" w:rsidRDefault="005B2F6F" w:rsidP="005B2F6F">
      <w:pPr>
        <w:spacing w:line="240" w:lineRule="auto"/>
      </w:pPr>
    </w:p>
    <w:p w14:paraId="3C08D77F" w14:textId="3BDCEDFE"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VAULT_ND_ba525c83-074d-4c99-b2fc-ba6d60e88d94 \* MERGEFORMAT </w:instrText>
      </w:r>
      <w:r w:rsidR="00A6026A">
        <w:rPr>
          <w:b/>
        </w:rPr>
        <w:fldChar w:fldCharType="separate"/>
      </w:r>
      <w:r w:rsidR="00A6026A">
        <w:rPr>
          <w:b/>
        </w:rPr>
        <w:t xml:space="preserve"> </w:t>
      </w:r>
      <w:r w:rsidR="00A6026A">
        <w:rPr>
          <w:b/>
        </w:rPr>
        <w:fldChar w:fldCharType="end"/>
      </w:r>
    </w:p>
    <w:p w14:paraId="3A3FF0CD" w14:textId="77777777" w:rsidR="005B2F6F" w:rsidRDefault="005B2F6F" w:rsidP="005B2F6F">
      <w:pPr>
        <w:spacing w:line="240" w:lineRule="auto"/>
      </w:pPr>
    </w:p>
    <w:p w14:paraId="4205B98C" w14:textId="5E09A07C" w:rsidR="005B2F6F" w:rsidRPr="00EE3920" w:rsidRDefault="005B2F6F" w:rsidP="005B2F6F">
      <w:pPr>
        <w:spacing w:line="240" w:lineRule="auto"/>
      </w:pPr>
      <w:r>
        <w:t>Excipien</w:t>
      </w:r>
      <w:r w:rsidRPr="00411D60">
        <w:t xml:space="preserve">tes: </w:t>
      </w:r>
      <w:r w:rsidR="00BB0B3B" w:rsidRPr="000B3D7B">
        <w:rPr>
          <w:highlight w:val="lightGray"/>
        </w:rPr>
        <w:t>Hidrógeno fosfato disódico heptahidratado</w:t>
      </w:r>
      <w:r w:rsidR="00BB0B3B">
        <w:rPr>
          <w:highlight w:val="lightGray"/>
        </w:rPr>
        <w:t xml:space="preserve"> </w:t>
      </w:r>
      <w:r w:rsidR="00BB0B3B" w:rsidRPr="000B3D7B">
        <w:rPr>
          <w:highlight w:val="lightGray"/>
        </w:rPr>
        <w:t>(</w:t>
      </w:r>
      <w:r w:rsidR="00BB0B3B">
        <w:rPr>
          <w:szCs w:val="22"/>
        </w:rPr>
        <w:t>E339</w:t>
      </w:r>
      <w:r w:rsidR="00BB0B3B"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70ABF7DD" w14:textId="77777777" w:rsidR="005B2F6F" w:rsidRDefault="005B2F6F" w:rsidP="005B2F6F">
      <w:pPr>
        <w:spacing w:line="240" w:lineRule="auto"/>
      </w:pPr>
    </w:p>
    <w:p w14:paraId="1050C87B" w14:textId="77777777" w:rsidR="005B2F6F" w:rsidRPr="00EE3920" w:rsidRDefault="005B2F6F" w:rsidP="005B2F6F">
      <w:pPr>
        <w:spacing w:line="240" w:lineRule="auto"/>
      </w:pPr>
    </w:p>
    <w:p w14:paraId="0627DF71" w14:textId="2E389EAA"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VAULT_ND_defbe27b-6e56-4598-a739-7c6b16d26615 \* MERGEFORMAT </w:instrText>
      </w:r>
      <w:r w:rsidR="00A6026A">
        <w:rPr>
          <w:b/>
        </w:rPr>
        <w:fldChar w:fldCharType="separate"/>
      </w:r>
      <w:r w:rsidR="00A6026A">
        <w:rPr>
          <w:b/>
        </w:rPr>
        <w:t xml:space="preserve"> </w:t>
      </w:r>
      <w:r w:rsidR="00A6026A">
        <w:rPr>
          <w:b/>
        </w:rPr>
        <w:fldChar w:fldCharType="end"/>
      </w:r>
    </w:p>
    <w:p w14:paraId="42B3B3D7" w14:textId="77777777" w:rsidR="005B2F6F" w:rsidRDefault="005B2F6F" w:rsidP="005B2F6F">
      <w:pPr>
        <w:spacing w:line="240" w:lineRule="auto"/>
      </w:pPr>
    </w:p>
    <w:p w14:paraId="03070505" w14:textId="77777777" w:rsidR="005B2F6F" w:rsidRDefault="005B2F6F" w:rsidP="005B2F6F">
      <w:pPr>
        <w:spacing w:line="240" w:lineRule="auto"/>
        <w:rPr>
          <w:noProof/>
          <w:szCs w:val="22"/>
        </w:rPr>
      </w:pPr>
      <w:r w:rsidRPr="00A1776E">
        <w:rPr>
          <w:noProof/>
          <w:szCs w:val="22"/>
          <w:highlight w:val="lightGray"/>
        </w:rPr>
        <w:t>Solución inyectable</w:t>
      </w:r>
    </w:p>
    <w:p w14:paraId="3F582FFD" w14:textId="77777777" w:rsidR="005B2F6F" w:rsidRPr="00A1776E" w:rsidRDefault="005B2F6F" w:rsidP="005B2F6F">
      <w:pPr>
        <w:spacing w:line="240" w:lineRule="auto"/>
        <w:rPr>
          <w:noProof/>
          <w:szCs w:val="22"/>
        </w:rPr>
      </w:pPr>
    </w:p>
    <w:p w14:paraId="3535C5F8" w14:textId="77777777" w:rsidR="005B2F6F" w:rsidRPr="00A7127A" w:rsidRDefault="005B2F6F" w:rsidP="005B2F6F">
      <w:pPr>
        <w:spacing w:line="240" w:lineRule="auto"/>
        <w:rPr>
          <w:szCs w:val="22"/>
        </w:rPr>
      </w:pPr>
      <w:r>
        <w:rPr>
          <w:szCs w:val="22"/>
        </w:rPr>
        <w:t xml:space="preserve">Envase múltiple: </w:t>
      </w:r>
      <w:r w:rsidRPr="00A7127A">
        <w:rPr>
          <w:szCs w:val="22"/>
        </w:rPr>
        <w:t>4 </w:t>
      </w:r>
      <w:r w:rsidRPr="00A1776E">
        <w:rPr>
          <w:szCs w:val="22"/>
        </w:rPr>
        <w:t>vial</w:t>
      </w:r>
      <w:r>
        <w:rPr>
          <w:szCs w:val="22"/>
        </w:rPr>
        <w:t>e</w:t>
      </w:r>
      <w:r w:rsidRPr="00A1776E">
        <w:rPr>
          <w:szCs w:val="22"/>
        </w:rPr>
        <w:t xml:space="preserve">s </w:t>
      </w:r>
      <w:r w:rsidRPr="00A7127A">
        <w:rPr>
          <w:szCs w:val="22"/>
        </w:rPr>
        <w:t xml:space="preserve">(4 </w:t>
      </w:r>
      <w:r w:rsidRPr="00A1776E">
        <w:rPr>
          <w:szCs w:val="22"/>
        </w:rPr>
        <w:t>envases de</w:t>
      </w:r>
      <w:r w:rsidRPr="00A7127A">
        <w:rPr>
          <w:szCs w:val="22"/>
        </w:rPr>
        <w:t xml:space="preserve"> 1) </w:t>
      </w:r>
      <w:r w:rsidRPr="00A1776E">
        <w:rPr>
          <w:szCs w:val="22"/>
        </w:rPr>
        <w:t>de</w:t>
      </w:r>
      <w:r w:rsidRPr="00A7127A">
        <w:rPr>
          <w:szCs w:val="22"/>
        </w:rPr>
        <w:t xml:space="preserve"> 0</w:t>
      </w:r>
      <w:r w:rsidRPr="00A1776E">
        <w:rPr>
          <w:szCs w:val="22"/>
        </w:rPr>
        <w:t>,</w:t>
      </w:r>
      <w:r w:rsidRPr="00A7127A">
        <w:rPr>
          <w:szCs w:val="22"/>
        </w:rPr>
        <w:t xml:space="preserve">5 ml </w:t>
      </w:r>
      <w:r>
        <w:rPr>
          <w:szCs w:val="22"/>
        </w:rPr>
        <w:t>de solución</w:t>
      </w:r>
      <w:r w:rsidRPr="00A7127A">
        <w:rPr>
          <w:szCs w:val="22"/>
        </w:rPr>
        <w:t>.</w:t>
      </w:r>
    </w:p>
    <w:p w14:paraId="6AF88964" w14:textId="77777777" w:rsidR="005B2F6F" w:rsidRPr="00A1776E" w:rsidRDefault="005B2F6F" w:rsidP="005B2F6F">
      <w:pPr>
        <w:spacing w:line="240" w:lineRule="auto"/>
        <w:rPr>
          <w:szCs w:val="22"/>
        </w:rPr>
      </w:pPr>
      <w:r>
        <w:rPr>
          <w:szCs w:val="22"/>
          <w:highlight w:val="lightGray"/>
        </w:rPr>
        <w:t>Envase múltiple</w:t>
      </w:r>
      <w:r w:rsidRPr="00A7127A">
        <w:rPr>
          <w:szCs w:val="22"/>
          <w:highlight w:val="lightGray"/>
        </w:rPr>
        <w:t>: 12 </w:t>
      </w:r>
      <w:r w:rsidRPr="00A1776E">
        <w:rPr>
          <w:szCs w:val="22"/>
          <w:highlight w:val="lightGray"/>
        </w:rPr>
        <w:t>vial</w:t>
      </w:r>
      <w:r>
        <w:rPr>
          <w:szCs w:val="22"/>
          <w:highlight w:val="lightGray"/>
        </w:rPr>
        <w:t>e</w:t>
      </w:r>
      <w:r w:rsidRPr="00A1776E">
        <w:rPr>
          <w:szCs w:val="22"/>
          <w:highlight w:val="lightGray"/>
        </w:rPr>
        <w:t xml:space="preserve">s </w:t>
      </w:r>
      <w:r w:rsidRPr="00A7127A">
        <w:rPr>
          <w:szCs w:val="22"/>
          <w:highlight w:val="lightGray"/>
        </w:rPr>
        <w:t xml:space="preserve">(12 </w:t>
      </w:r>
      <w:r w:rsidRPr="00A1776E">
        <w:rPr>
          <w:szCs w:val="22"/>
          <w:highlight w:val="lightGray"/>
        </w:rPr>
        <w:t xml:space="preserve">envases de </w:t>
      </w:r>
      <w:r w:rsidRPr="00A7127A">
        <w:rPr>
          <w:szCs w:val="22"/>
          <w:highlight w:val="lightGray"/>
        </w:rPr>
        <w:t xml:space="preserve">1) </w:t>
      </w:r>
      <w:r w:rsidRPr="00A1776E">
        <w:rPr>
          <w:szCs w:val="22"/>
          <w:highlight w:val="lightGray"/>
        </w:rPr>
        <w:t>de 0,5 ml de solución</w:t>
      </w:r>
      <w:r w:rsidRPr="00A7127A">
        <w:rPr>
          <w:szCs w:val="22"/>
          <w:highlight w:val="lightGray"/>
        </w:rPr>
        <w:t>.</w:t>
      </w:r>
    </w:p>
    <w:p w14:paraId="5BBBBA69" w14:textId="77777777" w:rsidR="005B2F6F" w:rsidRPr="00A1776E" w:rsidRDefault="005B2F6F" w:rsidP="005B2F6F">
      <w:pPr>
        <w:spacing w:line="240" w:lineRule="auto"/>
      </w:pPr>
    </w:p>
    <w:p w14:paraId="4BEB3C5D" w14:textId="77777777" w:rsidR="005B2F6F" w:rsidRPr="00A7127A" w:rsidRDefault="005B2F6F" w:rsidP="005B2F6F">
      <w:pPr>
        <w:spacing w:line="240" w:lineRule="auto"/>
      </w:pPr>
    </w:p>
    <w:p w14:paraId="1A779D0B" w14:textId="25ADEF82"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VAULT_ND_06d339c6-8a7e-4ff9-8447-fec324a0f0bd \* MERGEFORMAT </w:instrText>
      </w:r>
      <w:r w:rsidR="00A6026A">
        <w:rPr>
          <w:b/>
        </w:rPr>
        <w:fldChar w:fldCharType="separate"/>
      </w:r>
      <w:r w:rsidR="00A6026A">
        <w:rPr>
          <w:b/>
        </w:rPr>
        <w:t xml:space="preserve"> </w:t>
      </w:r>
      <w:r w:rsidR="00A6026A">
        <w:rPr>
          <w:b/>
        </w:rPr>
        <w:fldChar w:fldCharType="end"/>
      </w:r>
    </w:p>
    <w:p w14:paraId="79D07FFE" w14:textId="77777777" w:rsidR="005B2F6F" w:rsidRPr="00EE3920" w:rsidRDefault="005B2F6F" w:rsidP="005B2F6F">
      <w:pPr>
        <w:keepNext/>
        <w:spacing w:line="240" w:lineRule="auto"/>
      </w:pPr>
    </w:p>
    <w:p w14:paraId="4ECB1AAD" w14:textId="77777777" w:rsidR="005B2F6F" w:rsidRPr="006E7DB1" w:rsidRDefault="005B2F6F" w:rsidP="005B2F6F">
      <w:pPr>
        <w:spacing w:line="240" w:lineRule="auto"/>
        <w:rPr>
          <w:noProof/>
          <w:szCs w:val="22"/>
          <w:lang w:val="es-ES_tradnl"/>
        </w:rPr>
      </w:pPr>
      <w:r w:rsidRPr="006E7DB1">
        <w:rPr>
          <w:noProof/>
          <w:szCs w:val="22"/>
          <w:lang w:val="es-ES_tradnl"/>
        </w:rPr>
        <w:t>Para un solo uso</w:t>
      </w:r>
    </w:p>
    <w:p w14:paraId="60CB2BCC" w14:textId="77777777" w:rsidR="005B2F6F" w:rsidRPr="00B35C4D" w:rsidRDefault="005B2F6F" w:rsidP="005B2F6F">
      <w:pPr>
        <w:tabs>
          <w:tab w:val="clear" w:pos="567"/>
        </w:tabs>
        <w:spacing w:line="240" w:lineRule="auto"/>
        <w:rPr>
          <w:noProof/>
          <w:szCs w:val="22"/>
        </w:rPr>
      </w:pPr>
      <w:r w:rsidRPr="00B35C4D">
        <w:rPr>
          <w:noProof/>
          <w:szCs w:val="22"/>
        </w:rPr>
        <w:t>Una vez a la semana</w:t>
      </w:r>
    </w:p>
    <w:p w14:paraId="6D5C1FDA" w14:textId="77777777" w:rsidR="005B2F6F" w:rsidRDefault="005B2F6F" w:rsidP="005B2F6F">
      <w:pPr>
        <w:spacing w:line="240" w:lineRule="auto"/>
      </w:pPr>
      <w:r w:rsidRPr="009F017E">
        <w:t>Leer el prospecto antes de utilizar este medicamento.</w:t>
      </w:r>
    </w:p>
    <w:p w14:paraId="023ED9DF" w14:textId="77777777" w:rsidR="005B2F6F" w:rsidRPr="00EE3920" w:rsidRDefault="005B2F6F" w:rsidP="005B2F6F">
      <w:pPr>
        <w:spacing w:line="240" w:lineRule="auto"/>
      </w:pPr>
      <w:r>
        <w:t>Vía subcutánea</w:t>
      </w:r>
    </w:p>
    <w:p w14:paraId="4038F43D" w14:textId="77777777" w:rsidR="005B2F6F" w:rsidRPr="00EE3920" w:rsidRDefault="005B2F6F" w:rsidP="005B2F6F">
      <w:pPr>
        <w:spacing w:line="240" w:lineRule="auto"/>
      </w:pPr>
    </w:p>
    <w:p w14:paraId="63FE92CA" w14:textId="77777777" w:rsidR="005B2F6F" w:rsidRPr="00EE3920" w:rsidRDefault="005B2F6F" w:rsidP="005B2F6F">
      <w:pPr>
        <w:spacing w:line="240" w:lineRule="auto"/>
      </w:pPr>
    </w:p>
    <w:p w14:paraId="38523CEE" w14:textId="3AD5CB36"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VAULT_ND_b7000054-5ed0-450d-8d51-b36e07334f48 \* MERGEFORMAT </w:instrText>
      </w:r>
      <w:r w:rsidR="00A6026A">
        <w:rPr>
          <w:b/>
        </w:rPr>
        <w:fldChar w:fldCharType="separate"/>
      </w:r>
      <w:r w:rsidR="00A6026A">
        <w:rPr>
          <w:b/>
        </w:rPr>
        <w:t xml:space="preserve"> </w:t>
      </w:r>
      <w:r w:rsidR="00A6026A">
        <w:rPr>
          <w:b/>
        </w:rPr>
        <w:fldChar w:fldCharType="end"/>
      </w:r>
    </w:p>
    <w:p w14:paraId="45F83F5E" w14:textId="77777777" w:rsidR="005B2F6F" w:rsidRPr="00EE3920" w:rsidRDefault="005B2F6F" w:rsidP="005B2F6F">
      <w:pPr>
        <w:keepNext/>
        <w:spacing w:line="240" w:lineRule="auto"/>
      </w:pPr>
    </w:p>
    <w:p w14:paraId="5FA3C8DF" w14:textId="759C707F" w:rsidR="005B2F6F" w:rsidRPr="00EE3920" w:rsidRDefault="005B2F6F" w:rsidP="005B2F6F">
      <w:pPr>
        <w:spacing w:line="240" w:lineRule="auto"/>
        <w:outlineLvl w:val="0"/>
      </w:pPr>
      <w:r w:rsidRPr="00EE3920">
        <w:t>Mantener fuera de la vista y del alcance de los niños.</w:t>
      </w:r>
      <w:r w:rsidR="00383A05">
        <w:fldChar w:fldCharType="begin"/>
      </w:r>
      <w:r w:rsidR="00383A05">
        <w:instrText xml:space="preserve"> DOCVARIABLE vault_nd_87b24596-62f3-4bfa-8914-12fa7d5e7d6e \* MERGEFORMAT</w:instrText>
      </w:r>
      <w:r w:rsidR="00383A05">
        <w:fldChar w:fldCharType="separate"/>
      </w:r>
      <w:r w:rsidR="00A6026A">
        <w:t xml:space="preserve"> </w:t>
      </w:r>
      <w:r w:rsidR="00383A05">
        <w:fldChar w:fldCharType="end"/>
      </w:r>
    </w:p>
    <w:p w14:paraId="295DF70B" w14:textId="77777777" w:rsidR="005B2F6F" w:rsidRPr="00EE3920" w:rsidRDefault="005B2F6F" w:rsidP="005B2F6F">
      <w:pPr>
        <w:spacing w:line="240" w:lineRule="auto"/>
      </w:pPr>
    </w:p>
    <w:p w14:paraId="14DB2748" w14:textId="77777777" w:rsidR="005B2F6F" w:rsidRPr="00EE3920" w:rsidRDefault="005B2F6F" w:rsidP="005B2F6F">
      <w:pPr>
        <w:spacing w:line="240" w:lineRule="auto"/>
      </w:pPr>
    </w:p>
    <w:p w14:paraId="367EB72B" w14:textId="722BA384"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VAULT_ND_d703cce9-061a-45a1-bb65-8439c2f8f05a \* MERGEFORMAT </w:instrText>
      </w:r>
      <w:r w:rsidR="00A6026A">
        <w:rPr>
          <w:b/>
        </w:rPr>
        <w:fldChar w:fldCharType="separate"/>
      </w:r>
      <w:r w:rsidR="00A6026A">
        <w:rPr>
          <w:b/>
        </w:rPr>
        <w:t xml:space="preserve"> </w:t>
      </w:r>
      <w:r w:rsidR="00A6026A">
        <w:rPr>
          <w:b/>
        </w:rPr>
        <w:fldChar w:fldCharType="end"/>
      </w:r>
    </w:p>
    <w:p w14:paraId="3645C76F" w14:textId="77777777" w:rsidR="005B2F6F" w:rsidRPr="00EE3920" w:rsidRDefault="005B2F6F" w:rsidP="005B2F6F">
      <w:pPr>
        <w:tabs>
          <w:tab w:val="left" w:pos="749"/>
        </w:tabs>
        <w:spacing w:line="240" w:lineRule="auto"/>
      </w:pPr>
    </w:p>
    <w:p w14:paraId="2E00CCDC" w14:textId="77777777" w:rsidR="005B2F6F" w:rsidRPr="00EE3920" w:rsidRDefault="005B2F6F" w:rsidP="005B2F6F">
      <w:pPr>
        <w:tabs>
          <w:tab w:val="left" w:pos="749"/>
        </w:tabs>
        <w:spacing w:line="240" w:lineRule="auto"/>
      </w:pPr>
    </w:p>
    <w:p w14:paraId="6FBFDE19" w14:textId="3E692B2F"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VAULT_ND_3b9aef24-f7b4-4cfd-8ae7-ebb59c3b44c8 \* MERGEFORMAT </w:instrText>
      </w:r>
      <w:r w:rsidR="00A6026A">
        <w:rPr>
          <w:b/>
        </w:rPr>
        <w:fldChar w:fldCharType="separate"/>
      </w:r>
      <w:r w:rsidR="00A6026A">
        <w:rPr>
          <w:b/>
        </w:rPr>
        <w:t xml:space="preserve"> </w:t>
      </w:r>
      <w:r w:rsidR="00A6026A">
        <w:rPr>
          <w:b/>
        </w:rPr>
        <w:fldChar w:fldCharType="end"/>
      </w:r>
    </w:p>
    <w:p w14:paraId="2EB85E8B" w14:textId="77777777" w:rsidR="005B2F6F" w:rsidRDefault="005B2F6F" w:rsidP="005B2F6F">
      <w:pPr>
        <w:spacing w:line="240" w:lineRule="auto"/>
      </w:pPr>
    </w:p>
    <w:p w14:paraId="720FBEE7" w14:textId="77777777" w:rsidR="005B2F6F" w:rsidRDefault="005B2F6F" w:rsidP="005B2F6F">
      <w:pPr>
        <w:spacing w:line="240" w:lineRule="auto"/>
      </w:pPr>
      <w:r>
        <w:t>CAD</w:t>
      </w:r>
    </w:p>
    <w:p w14:paraId="611B9DE6" w14:textId="77777777" w:rsidR="005B2F6F" w:rsidRPr="00EE3920" w:rsidRDefault="005B2F6F" w:rsidP="005B2F6F">
      <w:pPr>
        <w:spacing w:line="240" w:lineRule="auto"/>
      </w:pPr>
    </w:p>
    <w:p w14:paraId="7B8575AA" w14:textId="77777777" w:rsidR="005B2F6F" w:rsidRPr="00EE3920" w:rsidRDefault="005B2F6F" w:rsidP="005B2F6F">
      <w:pPr>
        <w:spacing w:line="240" w:lineRule="auto"/>
      </w:pPr>
    </w:p>
    <w:p w14:paraId="49FFF74A" w14:textId="31ED4BCD"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VAULT_ND_ffac0d47-02a2-40aa-aa47-1e9cd1cdd768 \* MERGEFORMAT </w:instrText>
      </w:r>
      <w:r w:rsidR="00A6026A">
        <w:rPr>
          <w:b/>
        </w:rPr>
        <w:fldChar w:fldCharType="separate"/>
      </w:r>
      <w:r w:rsidR="00A6026A">
        <w:rPr>
          <w:b/>
        </w:rPr>
        <w:t xml:space="preserve"> </w:t>
      </w:r>
      <w:r w:rsidR="00A6026A">
        <w:rPr>
          <w:b/>
        </w:rPr>
        <w:fldChar w:fldCharType="end"/>
      </w:r>
    </w:p>
    <w:p w14:paraId="7BBEA786" w14:textId="77777777" w:rsidR="005B2F6F" w:rsidRPr="00EE3920" w:rsidRDefault="005B2F6F" w:rsidP="005B2F6F">
      <w:pPr>
        <w:keepNext/>
        <w:spacing w:line="240" w:lineRule="auto"/>
      </w:pPr>
    </w:p>
    <w:p w14:paraId="5C2DB11F" w14:textId="77777777" w:rsidR="005B2F6F" w:rsidRDefault="005B2F6F" w:rsidP="005B2F6F">
      <w:pPr>
        <w:spacing w:line="240" w:lineRule="auto"/>
        <w:rPr>
          <w:noProof/>
          <w:szCs w:val="22"/>
          <w:lang w:val="es-ES_tradnl"/>
        </w:rPr>
      </w:pPr>
      <w:r w:rsidRPr="006E7DB1">
        <w:rPr>
          <w:noProof/>
          <w:szCs w:val="22"/>
          <w:lang w:val="es-ES_tradnl"/>
        </w:rPr>
        <w:t>Conservar en nevera.</w:t>
      </w:r>
    </w:p>
    <w:p w14:paraId="5FF0CC66" w14:textId="4F2643A5" w:rsidR="005B2F6F" w:rsidRPr="006E7DB1" w:rsidRDefault="005B2F6F" w:rsidP="005B2F6F">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33DE529A" w14:textId="77777777" w:rsidR="005B2F6F" w:rsidRPr="006E7DB1" w:rsidRDefault="005B2F6F" w:rsidP="005B2F6F">
      <w:pPr>
        <w:spacing w:line="240" w:lineRule="auto"/>
        <w:rPr>
          <w:noProof/>
          <w:szCs w:val="22"/>
          <w:lang w:val="es-ES_tradnl"/>
        </w:rPr>
      </w:pPr>
      <w:r w:rsidRPr="006E7DB1">
        <w:rPr>
          <w:noProof/>
          <w:szCs w:val="22"/>
          <w:lang w:val="es-ES_tradnl"/>
        </w:rPr>
        <w:t>No congelar.</w:t>
      </w:r>
    </w:p>
    <w:p w14:paraId="7313A6D9" w14:textId="77777777" w:rsidR="005B2F6F" w:rsidRPr="006E7DB1" w:rsidRDefault="005B2F6F" w:rsidP="005B2F6F">
      <w:pPr>
        <w:rPr>
          <w:noProof/>
          <w:szCs w:val="22"/>
          <w:lang w:val="es-ES_tradnl"/>
        </w:rPr>
      </w:pPr>
      <w:r w:rsidRPr="006E7DB1">
        <w:rPr>
          <w:noProof/>
          <w:szCs w:val="22"/>
          <w:lang w:val="es-ES_tradnl"/>
        </w:rPr>
        <w:t>Conservar en el embalaje original para protegerlo de la luz.</w:t>
      </w:r>
    </w:p>
    <w:p w14:paraId="53F4C8EB" w14:textId="77777777" w:rsidR="005B2F6F" w:rsidRDefault="005B2F6F" w:rsidP="005B2F6F">
      <w:pPr>
        <w:spacing w:line="240" w:lineRule="auto"/>
        <w:ind w:left="567" w:hanging="567"/>
        <w:rPr>
          <w:lang w:val="es-ES_tradnl"/>
        </w:rPr>
      </w:pPr>
    </w:p>
    <w:p w14:paraId="70CCC366" w14:textId="77777777" w:rsidR="005B2F6F" w:rsidRPr="00640A15" w:rsidRDefault="005B2F6F" w:rsidP="005B2F6F">
      <w:pPr>
        <w:spacing w:line="240" w:lineRule="auto"/>
        <w:ind w:left="567" w:hanging="567"/>
        <w:rPr>
          <w:lang w:val="es-ES_tradnl"/>
        </w:rPr>
      </w:pPr>
    </w:p>
    <w:p w14:paraId="7A710CB3" w14:textId="4988388F"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VAULT_ND_40b534f8-bab1-4c48-af33-58a297e2079b \* MERGEFORMAT </w:instrText>
      </w:r>
      <w:r w:rsidR="00A6026A">
        <w:rPr>
          <w:b/>
        </w:rPr>
        <w:fldChar w:fldCharType="separate"/>
      </w:r>
      <w:r w:rsidR="00A6026A">
        <w:rPr>
          <w:b/>
        </w:rPr>
        <w:t xml:space="preserve"> </w:t>
      </w:r>
      <w:r w:rsidR="00A6026A">
        <w:rPr>
          <w:b/>
        </w:rPr>
        <w:fldChar w:fldCharType="end"/>
      </w:r>
    </w:p>
    <w:p w14:paraId="5E01178D" w14:textId="77777777" w:rsidR="005B2F6F" w:rsidRPr="00EE3920" w:rsidRDefault="005B2F6F" w:rsidP="005B2F6F">
      <w:pPr>
        <w:spacing w:line="240" w:lineRule="auto"/>
      </w:pPr>
    </w:p>
    <w:p w14:paraId="6AF1650C" w14:textId="77777777" w:rsidR="005B2F6F" w:rsidRPr="00EE3920" w:rsidRDefault="005B2F6F" w:rsidP="005B2F6F">
      <w:pPr>
        <w:spacing w:line="240" w:lineRule="auto"/>
      </w:pPr>
    </w:p>
    <w:p w14:paraId="49BE5B9E" w14:textId="4D8917A4"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VAULT_ND_c2a9369f-3315-4770-a392-aeb446a810cd \* MERGEFORMAT </w:instrText>
      </w:r>
      <w:r w:rsidR="00A6026A">
        <w:rPr>
          <w:b/>
        </w:rPr>
        <w:fldChar w:fldCharType="separate"/>
      </w:r>
      <w:r w:rsidR="00A6026A">
        <w:rPr>
          <w:b/>
        </w:rPr>
        <w:t xml:space="preserve"> </w:t>
      </w:r>
      <w:r w:rsidR="00A6026A">
        <w:rPr>
          <w:b/>
        </w:rPr>
        <w:fldChar w:fldCharType="end"/>
      </w:r>
    </w:p>
    <w:p w14:paraId="26CDA9B8" w14:textId="77777777" w:rsidR="005B2F6F" w:rsidRPr="00EE3920" w:rsidRDefault="005B2F6F" w:rsidP="005B2F6F">
      <w:pPr>
        <w:spacing w:line="240" w:lineRule="auto"/>
      </w:pPr>
    </w:p>
    <w:p w14:paraId="3AF4D235" w14:textId="77777777" w:rsidR="005B2F6F" w:rsidRPr="000A2F24" w:rsidRDefault="005B2F6F" w:rsidP="005B2F6F">
      <w:pPr>
        <w:pStyle w:val="Default"/>
        <w:jc w:val="both"/>
        <w:rPr>
          <w:color w:val="auto"/>
          <w:sz w:val="22"/>
          <w:szCs w:val="22"/>
          <w:lang w:val="nl-NL"/>
        </w:rPr>
      </w:pPr>
      <w:r w:rsidRPr="000A2F24">
        <w:rPr>
          <w:color w:val="auto"/>
          <w:sz w:val="22"/>
          <w:szCs w:val="22"/>
          <w:lang w:val="nl-NL"/>
        </w:rPr>
        <w:t xml:space="preserve">Eli Lilly Nederland B.V. </w:t>
      </w:r>
    </w:p>
    <w:p w14:paraId="5D311757" w14:textId="77777777" w:rsidR="005B2F6F" w:rsidRPr="000A2F24" w:rsidRDefault="005B2F6F" w:rsidP="005B2F6F">
      <w:pPr>
        <w:tabs>
          <w:tab w:val="clear" w:pos="567"/>
        </w:tabs>
        <w:spacing w:line="240" w:lineRule="auto"/>
        <w:rPr>
          <w:szCs w:val="22"/>
          <w:lang w:val="nl-NL" w:eastAsia="en-GB"/>
        </w:rPr>
      </w:pPr>
      <w:r w:rsidRPr="000A2F24">
        <w:rPr>
          <w:szCs w:val="22"/>
          <w:lang w:val="nl-NL" w:eastAsia="en-GB"/>
        </w:rPr>
        <w:t>Papendorpseweg 83, 3528 BJ Utrecht</w:t>
      </w:r>
    </w:p>
    <w:p w14:paraId="3F594783" w14:textId="77777777" w:rsidR="005B2F6F" w:rsidRPr="000A2F24" w:rsidRDefault="005B2F6F" w:rsidP="005B2F6F">
      <w:pPr>
        <w:tabs>
          <w:tab w:val="clear" w:pos="567"/>
        </w:tabs>
        <w:spacing w:line="240" w:lineRule="auto"/>
        <w:rPr>
          <w:noProof/>
          <w:szCs w:val="22"/>
        </w:rPr>
      </w:pPr>
      <w:r>
        <w:rPr>
          <w:szCs w:val="22"/>
        </w:rPr>
        <w:t>Países Bajos</w:t>
      </w:r>
    </w:p>
    <w:p w14:paraId="5F193D70" w14:textId="77777777" w:rsidR="005B2F6F" w:rsidRPr="00EE3920" w:rsidRDefault="005B2F6F" w:rsidP="005B2F6F">
      <w:pPr>
        <w:spacing w:line="240" w:lineRule="auto"/>
      </w:pPr>
    </w:p>
    <w:p w14:paraId="6656CB26" w14:textId="77777777" w:rsidR="005B2F6F" w:rsidRPr="00EE3920" w:rsidRDefault="005B2F6F" w:rsidP="005B2F6F">
      <w:pPr>
        <w:spacing w:line="240" w:lineRule="auto"/>
      </w:pPr>
    </w:p>
    <w:p w14:paraId="2ABC6C5D" w14:textId="3F983493"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VAULT_ND_29acf87b-abc9-4d8b-9e0c-ed4de4d90c8d \* MERGEFORMAT </w:instrText>
      </w:r>
      <w:r w:rsidR="00A6026A">
        <w:rPr>
          <w:b/>
        </w:rPr>
        <w:fldChar w:fldCharType="separate"/>
      </w:r>
      <w:r w:rsidR="00A6026A">
        <w:rPr>
          <w:b/>
        </w:rPr>
        <w:t xml:space="preserve"> </w:t>
      </w:r>
      <w:r w:rsidR="00A6026A">
        <w:rPr>
          <w:b/>
        </w:rPr>
        <w:fldChar w:fldCharType="end"/>
      </w:r>
    </w:p>
    <w:p w14:paraId="1995F36B" w14:textId="77777777" w:rsidR="005B2F6F" w:rsidRPr="00EE3920" w:rsidRDefault="005B2F6F" w:rsidP="005B2F6F">
      <w:pPr>
        <w:spacing w:line="240" w:lineRule="auto"/>
      </w:pPr>
    </w:p>
    <w:p w14:paraId="28A81C3A" w14:textId="33006620" w:rsidR="005B2F6F" w:rsidRPr="00407324" w:rsidRDefault="005B2F6F" w:rsidP="005B2F6F">
      <w:pPr>
        <w:tabs>
          <w:tab w:val="clear" w:pos="567"/>
        </w:tabs>
        <w:spacing w:line="240" w:lineRule="auto"/>
        <w:outlineLvl w:val="0"/>
      </w:pPr>
      <w:r w:rsidRPr="00407324">
        <w:t>EU/1/22/1685/0</w:t>
      </w:r>
      <w:r>
        <w:t>39</w:t>
      </w:r>
      <w:r w:rsidR="00383A05">
        <w:fldChar w:fldCharType="begin"/>
      </w:r>
      <w:r w:rsidR="00383A05">
        <w:instrText xml:space="preserve"> DOCVARIABLE VAULT_ND_cdf9e23e-2aaa-48f0-98c0-e824ba4c2343 \* MERGEFORMAT</w:instrText>
      </w:r>
      <w:r w:rsidR="00383A05">
        <w:fldChar w:fldCharType="separate"/>
      </w:r>
      <w:r w:rsidR="00A6026A">
        <w:t xml:space="preserve"> </w:t>
      </w:r>
      <w:r w:rsidR="00383A05">
        <w:fldChar w:fldCharType="end"/>
      </w:r>
    </w:p>
    <w:p w14:paraId="544F9411" w14:textId="1C4635B6" w:rsidR="005B2F6F" w:rsidRPr="002A3F33" w:rsidRDefault="005B2F6F" w:rsidP="005B2F6F">
      <w:pPr>
        <w:tabs>
          <w:tab w:val="clear" w:pos="567"/>
        </w:tabs>
        <w:spacing w:line="240" w:lineRule="auto"/>
        <w:outlineLvl w:val="0"/>
        <w:rPr>
          <w:highlight w:val="lightGray"/>
        </w:rPr>
      </w:pPr>
      <w:r w:rsidRPr="002A3F33">
        <w:rPr>
          <w:highlight w:val="lightGray"/>
        </w:rPr>
        <w:t>EU/1/22/1685/0</w:t>
      </w:r>
      <w:r>
        <w:rPr>
          <w:highlight w:val="lightGray"/>
        </w:rPr>
        <w:t>40</w:t>
      </w:r>
      <w:r w:rsidR="00A6026A">
        <w:rPr>
          <w:highlight w:val="lightGray"/>
        </w:rPr>
        <w:fldChar w:fldCharType="begin"/>
      </w:r>
      <w:r w:rsidR="00A6026A">
        <w:rPr>
          <w:highlight w:val="lightGray"/>
        </w:rPr>
        <w:instrText xml:space="preserve"> DOCVARIABLE VAULT_ND_3f700358-b0dc-4719-9b32-7c690009cb80 \* MERGEFORMAT </w:instrText>
      </w:r>
      <w:r w:rsidR="00A6026A">
        <w:rPr>
          <w:highlight w:val="lightGray"/>
        </w:rPr>
        <w:fldChar w:fldCharType="separate"/>
      </w:r>
      <w:r w:rsidR="00A6026A">
        <w:rPr>
          <w:highlight w:val="lightGray"/>
        </w:rPr>
        <w:t xml:space="preserve"> </w:t>
      </w:r>
      <w:r w:rsidR="00A6026A">
        <w:rPr>
          <w:highlight w:val="lightGray"/>
        </w:rPr>
        <w:fldChar w:fldCharType="end"/>
      </w:r>
    </w:p>
    <w:p w14:paraId="0BF03675" w14:textId="77777777" w:rsidR="005B2F6F" w:rsidRPr="00640A15" w:rsidRDefault="005B2F6F" w:rsidP="005B2F6F">
      <w:pPr>
        <w:spacing w:line="240" w:lineRule="auto"/>
        <w:rPr>
          <w:lang w:val="de-DE"/>
        </w:rPr>
      </w:pPr>
    </w:p>
    <w:p w14:paraId="1965D7A9" w14:textId="77777777" w:rsidR="005B2F6F" w:rsidRPr="00EE3920" w:rsidRDefault="005B2F6F" w:rsidP="005B2F6F">
      <w:pPr>
        <w:spacing w:line="240" w:lineRule="auto"/>
      </w:pPr>
    </w:p>
    <w:p w14:paraId="730F27DD" w14:textId="42AADCFB"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VAULT_ND_d862bdb3-32a0-4ba6-a4a4-3ac03e0a4182 \* MERGEFORMAT </w:instrText>
      </w:r>
      <w:r w:rsidR="00A6026A">
        <w:rPr>
          <w:b/>
        </w:rPr>
        <w:fldChar w:fldCharType="separate"/>
      </w:r>
      <w:r w:rsidR="00A6026A">
        <w:rPr>
          <w:b/>
        </w:rPr>
        <w:t xml:space="preserve"> </w:t>
      </w:r>
      <w:r w:rsidR="00A6026A">
        <w:rPr>
          <w:b/>
        </w:rPr>
        <w:fldChar w:fldCharType="end"/>
      </w:r>
    </w:p>
    <w:p w14:paraId="27792F57" w14:textId="77777777" w:rsidR="005B2F6F" w:rsidRPr="009A6FC8" w:rsidRDefault="005B2F6F" w:rsidP="005B2F6F">
      <w:pPr>
        <w:spacing w:line="240" w:lineRule="auto"/>
        <w:rPr>
          <w:iCs/>
        </w:rPr>
      </w:pPr>
    </w:p>
    <w:p w14:paraId="6F19DF5D" w14:textId="77777777" w:rsidR="005B2F6F" w:rsidRDefault="005B2F6F" w:rsidP="005B2F6F">
      <w:pPr>
        <w:spacing w:line="240" w:lineRule="auto"/>
      </w:pPr>
      <w:r>
        <w:t>Lote</w:t>
      </w:r>
    </w:p>
    <w:p w14:paraId="4E9AECEB" w14:textId="77777777" w:rsidR="005B2F6F" w:rsidRDefault="005B2F6F" w:rsidP="005B2F6F">
      <w:pPr>
        <w:spacing w:line="240" w:lineRule="auto"/>
      </w:pPr>
    </w:p>
    <w:p w14:paraId="287FD036" w14:textId="77777777" w:rsidR="005B2F6F" w:rsidRPr="00EE3920" w:rsidRDefault="005B2F6F" w:rsidP="005B2F6F">
      <w:pPr>
        <w:spacing w:line="240" w:lineRule="auto"/>
      </w:pPr>
    </w:p>
    <w:p w14:paraId="4A635D1E" w14:textId="13FE1575"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VAULT_ND_30c7cf3b-ae20-4a9c-b12f-e3a35bb398ec \* MERGEFORMAT </w:instrText>
      </w:r>
      <w:r w:rsidR="00A6026A">
        <w:rPr>
          <w:b/>
        </w:rPr>
        <w:fldChar w:fldCharType="separate"/>
      </w:r>
      <w:r w:rsidR="00A6026A">
        <w:rPr>
          <w:b/>
        </w:rPr>
        <w:t xml:space="preserve"> </w:t>
      </w:r>
      <w:r w:rsidR="00A6026A">
        <w:rPr>
          <w:b/>
        </w:rPr>
        <w:fldChar w:fldCharType="end"/>
      </w:r>
    </w:p>
    <w:p w14:paraId="60F815E6" w14:textId="77777777" w:rsidR="005B2F6F" w:rsidRPr="00EE3920" w:rsidRDefault="005B2F6F" w:rsidP="005B2F6F">
      <w:pPr>
        <w:tabs>
          <w:tab w:val="clear" w:pos="567"/>
          <w:tab w:val="left" w:pos="630"/>
        </w:tabs>
        <w:spacing w:line="240" w:lineRule="auto"/>
        <w:ind w:left="630" w:hanging="630"/>
        <w:rPr>
          <w:i/>
        </w:rPr>
      </w:pPr>
    </w:p>
    <w:p w14:paraId="286CF5C4" w14:textId="77777777" w:rsidR="005B2F6F" w:rsidRPr="00EE3920" w:rsidRDefault="005B2F6F" w:rsidP="005B2F6F">
      <w:pPr>
        <w:tabs>
          <w:tab w:val="clear" w:pos="567"/>
          <w:tab w:val="left" w:pos="630"/>
        </w:tabs>
        <w:spacing w:line="240" w:lineRule="auto"/>
        <w:ind w:left="630" w:hanging="630"/>
      </w:pPr>
    </w:p>
    <w:p w14:paraId="771D388A" w14:textId="4508B06F"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VAULT_ND_2ab28a52-c0a8-42fe-818c-11bb7f309b2b \* MERGEFORMAT </w:instrText>
      </w:r>
      <w:r w:rsidR="00A6026A">
        <w:rPr>
          <w:b/>
        </w:rPr>
        <w:fldChar w:fldCharType="separate"/>
      </w:r>
      <w:r w:rsidR="00A6026A">
        <w:rPr>
          <w:b/>
        </w:rPr>
        <w:t xml:space="preserve"> </w:t>
      </w:r>
      <w:r w:rsidR="00A6026A">
        <w:rPr>
          <w:b/>
        </w:rPr>
        <w:fldChar w:fldCharType="end"/>
      </w:r>
    </w:p>
    <w:p w14:paraId="370F0C41" w14:textId="77777777" w:rsidR="005B2F6F" w:rsidRPr="00EE3920" w:rsidRDefault="005B2F6F" w:rsidP="005B2F6F">
      <w:pPr>
        <w:tabs>
          <w:tab w:val="clear" w:pos="567"/>
          <w:tab w:val="left" w:pos="630"/>
        </w:tabs>
        <w:spacing w:line="240" w:lineRule="auto"/>
        <w:ind w:left="630" w:hanging="630"/>
      </w:pPr>
    </w:p>
    <w:p w14:paraId="5755F8D9" w14:textId="77777777" w:rsidR="005B2F6F" w:rsidRPr="00EE3920" w:rsidRDefault="005B2F6F" w:rsidP="005B2F6F">
      <w:pPr>
        <w:tabs>
          <w:tab w:val="clear" w:pos="567"/>
          <w:tab w:val="left" w:pos="630"/>
        </w:tabs>
        <w:spacing w:line="240" w:lineRule="auto"/>
        <w:ind w:left="630" w:hanging="630"/>
      </w:pPr>
    </w:p>
    <w:p w14:paraId="18387181" w14:textId="56F5D342" w:rsidR="005B2F6F" w:rsidRPr="00EE3920"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VAULT_ND_b885ada2-ab93-4751-b468-629cbd7cc30a \* MERGEFORMAT </w:instrText>
      </w:r>
      <w:r w:rsidR="00A6026A">
        <w:rPr>
          <w:b/>
        </w:rPr>
        <w:fldChar w:fldCharType="separate"/>
      </w:r>
      <w:r w:rsidR="00A6026A">
        <w:rPr>
          <w:b/>
        </w:rPr>
        <w:t xml:space="preserve"> </w:t>
      </w:r>
      <w:r w:rsidR="00A6026A">
        <w:rPr>
          <w:b/>
        </w:rPr>
        <w:fldChar w:fldCharType="end"/>
      </w:r>
    </w:p>
    <w:p w14:paraId="48671F14" w14:textId="77777777" w:rsidR="005B2F6F" w:rsidRPr="00EE3920" w:rsidRDefault="005B2F6F" w:rsidP="005B2F6F">
      <w:pPr>
        <w:keepNext/>
        <w:tabs>
          <w:tab w:val="clear" w:pos="567"/>
          <w:tab w:val="left" w:pos="630"/>
        </w:tabs>
        <w:spacing w:line="240" w:lineRule="auto"/>
        <w:ind w:left="630" w:hanging="630"/>
      </w:pPr>
    </w:p>
    <w:p w14:paraId="37202B77" w14:textId="77777777" w:rsidR="005B2F6F" w:rsidRDefault="005B2F6F" w:rsidP="005B2F6F">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68304EF7" w14:textId="77777777" w:rsidR="005B2F6F" w:rsidRPr="006E2E03" w:rsidRDefault="005B2F6F" w:rsidP="005B2F6F">
      <w:pPr>
        <w:spacing w:line="240" w:lineRule="auto"/>
        <w:rPr>
          <w:noProof/>
          <w:szCs w:val="22"/>
          <w:shd w:val="clear" w:color="auto" w:fill="CCCCCC"/>
        </w:rPr>
      </w:pPr>
    </w:p>
    <w:p w14:paraId="205258A9" w14:textId="77777777" w:rsidR="005B2F6F" w:rsidRPr="00067B16" w:rsidRDefault="005B2F6F" w:rsidP="005B2F6F">
      <w:pPr>
        <w:spacing w:line="240" w:lineRule="auto"/>
        <w:rPr>
          <w:noProof/>
          <w:szCs w:val="22"/>
          <w:shd w:val="clear" w:color="auto" w:fill="CCCCCC"/>
        </w:rPr>
      </w:pPr>
    </w:p>
    <w:p w14:paraId="122019B3" w14:textId="2381BAE2" w:rsidR="005B2F6F" w:rsidRPr="00C06514" w:rsidRDefault="005B2F6F" w:rsidP="005B2F6F">
      <w:pPr>
        <w:keepNext/>
        <w:numPr>
          <w:ilvl w:val="0"/>
          <w:numId w:val="7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VAULT_ND_ca35cb5f-0002-4482-b787-5339b33d717b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74869462" w14:textId="77777777" w:rsidR="005B2F6F" w:rsidRDefault="005B2F6F" w:rsidP="005B2F6F">
      <w:pPr>
        <w:keepNext/>
        <w:tabs>
          <w:tab w:val="clear" w:pos="567"/>
        </w:tabs>
        <w:spacing w:line="240" w:lineRule="auto"/>
        <w:rPr>
          <w:noProof/>
          <w:lang w:val="pt-PT"/>
        </w:rPr>
      </w:pPr>
    </w:p>
    <w:p w14:paraId="69F761D2" w14:textId="77777777" w:rsidR="005B2F6F" w:rsidRPr="00B340CA" w:rsidRDefault="005B2F6F" w:rsidP="005B2F6F">
      <w:pPr>
        <w:keepNext/>
        <w:tabs>
          <w:tab w:val="clear" w:pos="567"/>
        </w:tabs>
        <w:spacing w:line="240" w:lineRule="auto"/>
        <w:rPr>
          <w:noProof/>
        </w:rPr>
      </w:pPr>
      <w:r w:rsidRPr="00A73D8D">
        <w:rPr>
          <w:noProof/>
          <w:highlight w:val="lightGray"/>
        </w:rPr>
        <w:t>Incluido el código de barras 2D que lleva el identificador único.</w:t>
      </w:r>
    </w:p>
    <w:p w14:paraId="5270969F" w14:textId="77777777" w:rsidR="005B2F6F" w:rsidRDefault="005B2F6F" w:rsidP="005B2F6F">
      <w:pPr>
        <w:tabs>
          <w:tab w:val="clear" w:pos="567"/>
        </w:tabs>
        <w:spacing w:line="240" w:lineRule="auto"/>
        <w:rPr>
          <w:noProof/>
        </w:rPr>
      </w:pPr>
    </w:p>
    <w:p w14:paraId="444F29BA" w14:textId="77777777" w:rsidR="005B2F6F" w:rsidRPr="00C937E7" w:rsidRDefault="005B2F6F" w:rsidP="005B2F6F">
      <w:pPr>
        <w:tabs>
          <w:tab w:val="clear" w:pos="567"/>
        </w:tabs>
        <w:spacing w:line="240" w:lineRule="auto"/>
        <w:rPr>
          <w:noProof/>
        </w:rPr>
      </w:pPr>
    </w:p>
    <w:p w14:paraId="2C00A7DA" w14:textId="51D8B043" w:rsidR="005B2F6F" w:rsidRPr="00A259ED" w:rsidRDefault="005B2F6F" w:rsidP="005B2F6F">
      <w:pPr>
        <w:keepNext/>
        <w:numPr>
          <w:ilvl w:val="0"/>
          <w:numId w:val="72"/>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VAULT_ND_fee119d3-cf7b-4ba5-9264-421e904c81e5 \* MERGEFORMAT </w:instrText>
      </w:r>
      <w:r w:rsidR="00A6026A">
        <w:rPr>
          <w:b/>
          <w:noProof/>
        </w:rPr>
        <w:fldChar w:fldCharType="separate"/>
      </w:r>
      <w:r w:rsidR="00A6026A">
        <w:rPr>
          <w:b/>
          <w:noProof/>
        </w:rPr>
        <w:t xml:space="preserve"> </w:t>
      </w:r>
      <w:r w:rsidR="00A6026A">
        <w:rPr>
          <w:b/>
          <w:noProof/>
        </w:rPr>
        <w:fldChar w:fldCharType="end"/>
      </w:r>
    </w:p>
    <w:p w14:paraId="30342386" w14:textId="77777777" w:rsidR="005B2F6F" w:rsidRDefault="005B2F6F" w:rsidP="005B2F6F">
      <w:pPr>
        <w:tabs>
          <w:tab w:val="clear" w:pos="567"/>
        </w:tabs>
        <w:spacing w:line="240" w:lineRule="auto"/>
        <w:rPr>
          <w:noProof/>
        </w:rPr>
      </w:pPr>
    </w:p>
    <w:p w14:paraId="5B43908A" w14:textId="77777777" w:rsidR="005B2F6F" w:rsidRDefault="005B2F6F" w:rsidP="005B2F6F">
      <w:pPr>
        <w:tabs>
          <w:tab w:val="clear" w:pos="567"/>
        </w:tabs>
        <w:spacing w:line="240" w:lineRule="auto"/>
        <w:rPr>
          <w:noProof/>
        </w:rPr>
      </w:pPr>
      <w:r>
        <w:rPr>
          <w:noProof/>
        </w:rPr>
        <w:t>PC</w:t>
      </w:r>
    </w:p>
    <w:p w14:paraId="4A0CD533" w14:textId="77777777" w:rsidR="005B2F6F" w:rsidRDefault="005B2F6F" w:rsidP="005B2F6F">
      <w:pPr>
        <w:tabs>
          <w:tab w:val="clear" w:pos="567"/>
        </w:tabs>
        <w:spacing w:line="240" w:lineRule="auto"/>
        <w:rPr>
          <w:noProof/>
        </w:rPr>
      </w:pPr>
      <w:r>
        <w:rPr>
          <w:noProof/>
        </w:rPr>
        <w:t>SN</w:t>
      </w:r>
    </w:p>
    <w:p w14:paraId="695BE1E9" w14:textId="77777777" w:rsidR="005B2F6F" w:rsidRDefault="005B2F6F" w:rsidP="005B2F6F">
      <w:pPr>
        <w:spacing w:line="240" w:lineRule="auto"/>
        <w:rPr>
          <w:noProof/>
        </w:rPr>
      </w:pPr>
      <w:r>
        <w:rPr>
          <w:noProof/>
        </w:rPr>
        <w:t>NN</w:t>
      </w:r>
    </w:p>
    <w:p w14:paraId="04F6A66D" w14:textId="77777777" w:rsidR="005B2F6F" w:rsidRDefault="005B2F6F" w:rsidP="005B2F6F">
      <w:pPr>
        <w:tabs>
          <w:tab w:val="clear" w:pos="567"/>
        </w:tabs>
        <w:spacing w:line="240" w:lineRule="auto"/>
        <w:rPr>
          <w:noProof/>
        </w:rPr>
      </w:pPr>
      <w:r>
        <w:rPr>
          <w:noProof/>
        </w:rPr>
        <w:br w:type="page"/>
      </w:r>
    </w:p>
    <w:p w14:paraId="055B63F7" w14:textId="77777777" w:rsidR="005B2F6F" w:rsidRDefault="005B2F6F" w:rsidP="005B2F6F">
      <w:pPr>
        <w:spacing w:line="240" w:lineRule="auto"/>
      </w:pPr>
    </w:p>
    <w:p w14:paraId="1E16AF55" w14:textId="50C8150F" w:rsidR="005B2F6F" w:rsidRPr="0004703C" w:rsidRDefault="005B2F6F" w:rsidP="005B2F6F">
      <w:pPr>
        <w:pBdr>
          <w:top w:val="single" w:sz="4" w:space="1" w:color="auto"/>
          <w:left w:val="single" w:sz="4" w:space="4" w:color="auto"/>
          <w:bottom w:val="single" w:sz="4" w:space="0" w:color="auto"/>
          <w:right w:val="single" w:sz="4" w:space="4" w:color="auto"/>
        </w:pBdr>
        <w:spacing w:line="240" w:lineRule="auto"/>
        <w:rPr>
          <w:b/>
        </w:rPr>
      </w:pPr>
      <w:r w:rsidRPr="0004703C">
        <w:rPr>
          <w:b/>
        </w:rPr>
        <w:t xml:space="preserve">INFORMACIÓN QUE DEBE FIGURAR EN EL </w:t>
      </w:r>
      <w:r w:rsidR="003226B4">
        <w:rPr>
          <w:b/>
        </w:rPr>
        <w:t>EMBALAJE EXTERIOR</w:t>
      </w:r>
    </w:p>
    <w:p w14:paraId="675116FC" w14:textId="77777777" w:rsidR="005B2F6F" w:rsidRPr="0004703C" w:rsidRDefault="005B2F6F" w:rsidP="005B2F6F">
      <w:pPr>
        <w:pBdr>
          <w:top w:val="single" w:sz="4" w:space="1" w:color="auto"/>
          <w:left w:val="single" w:sz="4" w:space="4" w:color="auto"/>
          <w:bottom w:val="single" w:sz="4" w:space="0" w:color="auto"/>
          <w:right w:val="single" w:sz="4" w:space="4" w:color="auto"/>
        </w:pBdr>
        <w:spacing w:line="240" w:lineRule="auto"/>
        <w:ind w:left="567" w:hanging="567"/>
      </w:pPr>
    </w:p>
    <w:p w14:paraId="2CEBA9D9" w14:textId="5648CA33" w:rsidR="005B2F6F" w:rsidRPr="00A1776E" w:rsidRDefault="005B2F6F" w:rsidP="005B2F6F">
      <w:pPr>
        <w:pBdr>
          <w:top w:val="single" w:sz="4" w:space="1" w:color="auto"/>
          <w:left w:val="single" w:sz="4" w:space="4" w:color="auto"/>
          <w:bottom w:val="single" w:sz="4" w:space="0" w:color="auto"/>
          <w:right w:val="single" w:sz="4" w:space="4" w:color="auto"/>
        </w:pBdr>
        <w:spacing w:line="240" w:lineRule="auto"/>
      </w:pPr>
      <w:r w:rsidRPr="00A1776E">
        <w:rPr>
          <w:b/>
        </w:rPr>
        <w:t>EMBALAJE INTERIOR (sin Blue Box) componente de un envase múltiple – VIAL</w:t>
      </w:r>
      <w:r w:rsidR="002D5F95">
        <w:rPr>
          <w:b/>
        </w:rPr>
        <w:t xml:space="preserve"> DE DOSIS ÚNICA</w:t>
      </w:r>
    </w:p>
    <w:p w14:paraId="67DFBDAD" w14:textId="77777777" w:rsidR="005B2F6F" w:rsidRPr="00A1776E" w:rsidRDefault="005B2F6F" w:rsidP="005B2F6F">
      <w:pPr>
        <w:spacing w:line="240" w:lineRule="auto"/>
      </w:pPr>
    </w:p>
    <w:p w14:paraId="0D7C7981" w14:textId="77777777" w:rsidR="005B2F6F" w:rsidRPr="00A1776E" w:rsidRDefault="005B2F6F" w:rsidP="005B2F6F">
      <w:pPr>
        <w:spacing w:line="240" w:lineRule="auto"/>
      </w:pPr>
    </w:p>
    <w:p w14:paraId="7B4E13AA" w14:textId="3E4130F2" w:rsidR="005B2F6F" w:rsidRPr="0004703C"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04703C">
        <w:rPr>
          <w:b/>
        </w:rPr>
        <w:t>NOMBRE DEL MEDICAMENTO</w:t>
      </w:r>
      <w:r w:rsidR="00A6026A">
        <w:rPr>
          <w:b/>
        </w:rPr>
        <w:fldChar w:fldCharType="begin"/>
      </w:r>
      <w:r w:rsidR="00A6026A">
        <w:rPr>
          <w:b/>
        </w:rPr>
        <w:instrText xml:space="preserve"> DOCVARIABLE VAULT_ND_139fe974-a5a0-44ad-a5c0-48cb8622fb69 \* MERGEFORMAT </w:instrText>
      </w:r>
      <w:r w:rsidR="00A6026A">
        <w:rPr>
          <w:b/>
        </w:rPr>
        <w:fldChar w:fldCharType="separate"/>
      </w:r>
      <w:r w:rsidR="00A6026A">
        <w:rPr>
          <w:b/>
        </w:rPr>
        <w:t xml:space="preserve"> </w:t>
      </w:r>
      <w:r w:rsidR="00A6026A">
        <w:rPr>
          <w:b/>
        </w:rPr>
        <w:fldChar w:fldCharType="end"/>
      </w:r>
    </w:p>
    <w:p w14:paraId="7D555DBC" w14:textId="77777777" w:rsidR="005B2F6F" w:rsidRPr="0004703C" w:rsidRDefault="005B2F6F" w:rsidP="005B2F6F">
      <w:pPr>
        <w:keepNext/>
        <w:spacing w:line="240" w:lineRule="auto"/>
      </w:pPr>
    </w:p>
    <w:p w14:paraId="4EF9F499" w14:textId="77777777" w:rsidR="005B2F6F" w:rsidRPr="00FE239C" w:rsidRDefault="005B2F6F" w:rsidP="005B2F6F">
      <w:pPr>
        <w:tabs>
          <w:tab w:val="clear" w:pos="567"/>
        </w:tabs>
        <w:spacing w:line="240" w:lineRule="auto"/>
        <w:rPr>
          <w:noProof/>
          <w:szCs w:val="22"/>
        </w:rPr>
      </w:pPr>
      <w:r w:rsidRPr="0004703C">
        <w:rPr>
          <w:noProof/>
          <w:szCs w:val="22"/>
        </w:rPr>
        <w:t xml:space="preserve">Mounjaro </w:t>
      </w:r>
      <w:r>
        <w:rPr>
          <w:noProof/>
          <w:szCs w:val="22"/>
        </w:rPr>
        <w:t>10</w:t>
      </w:r>
      <w:r w:rsidRPr="0004703C">
        <w:rPr>
          <w:noProof/>
          <w:szCs w:val="22"/>
        </w:rPr>
        <w:t> mg solución inyectable</w:t>
      </w:r>
      <w:r w:rsidRPr="00FE239C">
        <w:rPr>
          <w:noProof/>
          <w:szCs w:val="22"/>
        </w:rPr>
        <w:t xml:space="preserve"> e</w:t>
      </w:r>
      <w:r>
        <w:rPr>
          <w:noProof/>
          <w:szCs w:val="22"/>
        </w:rPr>
        <w:t>n vial</w:t>
      </w:r>
    </w:p>
    <w:p w14:paraId="662982CC" w14:textId="77777777" w:rsidR="005B2F6F" w:rsidRPr="00FE239C" w:rsidRDefault="005B2F6F" w:rsidP="005B2F6F">
      <w:pPr>
        <w:tabs>
          <w:tab w:val="clear" w:pos="567"/>
        </w:tabs>
        <w:spacing w:line="240" w:lineRule="auto"/>
        <w:rPr>
          <w:noProof/>
          <w:szCs w:val="22"/>
        </w:rPr>
      </w:pPr>
    </w:p>
    <w:p w14:paraId="618BB78E" w14:textId="77777777" w:rsidR="005B2F6F" w:rsidRPr="000A2F24" w:rsidRDefault="005B2F6F" w:rsidP="005B2F6F">
      <w:pPr>
        <w:tabs>
          <w:tab w:val="clear" w:pos="567"/>
        </w:tabs>
        <w:spacing w:line="240" w:lineRule="auto"/>
        <w:rPr>
          <w:noProof/>
          <w:szCs w:val="22"/>
        </w:rPr>
      </w:pPr>
      <w:r w:rsidRPr="000A2F24">
        <w:rPr>
          <w:noProof/>
          <w:szCs w:val="22"/>
        </w:rPr>
        <w:t>tirzepatid</w:t>
      </w:r>
      <w:r>
        <w:rPr>
          <w:noProof/>
          <w:szCs w:val="22"/>
        </w:rPr>
        <w:t>a</w:t>
      </w:r>
    </w:p>
    <w:p w14:paraId="480DAE8F" w14:textId="77777777" w:rsidR="005B2F6F" w:rsidRPr="00EE3920" w:rsidRDefault="005B2F6F" w:rsidP="005B2F6F">
      <w:pPr>
        <w:spacing w:line="240" w:lineRule="auto"/>
      </w:pPr>
    </w:p>
    <w:p w14:paraId="4FEE73F9" w14:textId="77777777" w:rsidR="005B2F6F" w:rsidRPr="00EE3920" w:rsidRDefault="005B2F6F" w:rsidP="005B2F6F">
      <w:pPr>
        <w:spacing w:line="240" w:lineRule="auto"/>
      </w:pPr>
    </w:p>
    <w:p w14:paraId="09E3F100" w14:textId="1FA4F86E"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VAULT_ND_479b6402-11ef-4169-9591-a5175834e6cb \* MERGEFORMAT </w:instrText>
      </w:r>
      <w:r w:rsidR="00A6026A">
        <w:rPr>
          <w:b/>
        </w:rPr>
        <w:fldChar w:fldCharType="separate"/>
      </w:r>
      <w:r w:rsidR="00A6026A">
        <w:rPr>
          <w:b/>
        </w:rPr>
        <w:t xml:space="preserve"> </w:t>
      </w:r>
      <w:r w:rsidR="00A6026A">
        <w:rPr>
          <w:b/>
        </w:rPr>
        <w:fldChar w:fldCharType="end"/>
      </w:r>
    </w:p>
    <w:p w14:paraId="08A142CD" w14:textId="77777777" w:rsidR="005B2F6F" w:rsidRPr="00EE3920" w:rsidRDefault="005B2F6F" w:rsidP="005B2F6F">
      <w:pPr>
        <w:keepNext/>
        <w:spacing w:line="240" w:lineRule="auto"/>
      </w:pPr>
    </w:p>
    <w:p w14:paraId="2D8C75FC" w14:textId="0BAF6C17" w:rsidR="005B2F6F" w:rsidRDefault="005B2F6F" w:rsidP="005B2F6F">
      <w:pPr>
        <w:spacing w:line="240" w:lineRule="auto"/>
      </w:pPr>
      <w:r>
        <w:t>Cada vial contiene 10 mg de tirzepatida en 0,5 ml de solución</w:t>
      </w:r>
      <w:r w:rsidR="002D5F95">
        <w:t xml:space="preserve"> (20 mg/ml)</w:t>
      </w:r>
    </w:p>
    <w:p w14:paraId="00971147" w14:textId="77777777" w:rsidR="005B2F6F" w:rsidRDefault="005B2F6F" w:rsidP="005B2F6F">
      <w:pPr>
        <w:spacing w:line="240" w:lineRule="auto"/>
      </w:pPr>
    </w:p>
    <w:p w14:paraId="3E7E8445" w14:textId="77777777" w:rsidR="005B2F6F" w:rsidRPr="00EE3920" w:rsidRDefault="005B2F6F" w:rsidP="005B2F6F">
      <w:pPr>
        <w:spacing w:line="240" w:lineRule="auto"/>
      </w:pPr>
    </w:p>
    <w:p w14:paraId="16A51CBE" w14:textId="44FCD2AC"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VAULT_ND_9df301e7-8348-46ab-9c63-92f49edd56f6 \* MERGEFORMAT </w:instrText>
      </w:r>
      <w:r w:rsidR="00A6026A">
        <w:rPr>
          <w:b/>
        </w:rPr>
        <w:fldChar w:fldCharType="separate"/>
      </w:r>
      <w:r w:rsidR="00A6026A">
        <w:rPr>
          <w:b/>
        </w:rPr>
        <w:t xml:space="preserve"> </w:t>
      </w:r>
      <w:r w:rsidR="00A6026A">
        <w:rPr>
          <w:b/>
        </w:rPr>
        <w:fldChar w:fldCharType="end"/>
      </w:r>
    </w:p>
    <w:p w14:paraId="574C6383" w14:textId="77777777" w:rsidR="005B2F6F" w:rsidRDefault="005B2F6F" w:rsidP="005B2F6F">
      <w:pPr>
        <w:spacing w:line="240" w:lineRule="auto"/>
      </w:pPr>
    </w:p>
    <w:p w14:paraId="2892852A" w14:textId="325EA930" w:rsidR="005B2F6F" w:rsidRPr="00EE3920" w:rsidRDefault="005B2F6F" w:rsidP="005B2F6F">
      <w:pPr>
        <w:spacing w:line="240" w:lineRule="auto"/>
      </w:pPr>
      <w:r>
        <w:t>Excipien</w:t>
      </w:r>
      <w:r w:rsidRPr="00411D60">
        <w:t xml:space="preserve">tes: </w:t>
      </w:r>
      <w:r w:rsidR="002D5F95" w:rsidRPr="000B3D7B">
        <w:rPr>
          <w:highlight w:val="lightGray"/>
        </w:rPr>
        <w:t>Hidrógeno fosfato disódico heptahidratado</w:t>
      </w:r>
      <w:r w:rsidR="002D5F95">
        <w:rPr>
          <w:highlight w:val="lightGray"/>
        </w:rPr>
        <w:t xml:space="preserve"> </w:t>
      </w:r>
      <w:r w:rsidR="002D5F95" w:rsidRPr="000B3D7B">
        <w:rPr>
          <w:highlight w:val="lightGray"/>
        </w:rPr>
        <w:t>(</w:t>
      </w:r>
      <w:r w:rsidR="002D5F95">
        <w:rPr>
          <w:szCs w:val="22"/>
        </w:rPr>
        <w:t>E339</w:t>
      </w:r>
      <w:r w:rsidR="002D5F95"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180B574E" w14:textId="77777777" w:rsidR="005B2F6F" w:rsidRDefault="005B2F6F" w:rsidP="005B2F6F">
      <w:pPr>
        <w:spacing w:line="240" w:lineRule="auto"/>
      </w:pPr>
    </w:p>
    <w:p w14:paraId="062103E9" w14:textId="77777777" w:rsidR="005B2F6F" w:rsidRPr="00EE3920" w:rsidRDefault="005B2F6F" w:rsidP="005B2F6F">
      <w:pPr>
        <w:spacing w:line="240" w:lineRule="auto"/>
      </w:pPr>
    </w:p>
    <w:p w14:paraId="3B9FBA71" w14:textId="1E11990F"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VAULT_ND_0b8df327-dbef-47b8-928f-2f93cd4171da \* MERGEFORMAT </w:instrText>
      </w:r>
      <w:r w:rsidR="00A6026A">
        <w:rPr>
          <w:b/>
        </w:rPr>
        <w:fldChar w:fldCharType="separate"/>
      </w:r>
      <w:r w:rsidR="00A6026A">
        <w:rPr>
          <w:b/>
        </w:rPr>
        <w:t xml:space="preserve"> </w:t>
      </w:r>
      <w:r w:rsidR="00A6026A">
        <w:rPr>
          <w:b/>
        </w:rPr>
        <w:fldChar w:fldCharType="end"/>
      </w:r>
    </w:p>
    <w:p w14:paraId="79C04EC0" w14:textId="77777777" w:rsidR="005B2F6F" w:rsidRDefault="005B2F6F" w:rsidP="005B2F6F">
      <w:pPr>
        <w:spacing w:line="240" w:lineRule="auto"/>
      </w:pPr>
    </w:p>
    <w:p w14:paraId="619A0373" w14:textId="77777777" w:rsidR="005B2F6F" w:rsidRDefault="005B2F6F" w:rsidP="005B2F6F">
      <w:pPr>
        <w:spacing w:line="240" w:lineRule="auto"/>
        <w:rPr>
          <w:noProof/>
          <w:szCs w:val="22"/>
          <w:lang w:val="es-ES_tradnl"/>
        </w:rPr>
      </w:pPr>
      <w:r w:rsidRPr="00A024D4">
        <w:rPr>
          <w:noProof/>
          <w:szCs w:val="22"/>
          <w:highlight w:val="lightGray"/>
          <w:lang w:val="es-ES_tradnl"/>
        </w:rPr>
        <w:t>Solución inyectable</w:t>
      </w:r>
    </w:p>
    <w:p w14:paraId="6C833B9A" w14:textId="77777777" w:rsidR="005B2F6F" w:rsidRPr="006E7DB1" w:rsidRDefault="005B2F6F" w:rsidP="005B2F6F">
      <w:pPr>
        <w:spacing w:line="240" w:lineRule="auto"/>
        <w:rPr>
          <w:noProof/>
          <w:szCs w:val="22"/>
          <w:lang w:val="es-ES_tradnl"/>
        </w:rPr>
      </w:pPr>
    </w:p>
    <w:p w14:paraId="01926136" w14:textId="77777777" w:rsidR="005B2F6F" w:rsidRDefault="005B2F6F" w:rsidP="005B2F6F">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67A7F535" w14:textId="77777777" w:rsidR="005B2F6F" w:rsidRPr="006E7DB1" w:rsidRDefault="005B2F6F" w:rsidP="005B2F6F">
      <w:pPr>
        <w:spacing w:line="240" w:lineRule="auto"/>
        <w:rPr>
          <w:noProof/>
          <w:szCs w:val="22"/>
          <w:highlight w:val="lightGray"/>
          <w:lang w:eastAsia="en-US"/>
        </w:rPr>
      </w:pPr>
    </w:p>
    <w:p w14:paraId="3176F2FC" w14:textId="77777777" w:rsidR="005B2F6F" w:rsidRPr="00EE3920" w:rsidRDefault="005B2F6F" w:rsidP="005B2F6F">
      <w:pPr>
        <w:spacing w:line="240" w:lineRule="auto"/>
      </w:pPr>
    </w:p>
    <w:p w14:paraId="3B546EBC" w14:textId="565A1A83"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VAULT_ND_366f09a8-6b99-438c-8ba7-29b09264ad31 \* MERGEFORMAT </w:instrText>
      </w:r>
      <w:r w:rsidR="00A6026A">
        <w:rPr>
          <w:b/>
        </w:rPr>
        <w:fldChar w:fldCharType="separate"/>
      </w:r>
      <w:r w:rsidR="00A6026A">
        <w:rPr>
          <w:b/>
        </w:rPr>
        <w:t xml:space="preserve"> </w:t>
      </w:r>
      <w:r w:rsidR="00A6026A">
        <w:rPr>
          <w:b/>
        </w:rPr>
        <w:fldChar w:fldCharType="end"/>
      </w:r>
    </w:p>
    <w:p w14:paraId="3128FD30" w14:textId="77777777" w:rsidR="005B2F6F" w:rsidRPr="00EE3920" w:rsidRDefault="005B2F6F" w:rsidP="005B2F6F">
      <w:pPr>
        <w:keepNext/>
        <w:spacing w:line="240" w:lineRule="auto"/>
      </w:pPr>
    </w:p>
    <w:p w14:paraId="0C85DA94" w14:textId="77777777" w:rsidR="005B2F6F" w:rsidRPr="006E7DB1" w:rsidRDefault="005B2F6F" w:rsidP="005B2F6F">
      <w:pPr>
        <w:spacing w:line="240" w:lineRule="auto"/>
        <w:rPr>
          <w:noProof/>
          <w:szCs w:val="22"/>
          <w:lang w:val="es-ES_tradnl"/>
        </w:rPr>
      </w:pPr>
      <w:r w:rsidRPr="006E7DB1">
        <w:rPr>
          <w:noProof/>
          <w:szCs w:val="22"/>
          <w:lang w:val="es-ES_tradnl"/>
        </w:rPr>
        <w:t>Para un solo uso</w:t>
      </w:r>
    </w:p>
    <w:p w14:paraId="061F25D4" w14:textId="77777777" w:rsidR="005B2F6F" w:rsidRPr="00B35C4D" w:rsidRDefault="005B2F6F" w:rsidP="005B2F6F">
      <w:pPr>
        <w:tabs>
          <w:tab w:val="clear" w:pos="567"/>
        </w:tabs>
        <w:spacing w:line="240" w:lineRule="auto"/>
        <w:rPr>
          <w:noProof/>
          <w:szCs w:val="22"/>
        </w:rPr>
      </w:pPr>
      <w:r w:rsidRPr="00B35C4D">
        <w:rPr>
          <w:noProof/>
          <w:szCs w:val="22"/>
        </w:rPr>
        <w:t>Una vez a la semana</w:t>
      </w:r>
    </w:p>
    <w:p w14:paraId="73FAE31F" w14:textId="77777777" w:rsidR="005B2F6F" w:rsidRDefault="005B2F6F" w:rsidP="005B2F6F">
      <w:pPr>
        <w:spacing w:line="240" w:lineRule="auto"/>
      </w:pPr>
      <w:r w:rsidRPr="009F017E">
        <w:t>Leer el prospecto antes de utilizar este medicamento.</w:t>
      </w:r>
    </w:p>
    <w:p w14:paraId="7AE8036F" w14:textId="77777777" w:rsidR="005B2F6F" w:rsidRPr="00EE3920" w:rsidRDefault="005B2F6F" w:rsidP="005B2F6F">
      <w:pPr>
        <w:spacing w:line="240" w:lineRule="auto"/>
      </w:pPr>
      <w:r>
        <w:t>Vía subcutánea</w:t>
      </w:r>
    </w:p>
    <w:p w14:paraId="31D8BE2C" w14:textId="77777777" w:rsidR="005B2F6F" w:rsidRPr="00EE3920" w:rsidRDefault="005B2F6F" w:rsidP="005B2F6F">
      <w:pPr>
        <w:spacing w:line="240" w:lineRule="auto"/>
      </w:pPr>
    </w:p>
    <w:p w14:paraId="630479C5" w14:textId="77777777" w:rsidR="005B2F6F" w:rsidRPr="00EE3920" w:rsidRDefault="005B2F6F" w:rsidP="005B2F6F">
      <w:pPr>
        <w:spacing w:line="240" w:lineRule="auto"/>
      </w:pPr>
    </w:p>
    <w:p w14:paraId="3DC067F6" w14:textId="0C657C0A"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VAULT_ND_b39c0f4f-865b-44ce-b668-1077a4b41590 \* MERGEFORMAT </w:instrText>
      </w:r>
      <w:r w:rsidR="00A6026A">
        <w:rPr>
          <w:b/>
        </w:rPr>
        <w:fldChar w:fldCharType="separate"/>
      </w:r>
      <w:r w:rsidR="00A6026A">
        <w:rPr>
          <w:b/>
        </w:rPr>
        <w:t xml:space="preserve"> </w:t>
      </w:r>
      <w:r w:rsidR="00A6026A">
        <w:rPr>
          <w:b/>
        </w:rPr>
        <w:fldChar w:fldCharType="end"/>
      </w:r>
    </w:p>
    <w:p w14:paraId="196129B4" w14:textId="77777777" w:rsidR="005B2F6F" w:rsidRPr="00EE3920" w:rsidRDefault="005B2F6F" w:rsidP="005B2F6F">
      <w:pPr>
        <w:keepNext/>
        <w:spacing w:line="240" w:lineRule="auto"/>
      </w:pPr>
    </w:p>
    <w:p w14:paraId="3F898FFE" w14:textId="6EDD64D2" w:rsidR="005B2F6F" w:rsidRPr="00EE3920" w:rsidRDefault="005B2F6F" w:rsidP="005B2F6F">
      <w:pPr>
        <w:spacing w:line="240" w:lineRule="auto"/>
        <w:outlineLvl w:val="0"/>
      </w:pPr>
      <w:r w:rsidRPr="00EE3920">
        <w:t>Mantener fuera de la vista y del alcance de los niños.</w:t>
      </w:r>
      <w:r w:rsidR="00383A05">
        <w:fldChar w:fldCharType="begin"/>
      </w:r>
      <w:r w:rsidR="00383A05">
        <w:instrText xml:space="preserve"> DOCVARIABLE vault_nd_908bea94-f2c4-49f4-940a-689c0f73d6ae \* MERGEFORMAT</w:instrText>
      </w:r>
      <w:r w:rsidR="00383A05">
        <w:fldChar w:fldCharType="separate"/>
      </w:r>
      <w:r w:rsidR="00A6026A">
        <w:t xml:space="preserve"> </w:t>
      </w:r>
      <w:r w:rsidR="00383A05">
        <w:fldChar w:fldCharType="end"/>
      </w:r>
    </w:p>
    <w:p w14:paraId="1B65E68E" w14:textId="77777777" w:rsidR="005B2F6F" w:rsidRPr="00EE3920" w:rsidRDefault="005B2F6F" w:rsidP="005B2F6F">
      <w:pPr>
        <w:spacing w:line="240" w:lineRule="auto"/>
      </w:pPr>
    </w:p>
    <w:p w14:paraId="2F4AA2EA" w14:textId="77777777" w:rsidR="005B2F6F" w:rsidRPr="00EE3920" w:rsidRDefault="005B2F6F" w:rsidP="005B2F6F">
      <w:pPr>
        <w:spacing w:line="240" w:lineRule="auto"/>
      </w:pPr>
    </w:p>
    <w:p w14:paraId="5D58AFDE" w14:textId="5261813C"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VAULT_ND_d0840724-8129-46aa-a89b-5f24cb1e8ca1 \* MERGEFORMAT </w:instrText>
      </w:r>
      <w:r w:rsidR="00A6026A">
        <w:rPr>
          <w:b/>
        </w:rPr>
        <w:fldChar w:fldCharType="separate"/>
      </w:r>
      <w:r w:rsidR="00A6026A">
        <w:rPr>
          <w:b/>
        </w:rPr>
        <w:t xml:space="preserve"> </w:t>
      </w:r>
      <w:r w:rsidR="00A6026A">
        <w:rPr>
          <w:b/>
        </w:rPr>
        <w:fldChar w:fldCharType="end"/>
      </w:r>
    </w:p>
    <w:p w14:paraId="2E5FAEB7" w14:textId="77777777" w:rsidR="005B2F6F" w:rsidRPr="00EE3920" w:rsidRDefault="005B2F6F" w:rsidP="005B2F6F">
      <w:pPr>
        <w:tabs>
          <w:tab w:val="left" w:pos="749"/>
        </w:tabs>
        <w:spacing w:line="240" w:lineRule="auto"/>
      </w:pPr>
    </w:p>
    <w:p w14:paraId="27BE7EDE" w14:textId="77777777" w:rsidR="005B2F6F" w:rsidRPr="00EE3920" w:rsidRDefault="005B2F6F" w:rsidP="005B2F6F">
      <w:pPr>
        <w:tabs>
          <w:tab w:val="left" w:pos="749"/>
        </w:tabs>
        <w:spacing w:line="240" w:lineRule="auto"/>
      </w:pPr>
    </w:p>
    <w:p w14:paraId="5215E310" w14:textId="09ABA08E"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VAULT_ND_0092ed46-bdb4-4e3f-815d-65c4c0460331 \* MERGEFORMAT </w:instrText>
      </w:r>
      <w:r w:rsidR="00A6026A">
        <w:rPr>
          <w:b/>
        </w:rPr>
        <w:fldChar w:fldCharType="separate"/>
      </w:r>
      <w:r w:rsidR="00A6026A">
        <w:rPr>
          <w:b/>
        </w:rPr>
        <w:t xml:space="preserve"> </w:t>
      </w:r>
      <w:r w:rsidR="00A6026A">
        <w:rPr>
          <w:b/>
        </w:rPr>
        <w:fldChar w:fldCharType="end"/>
      </w:r>
    </w:p>
    <w:p w14:paraId="2CB4C38A" w14:textId="77777777" w:rsidR="005B2F6F" w:rsidRDefault="005B2F6F" w:rsidP="005B2F6F">
      <w:pPr>
        <w:spacing w:line="240" w:lineRule="auto"/>
      </w:pPr>
    </w:p>
    <w:p w14:paraId="2DBE6019" w14:textId="77777777" w:rsidR="005B2F6F" w:rsidRDefault="005B2F6F" w:rsidP="005B2F6F">
      <w:pPr>
        <w:spacing w:line="240" w:lineRule="auto"/>
      </w:pPr>
      <w:r>
        <w:t>CAD</w:t>
      </w:r>
    </w:p>
    <w:p w14:paraId="7B796630" w14:textId="77777777" w:rsidR="005B2F6F" w:rsidRPr="00EE3920" w:rsidRDefault="005B2F6F" w:rsidP="005B2F6F">
      <w:pPr>
        <w:spacing w:line="240" w:lineRule="auto"/>
      </w:pPr>
    </w:p>
    <w:p w14:paraId="7B5227BC" w14:textId="77777777" w:rsidR="005B2F6F" w:rsidRPr="00EE3920" w:rsidRDefault="005B2F6F" w:rsidP="005B2F6F">
      <w:pPr>
        <w:spacing w:line="240" w:lineRule="auto"/>
      </w:pPr>
    </w:p>
    <w:p w14:paraId="19CB5182" w14:textId="4ED005E3"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VAULT_ND_cce20c5b-40f7-4384-8e14-521d238b7922 \* MERGEFORMAT </w:instrText>
      </w:r>
      <w:r w:rsidR="00A6026A">
        <w:rPr>
          <w:b/>
        </w:rPr>
        <w:fldChar w:fldCharType="separate"/>
      </w:r>
      <w:r w:rsidR="00A6026A">
        <w:rPr>
          <w:b/>
        </w:rPr>
        <w:t xml:space="preserve"> </w:t>
      </w:r>
      <w:r w:rsidR="00A6026A">
        <w:rPr>
          <w:b/>
        </w:rPr>
        <w:fldChar w:fldCharType="end"/>
      </w:r>
    </w:p>
    <w:p w14:paraId="2802A598" w14:textId="77777777" w:rsidR="005B2F6F" w:rsidRPr="00EE3920" w:rsidRDefault="005B2F6F" w:rsidP="005B2F6F">
      <w:pPr>
        <w:keepNext/>
        <w:spacing w:line="240" w:lineRule="auto"/>
      </w:pPr>
    </w:p>
    <w:p w14:paraId="089788FF" w14:textId="77777777" w:rsidR="005B2F6F" w:rsidRDefault="005B2F6F" w:rsidP="005B2F6F">
      <w:pPr>
        <w:spacing w:line="240" w:lineRule="auto"/>
        <w:rPr>
          <w:noProof/>
          <w:szCs w:val="22"/>
          <w:lang w:val="es-ES_tradnl"/>
        </w:rPr>
      </w:pPr>
      <w:r w:rsidRPr="006E7DB1">
        <w:rPr>
          <w:noProof/>
          <w:szCs w:val="22"/>
          <w:lang w:val="es-ES_tradnl"/>
        </w:rPr>
        <w:t>Conservar en nevera.</w:t>
      </w:r>
    </w:p>
    <w:p w14:paraId="386F4AC5" w14:textId="6CFF6E02" w:rsidR="005B2F6F" w:rsidRPr="006E7DB1" w:rsidRDefault="005B2F6F" w:rsidP="005B2F6F">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209440E2" w14:textId="77777777" w:rsidR="005B2F6F" w:rsidRPr="006E7DB1" w:rsidRDefault="005B2F6F" w:rsidP="005B2F6F">
      <w:pPr>
        <w:spacing w:line="240" w:lineRule="auto"/>
        <w:rPr>
          <w:noProof/>
          <w:szCs w:val="22"/>
          <w:lang w:val="es-ES_tradnl"/>
        </w:rPr>
      </w:pPr>
      <w:r w:rsidRPr="006E7DB1">
        <w:rPr>
          <w:noProof/>
          <w:szCs w:val="22"/>
          <w:lang w:val="es-ES_tradnl"/>
        </w:rPr>
        <w:t>No congelar.</w:t>
      </w:r>
    </w:p>
    <w:p w14:paraId="7289E55B" w14:textId="77777777" w:rsidR="005B2F6F" w:rsidRPr="006E7DB1" w:rsidRDefault="005B2F6F" w:rsidP="005B2F6F">
      <w:pPr>
        <w:rPr>
          <w:noProof/>
          <w:szCs w:val="22"/>
          <w:lang w:val="es-ES_tradnl"/>
        </w:rPr>
      </w:pPr>
      <w:r w:rsidRPr="006E7DB1">
        <w:rPr>
          <w:noProof/>
          <w:szCs w:val="22"/>
          <w:lang w:val="es-ES_tradnl"/>
        </w:rPr>
        <w:t>Conservar en el embalaje original para protegerlo de la luz.</w:t>
      </w:r>
    </w:p>
    <w:p w14:paraId="2F30CA4C" w14:textId="77777777" w:rsidR="005B2F6F" w:rsidRDefault="005B2F6F" w:rsidP="005B2F6F">
      <w:pPr>
        <w:spacing w:line="240" w:lineRule="auto"/>
        <w:ind w:left="567" w:hanging="567"/>
        <w:rPr>
          <w:lang w:val="es-ES_tradnl"/>
        </w:rPr>
      </w:pPr>
    </w:p>
    <w:p w14:paraId="7DCD915C" w14:textId="77777777" w:rsidR="005B2F6F" w:rsidRPr="00640A15" w:rsidRDefault="005B2F6F" w:rsidP="005B2F6F">
      <w:pPr>
        <w:spacing w:line="240" w:lineRule="auto"/>
        <w:ind w:left="567" w:hanging="567"/>
        <w:rPr>
          <w:lang w:val="es-ES_tradnl"/>
        </w:rPr>
      </w:pPr>
    </w:p>
    <w:p w14:paraId="524E68C3" w14:textId="4E73AD4D"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VAULT_ND_65a3d696-d15a-4ea0-9443-f349ef9f75b4 \* MERGEFORMAT </w:instrText>
      </w:r>
      <w:r w:rsidR="00A6026A">
        <w:rPr>
          <w:b/>
        </w:rPr>
        <w:fldChar w:fldCharType="separate"/>
      </w:r>
      <w:r w:rsidR="00A6026A">
        <w:rPr>
          <w:b/>
        </w:rPr>
        <w:t xml:space="preserve"> </w:t>
      </w:r>
      <w:r w:rsidR="00A6026A">
        <w:rPr>
          <w:b/>
        </w:rPr>
        <w:fldChar w:fldCharType="end"/>
      </w:r>
    </w:p>
    <w:p w14:paraId="2515E1E0" w14:textId="77777777" w:rsidR="005B2F6F" w:rsidRPr="00EE3920" w:rsidRDefault="005B2F6F" w:rsidP="005B2F6F">
      <w:pPr>
        <w:spacing w:line="240" w:lineRule="auto"/>
      </w:pPr>
    </w:p>
    <w:p w14:paraId="53870A77" w14:textId="77777777" w:rsidR="005B2F6F" w:rsidRPr="00EE3920" w:rsidRDefault="005B2F6F" w:rsidP="005B2F6F">
      <w:pPr>
        <w:spacing w:line="240" w:lineRule="auto"/>
      </w:pPr>
    </w:p>
    <w:p w14:paraId="7EA96AFE" w14:textId="50D31B00"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VAULT_ND_f1a0c0ac-e893-431e-99fe-9410e3c0c3cd \* MERGEFORMAT </w:instrText>
      </w:r>
      <w:r w:rsidR="00A6026A">
        <w:rPr>
          <w:b/>
        </w:rPr>
        <w:fldChar w:fldCharType="separate"/>
      </w:r>
      <w:r w:rsidR="00A6026A">
        <w:rPr>
          <w:b/>
        </w:rPr>
        <w:t xml:space="preserve"> </w:t>
      </w:r>
      <w:r w:rsidR="00A6026A">
        <w:rPr>
          <w:b/>
        </w:rPr>
        <w:fldChar w:fldCharType="end"/>
      </w:r>
    </w:p>
    <w:p w14:paraId="447A8477" w14:textId="77777777" w:rsidR="005B2F6F" w:rsidRPr="00EE3920" w:rsidRDefault="005B2F6F" w:rsidP="005B2F6F">
      <w:pPr>
        <w:spacing w:line="240" w:lineRule="auto"/>
      </w:pPr>
    </w:p>
    <w:p w14:paraId="2B389C2D" w14:textId="77777777" w:rsidR="005B2F6F" w:rsidRPr="000A2F24" w:rsidRDefault="005B2F6F" w:rsidP="005B2F6F">
      <w:pPr>
        <w:pStyle w:val="Default"/>
        <w:jc w:val="both"/>
        <w:rPr>
          <w:color w:val="auto"/>
          <w:sz w:val="22"/>
          <w:szCs w:val="22"/>
          <w:lang w:val="nl-NL"/>
        </w:rPr>
      </w:pPr>
      <w:r w:rsidRPr="000A2F24">
        <w:rPr>
          <w:color w:val="auto"/>
          <w:sz w:val="22"/>
          <w:szCs w:val="22"/>
          <w:lang w:val="nl-NL"/>
        </w:rPr>
        <w:t xml:space="preserve">Eli Lilly Nederland B.V. </w:t>
      </w:r>
    </w:p>
    <w:p w14:paraId="35CC471C" w14:textId="77777777" w:rsidR="005B2F6F" w:rsidRPr="000A2F24" w:rsidRDefault="005B2F6F" w:rsidP="005B2F6F">
      <w:pPr>
        <w:tabs>
          <w:tab w:val="clear" w:pos="567"/>
        </w:tabs>
        <w:spacing w:line="240" w:lineRule="auto"/>
        <w:rPr>
          <w:szCs w:val="22"/>
          <w:lang w:val="nl-NL" w:eastAsia="en-GB"/>
        </w:rPr>
      </w:pPr>
      <w:r w:rsidRPr="000A2F24">
        <w:rPr>
          <w:szCs w:val="22"/>
          <w:lang w:val="nl-NL" w:eastAsia="en-GB"/>
        </w:rPr>
        <w:t>Papendorpseweg 83, 3528 BJ Utrecht</w:t>
      </w:r>
    </w:p>
    <w:p w14:paraId="78D0D210" w14:textId="77777777" w:rsidR="005B2F6F" w:rsidRPr="000A2F24" w:rsidRDefault="005B2F6F" w:rsidP="005B2F6F">
      <w:pPr>
        <w:tabs>
          <w:tab w:val="clear" w:pos="567"/>
        </w:tabs>
        <w:spacing w:line="240" w:lineRule="auto"/>
        <w:rPr>
          <w:noProof/>
          <w:szCs w:val="22"/>
        </w:rPr>
      </w:pPr>
      <w:r>
        <w:rPr>
          <w:szCs w:val="22"/>
        </w:rPr>
        <w:t>Países Bajos</w:t>
      </w:r>
    </w:p>
    <w:p w14:paraId="7E17A84B" w14:textId="77777777" w:rsidR="005B2F6F" w:rsidRPr="00EE3920" w:rsidRDefault="005B2F6F" w:rsidP="005B2F6F">
      <w:pPr>
        <w:spacing w:line="240" w:lineRule="auto"/>
      </w:pPr>
    </w:p>
    <w:p w14:paraId="6CA04871" w14:textId="77777777" w:rsidR="005B2F6F" w:rsidRPr="00EE3920" w:rsidRDefault="005B2F6F" w:rsidP="005B2F6F">
      <w:pPr>
        <w:spacing w:line="240" w:lineRule="auto"/>
      </w:pPr>
    </w:p>
    <w:p w14:paraId="5C08195A" w14:textId="1D929AF1"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VAULT_ND_33543c09-3e5d-4feb-8d88-fa72fd5bdf2c \* MERGEFORMAT </w:instrText>
      </w:r>
      <w:r w:rsidR="00A6026A">
        <w:rPr>
          <w:b/>
        </w:rPr>
        <w:fldChar w:fldCharType="separate"/>
      </w:r>
      <w:r w:rsidR="00A6026A">
        <w:rPr>
          <w:b/>
        </w:rPr>
        <w:t xml:space="preserve"> </w:t>
      </w:r>
      <w:r w:rsidR="00A6026A">
        <w:rPr>
          <w:b/>
        </w:rPr>
        <w:fldChar w:fldCharType="end"/>
      </w:r>
    </w:p>
    <w:p w14:paraId="3DC166BD" w14:textId="77777777" w:rsidR="005B2F6F" w:rsidRPr="00EE3920" w:rsidRDefault="005B2F6F" w:rsidP="005B2F6F">
      <w:pPr>
        <w:spacing w:line="240" w:lineRule="auto"/>
      </w:pPr>
    </w:p>
    <w:p w14:paraId="3F8F40B8" w14:textId="47B44C94" w:rsidR="005B2F6F" w:rsidRDefault="005B2F6F" w:rsidP="005B2F6F">
      <w:pPr>
        <w:tabs>
          <w:tab w:val="clear" w:pos="567"/>
        </w:tabs>
        <w:spacing w:line="240" w:lineRule="auto"/>
        <w:outlineLvl w:val="0"/>
        <w:rPr>
          <w:lang w:val="de-DE"/>
        </w:rPr>
      </w:pPr>
      <w:r w:rsidRPr="00CB0D2C">
        <w:rPr>
          <w:lang w:val="de-DE"/>
        </w:rPr>
        <w:t>EU/1/22/1685/0</w:t>
      </w:r>
      <w:r>
        <w:rPr>
          <w:lang w:val="de-DE"/>
        </w:rPr>
        <w:t>39</w:t>
      </w:r>
      <w:r w:rsidR="00A6026A">
        <w:rPr>
          <w:lang w:val="de-DE"/>
        </w:rPr>
        <w:fldChar w:fldCharType="begin"/>
      </w:r>
      <w:r w:rsidR="00A6026A">
        <w:rPr>
          <w:lang w:val="de-DE"/>
        </w:rPr>
        <w:instrText xml:space="preserve"> DOCVARIABLE VAULT_ND_e75b15c4-d202-4fca-a39f-adb805d8948f \* MERGEFORMAT </w:instrText>
      </w:r>
      <w:r w:rsidR="00A6026A">
        <w:rPr>
          <w:lang w:val="de-DE"/>
        </w:rPr>
        <w:fldChar w:fldCharType="separate"/>
      </w:r>
      <w:r w:rsidR="00A6026A">
        <w:rPr>
          <w:lang w:val="de-DE"/>
        </w:rPr>
        <w:t xml:space="preserve"> </w:t>
      </w:r>
      <w:r w:rsidR="00A6026A">
        <w:rPr>
          <w:lang w:val="de-DE"/>
        </w:rPr>
        <w:fldChar w:fldCharType="end"/>
      </w:r>
    </w:p>
    <w:p w14:paraId="75B2A76F" w14:textId="5625773E" w:rsidR="005B2F6F" w:rsidRPr="00CB0D2C" w:rsidRDefault="005B2F6F" w:rsidP="005B2F6F">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sidR="00A6026A">
        <w:rPr>
          <w:highlight w:val="lightGray"/>
          <w:lang w:val="de-DE"/>
        </w:rPr>
        <w:fldChar w:fldCharType="begin"/>
      </w:r>
      <w:r w:rsidR="00A6026A">
        <w:rPr>
          <w:highlight w:val="lightGray"/>
          <w:lang w:val="de-DE"/>
        </w:rPr>
        <w:instrText xml:space="preserve"> DOCVARIABLE VAULT_ND_babb5e78-b203-44e0-9c86-198f6b05ab64 \* MERGEFORMAT </w:instrText>
      </w:r>
      <w:r w:rsidR="00A6026A">
        <w:rPr>
          <w:highlight w:val="lightGray"/>
          <w:lang w:val="de-DE"/>
        </w:rPr>
        <w:fldChar w:fldCharType="separate"/>
      </w:r>
      <w:r w:rsidR="00A6026A">
        <w:rPr>
          <w:highlight w:val="lightGray"/>
          <w:lang w:val="de-DE"/>
        </w:rPr>
        <w:t xml:space="preserve"> </w:t>
      </w:r>
      <w:r w:rsidR="00A6026A">
        <w:rPr>
          <w:highlight w:val="lightGray"/>
          <w:lang w:val="de-DE"/>
        </w:rPr>
        <w:fldChar w:fldCharType="end"/>
      </w:r>
    </w:p>
    <w:p w14:paraId="61CE504C" w14:textId="77777777" w:rsidR="005B2F6F" w:rsidRPr="00640A15" w:rsidRDefault="005B2F6F" w:rsidP="005B2F6F">
      <w:pPr>
        <w:spacing w:line="240" w:lineRule="auto"/>
        <w:rPr>
          <w:lang w:val="de-DE"/>
        </w:rPr>
      </w:pPr>
    </w:p>
    <w:p w14:paraId="42EB60EE" w14:textId="77777777" w:rsidR="005B2F6F" w:rsidRPr="00EE3920" w:rsidRDefault="005B2F6F" w:rsidP="005B2F6F">
      <w:pPr>
        <w:spacing w:line="240" w:lineRule="auto"/>
      </w:pPr>
    </w:p>
    <w:p w14:paraId="5AF264D3" w14:textId="784DBC16"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VAULT_ND_d42f0177-7497-4fb9-aad5-c65c2c1da13b \* MERGEFORMAT </w:instrText>
      </w:r>
      <w:r w:rsidR="00A6026A">
        <w:rPr>
          <w:b/>
        </w:rPr>
        <w:fldChar w:fldCharType="separate"/>
      </w:r>
      <w:r w:rsidR="00A6026A">
        <w:rPr>
          <w:b/>
        </w:rPr>
        <w:t xml:space="preserve"> </w:t>
      </w:r>
      <w:r w:rsidR="00A6026A">
        <w:rPr>
          <w:b/>
        </w:rPr>
        <w:fldChar w:fldCharType="end"/>
      </w:r>
    </w:p>
    <w:p w14:paraId="2012CEBE" w14:textId="77777777" w:rsidR="005B2F6F" w:rsidRPr="009A6FC8" w:rsidRDefault="005B2F6F" w:rsidP="005B2F6F">
      <w:pPr>
        <w:spacing w:line="240" w:lineRule="auto"/>
        <w:rPr>
          <w:iCs/>
        </w:rPr>
      </w:pPr>
    </w:p>
    <w:p w14:paraId="0C920B92" w14:textId="77777777" w:rsidR="005B2F6F" w:rsidRDefault="005B2F6F" w:rsidP="005B2F6F">
      <w:pPr>
        <w:spacing w:line="240" w:lineRule="auto"/>
      </w:pPr>
      <w:r>
        <w:t>Lote</w:t>
      </w:r>
    </w:p>
    <w:p w14:paraId="59D28A86" w14:textId="77777777" w:rsidR="005B2F6F" w:rsidRDefault="005B2F6F" w:rsidP="005B2F6F">
      <w:pPr>
        <w:spacing w:line="240" w:lineRule="auto"/>
      </w:pPr>
    </w:p>
    <w:p w14:paraId="7D191024" w14:textId="77777777" w:rsidR="005B2F6F" w:rsidRPr="00EE3920" w:rsidRDefault="005B2F6F" w:rsidP="005B2F6F">
      <w:pPr>
        <w:spacing w:line="240" w:lineRule="auto"/>
      </w:pPr>
    </w:p>
    <w:p w14:paraId="458D30A3" w14:textId="3D1CA959"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VAULT_ND_90085696-5e3d-48a9-a714-06ecdf4ad36e \* MERGEFORMAT </w:instrText>
      </w:r>
      <w:r w:rsidR="00A6026A">
        <w:rPr>
          <w:b/>
        </w:rPr>
        <w:fldChar w:fldCharType="separate"/>
      </w:r>
      <w:r w:rsidR="00A6026A">
        <w:rPr>
          <w:b/>
        </w:rPr>
        <w:t xml:space="preserve"> </w:t>
      </w:r>
      <w:r w:rsidR="00A6026A">
        <w:rPr>
          <w:b/>
        </w:rPr>
        <w:fldChar w:fldCharType="end"/>
      </w:r>
    </w:p>
    <w:p w14:paraId="548FA4EC" w14:textId="77777777" w:rsidR="005B2F6F" w:rsidRPr="00EE3920" w:rsidRDefault="005B2F6F" w:rsidP="005B2F6F">
      <w:pPr>
        <w:tabs>
          <w:tab w:val="clear" w:pos="567"/>
          <w:tab w:val="left" w:pos="630"/>
        </w:tabs>
        <w:spacing w:line="240" w:lineRule="auto"/>
        <w:ind w:left="630" w:hanging="630"/>
        <w:rPr>
          <w:i/>
        </w:rPr>
      </w:pPr>
    </w:p>
    <w:p w14:paraId="25B6C50E" w14:textId="77777777" w:rsidR="005B2F6F" w:rsidRPr="00EE3920" w:rsidRDefault="005B2F6F" w:rsidP="005B2F6F">
      <w:pPr>
        <w:tabs>
          <w:tab w:val="clear" w:pos="567"/>
          <w:tab w:val="left" w:pos="630"/>
        </w:tabs>
        <w:spacing w:line="240" w:lineRule="auto"/>
        <w:ind w:left="630" w:hanging="630"/>
      </w:pPr>
    </w:p>
    <w:p w14:paraId="6FB28353" w14:textId="55729BE5"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VAULT_ND_7ba523c6-f4ab-4905-99ca-4de98e053650 \* MERGEFORMAT </w:instrText>
      </w:r>
      <w:r w:rsidR="00A6026A">
        <w:rPr>
          <w:b/>
        </w:rPr>
        <w:fldChar w:fldCharType="separate"/>
      </w:r>
      <w:r w:rsidR="00A6026A">
        <w:rPr>
          <w:b/>
        </w:rPr>
        <w:t xml:space="preserve"> </w:t>
      </w:r>
      <w:r w:rsidR="00A6026A">
        <w:rPr>
          <w:b/>
        </w:rPr>
        <w:fldChar w:fldCharType="end"/>
      </w:r>
    </w:p>
    <w:p w14:paraId="2E64EDCE" w14:textId="77777777" w:rsidR="005B2F6F" w:rsidRPr="00EE3920" w:rsidRDefault="005B2F6F" w:rsidP="005B2F6F">
      <w:pPr>
        <w:tabs>
          <w:tab w:val="clear" w:pos="567"/>
          <w:tab w:val="left" w:pos="630"/>
        </w:tabs>
        <w:spacing w:line="240" w:lineRule="auto"/>
        <w:ind w:left="630" w:hanging="630"/>
      </w:pPr>
    </w:p>
    <w:p w14:paraId="7103CBFA" w14:textId="77777777" w:rsidR="005B2F6F" w:rsidRPr="00EE3920" w:rsidRDefault="005B2F6F" w:rsidP="005B2F6F">
      <w:pPr>
        <w:tabs>
          <w:tab w:val="clear" w:pos="567"/>
          <w:tab w:val="left" w:pos="630"/>
        </w:tabs>
        <w:spacing w:line="240" w:lineRule="auto"/>
        <w:ind w:left="630" w:hanging="630"/>
      </w:pPr>
    </w:p>
    <w:p w14:paraId="39B53559" w14:textId="09F107CC" w:rsidR="005B2F6F" w:rsidRPr="00EE3920"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VAULT_ND_5f20ce20-a337-4c89-bfd3-2177c8715ab6 \* MERGEFORMAT </w:instrText>
      </w:r>
      <w:r w:rsidR="00A6026A">
        <w:rPr>
          <w:b/>
        </w:rPr>
        <w:fldChar w:fldCharType="separate"/>
      </w:r>
      <w:r w:rsidR="00A6026A">
        <w:rPr>
          <w:b/>
        </w:rPr>
        <w:t xml:space="preserve"> </w:t>
      </w:r>
      <w:r w:rsidR="00A6026A">
        <w:rPr>
          <w:b/>
        </w:rPr>
        <w:fldChar w:fldCharType="end"/>
      </w:r>
    </w:p>
    <w:p w14:paraId="77CC772A" w14:textId="77777777" w:rsidR="005B2F6F" w:rsidRPr="00EE3920" w:rsidRDefault="005B2F6F" w:rsidP="005B2F6F">
      <w:pPr>
        <w:keepNext/>
        <w:tabs>
          <w:tab w:val="clear" w:pos="567"/>
          <w:tab w:val="left" w:pos="630"/>
        </w:tabs>
        <w:spacing w:line="240" w:lineRule="auto"/>
        <w:ind w:left="630" w:hanging="630"/>
      </w:pPr>
    </w:p>
    <w:p w14:paraId="7A046C4F" w14:textId="77777777" w:rsidR="005B2F6F" w:rsidRDefault="005B2F6F" w:rsidP="005B2F6F">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16BBFBD4" w14:textId="77777777" w:rsidR="005B2F6F" w:rsidRPr="006E2E03" w:rsidRDefault="005B2F6F" w:rsidP="005B2F6F">
      <w:pPr>
        <w:spacing w:line="240" w:lineRule="auto"/>
        <w:rPr>
          <w:noProof/>
          <w:szCs w:val="22"/>
          <w:shd w:val="clear" w:color="auto" w:fill="CCCCCC"/>
        </w:rPr>
      </w:pPr>
    </w:p>
    <w:p w14:paraId="44B8A17F" w14:textId="77777777" w:rsidR="005B2F6F" w:rsidRPr="00067B16" w:rsidRDefault="005B2F6F" w:rsidP="005B2F6F">
      <w:pPr>
        <w:spacing w:line="240" w:lineRule="auto"/>
        <w:rPr>
          <w:noProof/>
          <w:szCs w:val="22"/>
          <w:shd w:val="clear" w:color="auto" w:fill="CCCCCC"/>
        </w:rPr>
      </w:pPr>
    </w:p>
    <w:p w14:paraId="7A1868CA" w14:textId="3660C8C3" w:rsidR="005B2F6F" w:rsidRPr="00C06514" w:rsidRDefault="005B2F6F" w:rsidP="005B2F6F">
      <w:pPr>
        <w:keepNext/>
        <w:numPr>
          <w:ilvl w:val="0"/>
          <w:numId w:val="73"/>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VAULT_ND_58bb6c5a-7a5f-4326-9613-b72fe66ae548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578FD8E" w14:textId="77777777" w:rsidR="005B2F6F" w:rsidRDefault="005B2F6F" w:rsidP="005B2F6F">
      <w:pPr>
        <w:keepNext/>
        <w:tabs>
          <w:tab w:val="clear" w:pos="567"/>
        </w:tabs>
        <w:spacing w:line="240" w:lineRule="auto"/>
        <w:rPr>
          <w:noProof/>
          <w:lang w:val="pt-PT"/>
        </w:rPr>
      </w:pPr>
    </w:p>
    <w:p w14:paraId="5DA3E0EA" w14:textId="77777777" w:rsidR="005B2F6F" w:rsidRPr="00B340CA" w:rsidRDefault="005B2F6F" w:rsidP="005B2F6F">
      <w:pPr>
        <w:tabs>
          <w:tab w:val="clear" w:pos="567"/>
        </w:tabs>
        <w:spacing w:line="240" w:lineRule="auto"/>
        <w:rPr>
          <w:noProof/>
          <w:lang w:val="pt-BR"/>
        </w:rPr>
      </w:pPr>
    </w:p>
    <w:p w14:paraId="72F850EA" w14:textId="6435848F" w:rsidR="005B2F6F" w:rsidRPr="00A259ED" w:rsidRDefault="005B2F6F" w:rsidP="005B2F6F">
      <w:pPr>
        <w:keepNext/>
        <w:numPr>
          <w:ilvl w:val="0"/>
          <w:numId w:val="73"/>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VAULT_ND_4b63479c-612b-4f57-9949-8f4c21cdd46b \* MERGEFORMAT </w:instrText>
      </w:r>
      <w:r w:rsidR="00A6026A">
        <w:rPr>
          <w:b/>
          <w:noProof/>
        </w:rPr>
        <w:fldChar w:fldCharType="separate"/>
      </w:r>
      <w:r w:rsidR="00A6026A">
        <w:rPr>
          <w:b/>
          <w:noProof/>
        </w:rPr>
        <w:t xml:space="preserve"> </w:t>
      </w:r>
      <w:r w:rsidR="00A6026A">
        <w:rPr>
          <w:b/>
          <w:noProof/>
        </w:rPr>
        <w:fldChar w:fldCharType="end"/>
      </w:r>
    </w:p>
    <w:p w14:paraId="3B450E07" w14:textId="77777777" w:rsidR="005B2F6F" w:rsidRDefault="005B2F6F" w:rsidP="005B2F6F">
      <w:pPr>
        <w:tabs>
          <w:tab w:val="clear" w:pos="567"/>
        </w:tabs>
        <w:spacing w:line="240" w:lineRule="auto"/>
        <w:rPr>
          <w:noProof/>
        </w:rPr>
      </w:pPr>
    </w:p>
    <w:p w14:paraId="041D2E92" w14:textId="77777777" w:rsidR="00FA4AEC" w:rsidRDefault="00FA4AEC" w:rsidP="00FA4AEC">
      <w:pPr>
        <w:tabs>
          <w:tab w:val="clear" w:pos="567"/>
        </w:tabs>
        <w:spacing w:line="240" w:lineRule="auto"/>
        <w:rPr>
          <w:noProof/>
        </w:rPr>
      </w:pPr>
    </w:p>
    <w:p w14:paraId="6E904305" w14:textId="77777777" w:rsidR="00FA4AEC" w:rsidRDefault="00FA4AEC" w:rsidP="00FA4AEC">
      <w:pPr>
        <w:spacing w:line="240" w:lineRule="auto"/>
      </w:pPr>
      <w:r w:rsidRPr="00EE3920">
        <w:br w:type="page"/>
      </w:r>
    </w:p>
    <w:p w14:paraId="2F68088F"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451D2599"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0A383BA6" w14:textId="0A309A10"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2845FE">
        <w:rPr>
          <w:b/>
          <w:noProof/>
        </w:rPr>
        <w:t xml:space="preserve"> DE DOSIS ÚNICA</w:t>
      </w:r>
    </w:p>
    <w:p w14:paraId="2A54F359" w14:textId="77777777" w:rsidR="00FA4AEC" w:rsidRPr="00EE3920" w:rsidRDefault="00FA4AEC" w:rsidP="00FA4AEC">
      <w:pPr>
        <w:spacing w:line="240" w:lineRule="auto"/>
      </w:pPr>
    </w:p>
    <w:p w14:paraId="18085EF9" w14:textId="77777777" w:rsidR="00FA4AEC" w:rsidRPr="00EE3920" w:rsidRDefault="00FA4AEC" w:rsidP="00FA4AEC">
      <w:pPr>
        <w:spacing w:line="240" w:lineRule="auto"/>
      </w:pPr>
    </w:p>
    <w:p w14:paraId="14302E6E" w14:textId="09347A7C"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VAULT_ND_bd375fa9-e04a-450b-8637-77ae79d8507e \* MERGEFORMAT </w:instrText>
      </w:r>
      <w:r w:rsidR="00A6026A">
        <w:rPr>
          <w:b/>
        </w:rPr>
        <w:fldChar w:fldCharType="separate"/>
      </w:r>
      <w:r w:rsidR="00A6026A">
        <w:rPr>
          <w:b/>
        </w:rPr>
        <w:t xml:space="preserve"> </w:t>
      </w:r>
      <w:r w:rsidR="00A6026A">
        <w:rPr>
          <w:b/>
        </w:rPr>
        <w:fldChar w:fldCharType="end"/>
      </w:r>
    </w:p>
    <w:p w14:paraId="1771FFBD" w14:textId="77777777" w:rsidR="00FA4AEC" w:rsidRPr="00EE3920" w:rsidRDefault="00FA4AEC" w:rsidP="00FA4AEC">
      <w:pPr>
        <w:spacing w:line="240" w:lineRule="auto"/>
        <w:ind w:left="567" w:hanging="567"/>
      </w:pPr>
    </w:p>
    <w:p w14:paraId="0B6CBDF8" w14:textId="77777777" w:rsidR="00FA4AEC" w:rsidRPr="00E177BC" w:rsidRDefault="00FA4AEC" w:rsidP="00FA4AEC">
      <w:pPr>
        <w:tabs>
          <w:tab w:val="clear" w:pos="567"/>
        </w:tabs>
        <w:spacing w:line="240" w:lineRule="auto"/>
        <w:rPr>
          <w:noProof/>
          <w:szCs w:val="22"/>
        </w:rPr>
      </w:pPr>
      <w:r w:rsidRPr="00E177BC">
        <w:rPr>
          <w:noProof/>
          <w:szCs w:val="22"/>
        </w:rPr>
        <w:t xml:space="preserve">Mounjaro </w:t>
      </w:r>
      <w:r>
        <w:rPr>
          <w:noProof/>
          <w:szCs w:val="22"/>
        </w:rPr>
        <w:t>10</w:t>
      </w:r>
      <w:r w:rsidRPr="00E177BC">
        <w:rPr>
          <w:noProof/>
          <w:szCs w:val="22"/>
        </w:rPr>
        <w:t xml:space="preserve"> mg </w:t>
      </w:r>
      <w:r>
        <w:rPr>
          <w:noProof/>
          <w:szCs w:val="22"/>
          <w:lang w:val="es-ES_tradnl"/>
        </w:rPr>
        <w:t>solución inyectable</w:t>
      </w:r>
    </w:p>
    <w:p w14:paraId="65C0916F" w14:textId="77777777" w:rsidR="00FA4AEC" w:rsidRPr="00E177BC" w:rsidRDefault="00FA4AEC" w:rsidP="00FA4AEC">
      <w:pPr>
        <w:tabs>
          <w:tab w:val="clear" w:pos="567"/>
        </w:tabs>
        <w:spacing w:line="240" w:lineRule="auto"/>
        <w:rPr>
          <w:szCs w:val="22"/>
          <w:highlight w:val="lightGray"/>
        </w:rPr>
      </w:pPr>
    </w:p>
    <w:p w14:paraId="27982DF6" w14:textId="77777777" w:rsidR="00FA4AEC" w:rsidRPr="00EE3920" w:rsidRDefault="00FA4AEC" w:rsidP="00FA4AEC">
      <w:pPr>
        <w:spacing w:line="240" w:lineRule="auto"/>
      </w:pPr>
      <w:r>
        <w:t>tirzepatida</w:t>
      </w:r>
    </w:p>
    <w:p w14:paraId="1427F9A8" w14:textId="77777777" w:rsidR="00FA4AEC" w:rsidRPr="00EE3920" w:rsidRDefault="00FA4AEC" w:rsidP="00FA4AEC">
      <w:pPr>
        <w:spacing w:line="240" w:lineRule="auto"/>
      </w:pPr>
      <w:r>
        <w:t>Vía subcutánea</w:t>
      </w:r>
    </w:p>
    <w:p w14:paraId="5CA159DA" w14:textId="77777777" w:rsidR="00FA4AEC" w:rsidRPr="00EE3920" w:rsidRDefault="00FA4AEC" w:rsidP="00FA4AEC">
      <w:pPr>
        <w:spacing w:line="240" w:lineRule="auto"/>
      </w:pPr>
    </w:p>
    <w:p w14:paraId="3500E666" w14:textId="77777777" w:rsidR="00FA4AEC" w:rsidRPr="00EE3920" w:rsidRDefault="00FA4AEC" w:rsidP="00FA4AEC">
      <w:pPr>
        <w:spacing w:line="240" w:lineRule="auto"/>
      </w:pPr>
    </w:p>
    <w:p w14:paraId="7E93A799" w14:textId="0AABB276"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VAULT_ND_41a498f0-274e-48d4-ac53-decf04146327 \* MERGEFORMAT </w:instrText>
      </w:r>
      <w:r w:rsidR="00A6026A">
        <w:rPr>
          <w:b/>
        </w:rPr>
        <w:fldChar w:fldCharType="separate"/>
      </w:r>
      <w:r w:rsidR="00A6026A">
        <w:rPr>
          <w:b/>
        </w:rPr>
        <w:t xml:space="preserve"> </w:t>
      </w:r>
      <w:r w:rsidR="00A6026A">
        <w:rPr>
          <w:b/>
        </w:rPr>
        <w:fldChar w:fldCharType="end"/>
      </w:r>
    </w:p>
    <w:p w14:paraId="0191A2E7" w14:textId="77777777" w:rsidR="00FA4AEC" w:rsidRDefault="00FA4AEC" w:rsidP="00FA4AEC">
      <w:pPr>
        <w:spacing w:line="240" w:lineRule="auto"/>
      </w:pPr>
    </w:p>
    <w:p w14:paraId="4B233762" w14:textId="77777777" w:rsidR="00FA4AEC" w:rsidRPr="00EE3920" w:rsidRDefault="00FA4AEC" w:rsidP="00FA4AEC">
      <w:pPr>
        <w:spacing w:line="240" w:lineRule="auto"/>
      </w:pPr>
    </w:p>
    <w:p w14:paraId="21107EAD" w14:textId="77777777" w:rsidR="00FA4AEC" w:rsidRPr="00EE3920" w:rsidRDefault="00FA4AEC" w:rsidP="00FA4AEC">
      <w:pPr>
        <w:spacing w:line="240" w:lineRule="auto"/>
      </w:pPr>
    </w:p>
    <w:p w14:paraId="10D86A26" w14:textId="2121F501"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VAULT_ND_14dae0f3-01d6-45bb-b03f-1f21abb3a174 \* MERGEFORMAT </w:instrText>
      </w:r>
      <w:r w:rsidR="00A6026A">
        <w:rPr>
          <w:b/>
        </w:rPr>
        <w:fldChar w:fldCharType="separate"/>
      </w:r>
      <w:r w:rsidR="00A6026A">
        <w:rPr>
          <w:b/>
        </w:rPr>
        <w:t xml:space="preserve"> </w:t>
      </w:r>
      <w:r w:rsidR="00A6026A">
        <w:rPr>
          <w:b/>
        </w:rPr>
        <w:fldChar w:fldCharType="end"/>
      </w:r>
    </w:p>
    <w:p w14:paraId="596CE93A" w14:textId="77777777" w:rsidR="00FA4AEC" w:rsidRDefault="00FA4AEC" w:rsidP="00FA4AEC">
      <w:pPr>
        <w:spacing w:line="240" w:lineRule="auto"/>
      </w:pPr>
    </w:p>
    <w:p w14:paraId="423C4377" w14:textId="77777777" w:rsidR="00FA4AEC" w:rsidRDefault="00FA4AEC" w:rsidP="00FA4AEC">
      <w:pPr>
        <w:spacing w:line="240" w:lineRule="auto"/>
      </w:pPr>
      <w:r>
        <w:t>CAD</w:t>
      </w:r>
    </w:p>
    <w:p w14:paraId="1CF50D91" w14:textId="77777777" w:rsidR="00FA4AEC" w:rsidRPr="00EE3920" w:rsidRDefault="00FA4AEC" w:rsidP="00FA4AEC">
      <w:pPr>
        <w:spacing w:line="240" w:lineRule="auto"/>
      </w:pPr>
    </w:p>
    <w:p w14:paraId="00162548" w14:textId="77777777" w:rsidR="00FA4AEC" w:rsidRPr="00EE3920" w:rsidRDefault="00FA4AEC" w:rsidP="00FA4AEC">
      <w:pPr>
        <w:spacing w:line="240" w:lineRule="auto"/>
      </w:pPr>
    </w:p>
    <w:p w14:paraId="6CA0F812" w14:textId="686A99BD"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VAULT_ND_c94d318f-5076-4ddc-9c90-4e96b9c20ffb \* MERGEFORMAT </w:instrText>
      </w:r>
      <w:r w:rsidR="00A6026A">
        <w:rPr>
          <w:b/>
        </w:rPr>
        <w:fldChar w:fldCharType="separate"/>
      </w:r>
      <w:r w:rsidR="00A6026A">
        <w:rPr>
          <w:b/>
        </w:rPr>
        <w:t xml:space="preserve"> </w:t>
      </w:r>
      <w:r w:rsidR="00A6026A">
        <w:rPr>
          <w:b/>
        </w:rPr>
        <w:fldChar w:fldCharType="end"/>
      </w:r>
    </w:p>
    <w:p w14:paraId="7659BE3A" w14:textId="77777777" w:rsidR="00FA4AEC" w:rsidRDefault="00FA4AEC" w:rsidP="00FA4AEC">
      <w:pPr>
        <w:spacing w:line="240" w:lineRule="auto"/>
        <w:ind w:right="113"/>
      </w:pPr>
    </w:p>
    <w:p w14:paraId="6BE3B014" w14:textId="77777777" w:rsidR="00FA4AEC" w:rsidRDefault="00FA4AEC" w:rsidP="00FA4AEC">
      <w:pPr>
        <w:spacing w:line="240" w:lineRule="auto"/>
        <w:ind w:right="113"/>
      </w:pPr>
      <w:r>
        <w:t>Lote</w:t>
      </w:r>
    </w:p>
    <w:p w14:paraId="18E6D698" w14:textId="77777777" w:rsidR="00FA4AEC" w:rsidRPr="00EE3920" w:rsidRDefault="00FA4AEC" w:rsidP="00FA4AEC">
      <w:pPr>
        <w:spacing w:line="240" w:lineRule="auto"/>
        <w:ind w:right="113"/>
      </w:pPr>
    </w:p>
    <w:p w14:paraId="6AC34B46" w14:textId="77777777" w:rsidR="00FA4AEC" w:rsidRPr="00EE3920" w:rsidRDefault="00FA4AEC" w:rsidP="00FA4AEC">
      <w:pPr>
        <w:spacing w:line="240" w:lineRule="auto"/>
        <w:ind w:right="113"/>
      </w:pPr>
    </w:p>
    <w:p w14:paraId="612BB643" w14:textId="4413E0C2"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VAULT_ND_330528a3-2d6b-45dd-89a2-396e90898861 \* MERGEFORMAT </w:instrText>
      </w:r>
      <w:r w:rsidR="00A6026A">
        <w:rPr>
          <w:b/>
        </w:rPr>
        <w:fldChar w:fldCharType="separate"/>
      </w:r>
      <w:r w:rsidR="00A6026A">
        <w:rPr>
          <w:b/>
        </w:rPr>
        <w:t xml:space="preserve"> </w:t>
      </w:r>
      <w:r w:rsidR="00A6026A">
        <w:rPr>
          <w:b/>
        </w:rPr>
        <w:fldChar w:fldCharType="end"/>
      </w:r>
    </w:p>
    <w:p w14:paraId="64FC0F84" w14:textId="77777777" w:rsidR="00FA4AEC" w:rsidRDefault="00FA4AEC" w:rsidP="00FA4AEC">
      <w:pPr>
        <w:spacing w:line="240" w:lineRule="auto"/>
        <w:ind w:right="113"/>
      </w:pPr>
    </w:p>
    <w:p w14:paraId="34EC195D" w14:textId="77777777" w:rsidR="00FA4AEC" w:rsidRDefault="00FA4AEC" w:rsidP="00FA4AEC">
      <w:pPr>
        <w:spacing w:line="240" w:lineRule="auto"/>
        <w:ind w:right="113"/>
      </w:pPr>
      <w:r>
        <w:t>0,5 ml</w:t>
      </w:r>
    </w:p>
    <w:p w14:paraId="6095D987" w14:textId="77777777" w:rsidR="00FA4AEC" w:rsidRDefault="00FA4AEC" w:rsidP="00FA4AEC">
      <w:pPr>
        <w:spacing w:line="240" w:lineRule="auto"/>
        <w:ind w:right="113"/>
      </w:pPr>
    </w:p>
    <w:p w14:paraId="6FC6FA97" w14:textId="77777777" w:rsidR="00FA4AEC" w:rsidRPr="00EE3920" w:rsidRDefault="00FA4AEC" w:rsidP="00FA4AEC">
      <w:pPr>
        <w:spacing w:line="240" w:lineRule="auto"/>
        <w:ind w:right="113"/>
      </w:pPr>
    </w:p>
    <w:p w14:paraId="3F8857EF" w14:textId="2BB78E39" w:rsidR="00FA4AEC" w:rsidRPr="00EE3920" w:rsidRDefault="00FA4AEC" w:rsidP="00FA4AE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VAULT_ND_d1da181f-da8f-434e-abf9-bd5146dfdd9e \* MERGEFORMAT </w:instrText>
      </w:r>
      <w:r w:rsidR="00A6026A">
        <w:rPr>
          <w:b/>
        </w:rPr>
        <w:fldChar w:fldCharType="separate"/>
      </w:r>
      <w:r w:rsidR="00A6026A">
        <w:rPr>
          <w:b/>
        </w:rPr>
        <w:t xml:space="preserve"> </w:t>
      </w:r>
      <w:r w:rsidR="00A6026A">
        <w:rPr>
          <w:b/>
        </w:rPr>
        <w:fldChar w:fldCharType="end"/>
      </w:r>
    </w:p>
    <w:p w14:paraId="6CA24702" w14:textId="77777777" w:rsidR="00FA4AEC" w:rsidRPr="00EE3920" w:rsidRDefault="00FA4AEC" w:rsidP="00FA4AEC">
      <w:pPr>
        <w:spacing w:line="240" w:lineRule="auto"/>
        <w:ind w:right="113"/>
      </w:pPr>
    </w:p>
    <w:p w14:paraId="288B1A1B" w14:textId="77777777" w:rsidR="00FA4AEC" w:rsidRDefault="00FA4AEC" w:rsidP="00FA4AEC">
      <w:pPr>
        <w:tabs>
          <w:tab w:val="clear" w:pos="567"/>
        </w:tabs>
        <w:spacing w:line="240" w:lineRule="auto"/>
      </w:pPr>
      <w:r>
        <w:br w:type="page"/>
      </w:r>
    </w:p>
    <w:p w14:paraId="7B753361" w14:textId="77777777" w:rsidR="00FA4AEC" w:rsidRPr="006B4557" w:rsidRDefault="00FA4AEC" w:rsidP="00FA4AEC">
      <w:pPr>
        <w:spacing w:line="240" w:lineRule="auto"/>
        <w:ind w:right="113"/>
      </w:pPr>
    </w:p>
    <w:p w14:paraId="5A410B92"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0C65B948"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5547D013" w14:textId="33693ED7" w:rsidR="003E328E" w:rsidRPr="00EE3920" w:rsidRDefault="00FA4AEC" w:rsidP="00FA4AEC">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EXTERIOR – </w:t>
      </w:r>
      <w:r>
        <w:rPr>
          <w:b/>
        </w:rPr>
        <w:t>VIAL</w:t>
      </w:r>
      <w:r w:rsidR="002845FE">
        <w:rPr>
          <w:b/>
        </w:rPr>
        <w:t xml:space="preserve"> DE DOSIS ÚNICA</w:t>
      </w:r>
    </w:p>
    <w:p w14:paraId="4D9A4C68" w14:textId="77777777" w:rsidR="00FA4AEC" w:rsidRPr="00EE3920" w:rsidRDefault="00FA4AEC" w:rsidP="00FA4AEC">
      <w:pPr>
        <w:spacing w:line="240" w:lineRule="auto"/>
      </w:pPr>
    </w:p>
    <w:p w14:paraId="33722360" w14:textId="77777777" w:rsidR="00FA4AEC" w:rsidRPr="00EE3920" w:rsidRDefault="00FA4AEC" w:rsidP="00FA4AEC">
      <w:pPr>
        <w:spacing w:line="240" w:lineRule="auto"/>
      </w:pPr>
    </w:p>
    <w:p w14:paraId="3CC3DB70" w14:textId="65DAB2EA"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VAULT_ND_642c6e9d-c99d-4635-8777-2cad63d8f689 \* MERGEFORMAT </w:instrText>
      </w:r>
      <w:r w:rsidR="00A6026A">
        <w:rPr>
          <w:b/>
        </w:rPr>
        <w:fldChar w:fldCharType="separate"/>
      </w:r>
      <w:r w:rsidR="00A6026A">
        <w:rPr>
          <w:b/>
        </w:rPr>
        <w:t xml:space="preserve"> </w:t>
      </w:r>
      <w:r w:rsidR="00A6026A">
        <w:rPr>
          <w:b/>
        </w:rPr>
        <w:fldChar w:fldCharType="end"/>
      </w:r>
    </w:p>
    <w:p w14:paraId="40C62F0E" w14:textId="77777777" w:rsidR="00FA4AEC" w:rsidRPr="00EE3920" w:rsidRDefault="00FA4AEC" w:rsidP="00FA4AEC">
      <w:pPr>
        <w:keepNext/>
        <w:spacing w:line="240" w:lineRule="auto"/>
      </w:pPr>
    </w:p>
    <w:p w14:paraId="0E07FDFC" w14:textId="77777777" w:rsidR="00FA4AEC" w:rsidRPr="00FE239C" w:rsidRDefault="00FA4AEC" w:rsidP="00FA4AEC">
      <w:pPr>
        <w:tabs>
          <w:tab w:val="clear" w:pos="567"/>
        </w:tabs>
        <w:spacing w:line="240" w:lineRule="auto"/>
        <w:rPr>
          <w:noProof/>
          <w:szCs w:val="22"/>
        </w:rPr>
      </w:pPr>
      <w:r w:rsidRPr="00FE239C">
        <w:rPr>
          <w:noProof/>
          <w:szCs w:val="22"/>
        </w:rPr>
        <w:t xml:space="preserve">Mounjaro </w:t>
      </w:r>
      <w:r>
        <w:rPr>
          <w:noProof/>
          <w:szCs w:val="22"/>
        </w:rPr>
        <w:t>1</w:t>
      </w:r>
      <w:r w:rsidRPr="00FE239C">
        <w:rPr>
          <w:noProof/>
          <w:szCs w:val="22"/>
        </w:rPr>
        <w:t>2</w:t>
      </w:r>
      <w:r>
        <w:rPr>
          <w:noProof/>
          <w:szCs w:val="22"/>
        </w:rPr>
        <w:t>,</w:t>
      </w:r>
      <w:r w:rsidRPr="00FE239C">
        <w:rPr>
          <w:noProof/>
          <w:szCs w:val="22"/>
        </w:rPr>
        <w:t>5 mg solución inyectable e</w:t>
      </w:r>
      <w:r>
        <w:rPr>
          <w:noProof/>
          <w:szCs w:val="22"/>
        </w:rPr>
        <w:t>n vial</w:t>
      </w:r>
    </w:p>
    <w:p w14:paraId="63A7747A" w14:textId="77777777" w:rsidR="00FA4AEC" w:rsidRPr="00FE239C" w:rsidRDefault="00FA4AEC" w:rsidP="00FA4AEC">
      <w:pPr>
        <w:tabs>
          <w:tab w:val="clear" w:pos="567"/>
        </w:tabs>
        <w:spacing w:line="240" w:lineRule="auto"/>
        <w:rPr>
          <w:noProof/>
          <w:szCs w:val="22"/>
        </w:rPr>
      </w:pPr>
    </w:p>
    <w:p w14:paraId="2A2C548C"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01B44BBD" w14:textId="77777777" w:rsidR="00FA4AEC" w:rsidRPr="00EE3920" w:rsidRDefault="00FA4AEC" w:rsidP="00FA4AEC">
      <w:pPr>
        <w:spacing w:line="240" w:lineRule="auto"/>
      </w:pPr>
    </w:p>
    <w:p w14:paraId="7CCA5312" w14:textId="77777777" w:rsidR="00FA4AEC" w:rsidRPr="00EE3920" w:rsidRDefault="00FA4AEC" w:rsidP="00FA4AEC">
      <w:pPr>
        <w:spacing w:line="240" w:lineRule="auto"/>
      </w:pPr>
    </w:p>
    <w:p w14:paraId="78E1C955" w14:textId="046376DE"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VAULT_ND_fe23cd22-2615-48b3-b50a-8b484e4f08aa \* MERGEFORMAT </w:instrText>
      </w:r>
      <w:r w:rsidR="00A6026A">
        <w:rPr>
          <w:b/>
        </w:rPr>
        <w:fldChar w:fldCharType="separate"/>
      </w:r>
      <w:r w:rsidR="00A6026A">
        <w:rPr>
          <w:b/>
        </w:rPr>
        <w:t xml:space="preserve"> </w:t>
      </w:r>
      <w:r w:rsidR="00A6026A">
        <w:rPr>
          <w:b/>
        </w:rPr>
        <w:fldChar w:fldCharType="end"/>
      </w:r>
    </w:p>
    <w:p w14:paraId="08F5B319" w14:textId="77777777" w:rsidR="00FA4AEC" w:rsidRPr="00EE3920" w:rsidRDefault="00FA4AEC" w:rsidP="00FA4AEC">
      <w:pPr>
        <w:keepNext/>
        <w:spacing w:line="240" w:lineRule="auto"/>
      </w:pPr>
    </w:p>
    <w:p w14:paraId="54E48B3D" w14:textId="61595AD4" w:rsidR="00FA4AEC" w:rsidRDefault="00FA4AEC" w:rsidP="00FA4AEC">
      <w:pPr>
        <w:spacing w:line="240" w:lineRule="auto"/>
      </w:pPr>
      <w:r>
        <w:t>Cada vial contiene 12,5 mg de tirzepatida en 0,5 ml de solución</w:t>
      </w:r>
      <w:r w:rsidR="003E328E">
        <w:t xml:space="preserve"> (25 mg/ml)</w:t>
      </w:r>
    </w:p>
    <w:p w14:paraId="5EBE9619" w14:textId="77777777" w:rsidR="00FA4AEC" w:rsidRDefault="00FA4AEC" w:rsidP="00FA4AEC">
      <w:pPr>
        <w:spacing w:line="240" w:lineRule="auto"/>
      </w:pPr>
    </w:p>
    <w:p w14:paraId="50912F59" w14:textId="77777777" w:rsidR="00FA4AEC" w:rsidRPr="00EE3920" w:rsidRDefault="00FA4AEC" w:rsidP="00FA4AEC">
      <w:pPr>
        <w:spacing w:line="240" w:lineRule="auto"/>
      </w:pPr>
    </w:p>
    <w:p w14:paraId="6CD2433E" w14:textId="153D3BD6"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VAULT_ND_4b1a5f22-34a2-4f86-a1d5-8ad22d332a3d \* MERGEFORMAT </w:instrText>
      </w:r>
      <w:r w:rsidR="00A6026A">
        <w:rPr>
          <w:b/>
        </w:rPr>
        <w:fldChar w:fldCharType="separate"/>
      </w:r>
      <w:r w:rsidR="00A6026A">
        <w:rPr>
          <w:b/>
        </w:rPr>
        <w:t xml:space="preserve"> </w:t>
      </w:r>
      <w:r w:rsidR="00A6026A">
        <w:rPr>
          <w:b/>
        </w:rPr>
        <w:fldChar w:fldCharType="end"/>
      </w:r>
    </w:p>
    <w:p w14:paraId="596AA087" w14:textId="77777777" w:rsidR="00FA4AEC" w:rsidRDefault="00FA4AEC" w:rsidP="00FA4AEC">
      <w:pPr>
        <w:spacing w:line="240" w:lineRule="auto"/>
      </w:pPr>
    </w:p>
    <w:p w14:paraId="6A9D3062" w14:textId="748D5EBE" w:rsidR="00FA4AEC" w:rsidRPr="00EE3920" w:rsidRDefault="00FA4AEC" w:rsidP="00FA4AEC">
      <w:pPr>
        <w:spacing w:line="240" w:lineRule="auto"/>
      </w:pPr>
      <w:r>
        <w:t>Excipien</w:t>
      </w:r>
      <w:r w:rsidRPr="00411D60">
        <w:t xml:space="preserve">tes: </w:t>
      </w:r>
      <w:r w:rsidR="003E328E" w:rsidRPr="000B3D7B">
        <w:rPr>
          <w:highlight w:val="lightGray"/>
        </w:rPr>
        <w:t>Hidrógeno fosfato disódico heptahidratado</w:t>
      </w:r>
      <w:r w:rsidR="003E328E">
        <w:rPr>
          <w:highlight w:val="lightGray"/>
        </w:rPr>
        <w:t xml:space="preserve"> </w:t>
      </w:r>
      <w:r w:rsidR="003E328E" w:rsidRPr="000B3D7B">
        <w:rPr>
          <w:highlight w:val="lightGray"/>
        </w:rPr>
        <w:t>(</w:t>
      </w:r>
      <w:r w:rsidR="003E328E">
        <w:rPr>
          <w:szCs w:val="22"/>
        </w:rPr>
        <w:t>E339</w:t>
      </w:r>
      <w:r w:rsidR="003E328E"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2B561B89" w14:textId="77777777" w:rsidR="00FA4AEC" w:rsidRDefault="00FA4AEC" w:rsidP="00FA4AEC">
      <w:pPr>
        <w:spacing w:line="240" w:lineRule="auto"/>
      </w:pPr>
    </w:p>
    <w:p w14:paraId="216B1AE2" w14:textId="77777777" w:rsidR="00FA4AEC" w:rsidRPr="00EE3920" w:rsidRDefault="00FA4AEC" w:rsidP="00FA4AEC">
      <w:pPr>
        <w:spacing w:line="240" w:lineRule="auto"/>
      </w:pPr>
    </w:p>
    <w:p w14:paraId="24F307DA" w14:textId="6326CCE9"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VAULT_ND_d6fe9dbe-68d7-48b9-bac2-59f94356e9d7 \* MERGEFORMAT </w:instrText>
      </w:r>
      <w:r w:rsidR="00A6026A">
        <w:rPr>
          <w:b/>
        </w:rPr>
        <w:fldChar w:fldCharType="separate"/>
      </w:r>
      <w:r w:rsidR="00A6026A">
        <w:rPr>
          <w:b/>
        </w:rPr>
        <w:t xml:space="preserve"> </w:t>
      </w:r>
      <w:r w:rsidR="00A6026A">
        <w:rPr>
          <w:b/>
        </w:rPr>
        <w:fldChar w:fldCharType="end"/>
      </w:r>
    </w:p>
    <w:p w14:paraId="1A80EF12" w14:textId="77777777" w:rsidR="00FA4AEC" w:rsidRDefault="00FA4AEC" w:rsidP="00FA4AEC">
      <w:pPr>
        <w:spacing w:line="240" w:lineRule="auto"/>
      </w:pPr>
    </w:p>
    <w:p w14:paraId="5F6033D8"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08B1C90D"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36C37D72" w14:textId="77777777" w:rsidR="00D26A2C" w:rsidRPr="00754E0B" w:rsidRDefault="00D26A2C" w:rsidP="00D26A2C">
      <w:pPr>
        <w:spacing w:line="240" w:lineRule="auto"/>
        <w:rPr>
          <w:noProof/>
          <w:szCs w:val="22"/>
          <w:highlight w:val="lightGray"/>
          <w:lang w:val="es-ES_tradnl"/>
        </w:rPr>
      </w:pPr>
      <w:r w:rsidRPr="00754E0B">
        <w:rPr>
          <w:noProof/>
          <w:szCs w:val="22"/>
          <w:highlight w:val="lightGray"/>
          <w:lang w:val="es-ES_tradnl"/>
        </w:rPr>
        <w:t>4 viales</w:t>
      </w:r>
    </w:p>
    <w:p w14:paraId="04B0625F" w14:textId="77777777" w:rsidR="00D26A2C" w:rsidRPr="00754E0B" w:rsidRDefault="00D26A2C" w:rsidP="00D26A2C">
      <w:pPr>
        <w:spacing w:line="240" w:lineRule="auto"/>
        <w:rPr>
          <w:noProof/>
          <w:szCs w:val="22"/>
          <w:highlight w:val="lightGray"/>
          <w:lang w:val="es-ES_tradnl"/>
        </w:rPr>
      </w:pPr>
      <w:r w:rsidRPr="00754E0B">
        <w:rPr>
          <w:noProof/>
          <w:szCs w:val="22"/>
          <w:highlight w:val="lightGray"/>
          <w:lang w:val="es-ES_tradnl"/>
        </w:rPr>
        <w:t>12 viales</w:t>
      </w:r>
    </w:p>
    <w:p w14:paraId="277ABA8F" w14:textId="77777777" w:rsidR="00FA4AEC" w:rsidRPr="00EE3920" w:rsidRDefault="00FA4AEC" w:rsidP="00FA4AEC">
      <w:pPr>
        <w:spacing w:line="240" w:lineRule="auto"/>
      </w:pPr>
    </w:p>
    <w:p w14:paraId="2A53DAB0" w14:textId="77777777" w:rsidR="00FA4AEC" w:rsidRPr="00EE3920" w:rsidRDefault="00FA4AEC" w:rsidP="00FA4AEC">
      <w:pPr>
        <w:spacing w:line="240" w:lineRule="auto"/>
      </w:pPr>
    </w:p>
    <w:p w14:paraId="6DF96A80" w14:textId="46669B7F"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VAULT_ND_07475a25-ecb4-4915-b333-85ad5767e264 \* MERGEFORMAT </w:instrText>
      </w:r>
      <w:r w:rsidR="00A6026A">
        <w:rPr>
          <w:b/>
        </w:rPr>
        <w:fldChar w:fldCharType="separate"/>
      </w:r>
      <w:r w:rsidR="00A6026A">
        <w:rPr>
          <w:b/>
        </w:rPr>
        <w:t xml:space="preserve"> </w:t>
      </w:r>
      <w:r w:rsidR="00A6026A">
        <w:rPr>
          <w:b/>
        </w:rPr>
        <w:fldChar w:fldCharType="end"/>
      </w:r>
    </w:p>
    <w:p w14:paraId="1477A52B" w14:textId="77777777" w:rsidR="00FA4AEC" w:rsidRPr="00EE3920" w:rsidRDefault="00FA4AEC" w:rsidP="00FA4AEC">
      <w:pPr>
        <w:keepNext/>
        <w:spacing w:line="240" w:lineRule="auto"/>
      </w:pPr>
    </w:p>
    <w:p w14:paraId="4D080F0E"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49365AE9"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454A79C8" w14:textId="77777777" w:rsidR="00FA4AEC" w:rsidRDefault="00FA4AEC" w:rsidP="00FA4AEC">
      <w:pPr>
        <w:spacing w:line="240" w:lineRule="auto"/>
      </w:pPr>
      <w:r w:rsidRPr="009F017E">
        <w:t>Leer el prospecto antes de utilizar este medicamento.</w:t>
      </w:r>
    </w:p>
    <w:p w14:paraId="552EBF07" w14:textId="77777777" w:rsidR="00FA4AEC" w:rsidRPr="00EE3920" w:rsidRDefault="00FA4AEC" w:rsidP="00FA4AEC">
      <w:pPr>
        <w:spacing w:line="240" w:lineRule="auto"/>
      </w:pPr>
      <w:r>
        <w:t>Vía subcutánea</w:t>
      </w:r>
    </w:p>
    <w:p w14:paraId="7D63536B" w14:textId="77777777" w:rsidR="00FA4AEC" w:rsidRPr="00EE3920" w:rsidRDefault="00FA4AEC" w:rsidP="00FA4AEC">
      <w:pPr>
        <w:spacing w:line="240" w:lineRule="auto"/>
      </w:pPr>
    </w:p>
    <w:p w14:paraId="668434F1" w14:textId="77777777" w:rsidR="00FA4AEC" w:rsidRPr="00EE3920" w:rsidRDefault="00FA4AEC" w:rsidP="00FA4AEC">
      <w:pPr>
        <w:spacing w:line="240" w:lineRule="auto"/>
      </w:pPr>
    </w:p>
    <w:p w14:paraId="78EFF22A" w14:textId="0FBF10B4"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VAULT_ND_b7489356-b824-4088-98b9-fbd468ca0c7e \* MERGEFORMAT </w:instrText>
      </w:r>
      <w:r w:rsidR="00A6026A">
        <w:rPr>
          <w:b/>
        </w:rPr>
        <w:fldChar w:fldCharType="separate"/>
      </w:r>
      <w:r w:rsidR="00A6026A">
        <w:rPr>
          <w:b/>
        </w:rPr>
        <w:t xml:space="preserve"> </w:t>
      </w:r>
      <w:r w:rsidR="00A6026A">
        <w:rPr>
          <w:b/>
        </w:rPr>
        <w:fldChar w:fldCharType="end"/>
      </w:r>
    </w:p>
    <w:p w14:paraId="282A35B0" w14:textId="77777777" w:rsidR="00FA4AEC" w:rsidRPr="00EE3920" w:rsidRDefault="00FA4AEC" w:rsidP="00FA4AEC">
      <w:pPr>
        <w:keepNext/>
        <w:spacing w:line="240" w:lineRule="auto"/>
      </w:pPr>
    </w:p>
    <w:p w14:paraId="765A614C" w14:textId="2F0E376B"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vault_nd_e292ed0b-3276-4d1f-bcb0-72e8a9db4d85 \* MERGEFORMAT</w:instrText>
      </w:r>
      <w:r w:rsidR="00383A05">
        <w:fldChar w:fldCharType="separate"/>
      </w:r>
      <w:r w:rsidR="00A6026A">
        <w:t xml:space="preserve"> </w:t>
      </w:r>
      <w:r w:rsidR="00383A05">
        <w:fldChar w:fldCharType="end"/>
      </w:r>
    </w:p>
    <w:p w14:paraId="0453A1F1" w14:textId="77777777" w:rsidR="00FA4AEC" w:rsidRPr="00EE3920" w:rsidRDefault="00FA4AEC" w:rsidP="00FA4AEC">
      <w:pPr>
        <w:spacing w:line="240" w:lineRule="auto"/>
      </w:pPr>
    </w:p>
    <w:p w14:paraId="17783B72" w14:textId="77777777" w:rsidR="00FA4AEC" w:rsidRPr="00EE3920" w:rsidRDefault="00FA4AEC" w:rsidP="00FA4AEC">
      <w:pPr>
        <w:spacing w:line="240" w:lineRule="auto"/>
      </w:pPr>
    </w:p>
    <w:p w14:paraId="7A8D5449" w14:textId="2E5F86B8"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VAULT_ND_fe891b32-2fcb-4077-ad81-30f3a80f19a6 \* MERGEFORMAT </w:instrText>
      </w:r>
      <w:r w:rsidR="00A6026A">
        <w:rPr>
          <w:b/>
        </w:rPr>
        <w:fldChar w:fldCharType="separate"/>
      </w:r>
      <w:r w:rsidR="00A6026A">
        <w:rPr>
          <w:b/>
        </w:rPr>
        <w:t xml:space="preserve"> </w:t>
      </w:r>
      <w:r w:rsidR="00A6026A">
        <w:rPr>
          <w:b/>
        </w:rPr>
        <w:fldChar w:fldCharType="end"/>
      </w:r>
    </w:p>
    <w:p w14:paraId="1AE7667D" w14:textId="77777777" w:rsidR="00FA4AEC" w:rsidRPr="00EE3920" w:rsidRDefault="00FA4AEC" w:rsidP="00FA4AEC">
      <w:pPr>
        <w:tabs>
          <w:tab w:val="left" w:pos="749"/>
        </w:tabs>
        <w:spacing w:line="240" w:lineRule="auto"/>
      </w:pPr>
    </w:p>
    <w:p w14:paraId="3A538787" w14:textId="77777777" w:rsidR="00FA4AEC" w:rsidRPr="00EE3920" w:rsidRDefault="00FA4AEC" w:rsidP="00FA4AEC">
      <w:pPr>
        <w:tabs>
          <w:tab w:val="left" w:pos="749"/>
        </w:tabs>
        <w:spacing w:line="240" w:lineRule="auto"/>
      </w:pPr>
    </w:p>
    <w:p w14:paraId="31830FC6" w14:textId="089BE327"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VAULT_ND_05e7ee74-9891-451f-8d31-aae4faef7e4f \* MERGEFORMAT </w:instrText>
      </w:r>
      <w:r w:rsidR="00A6026A">
        <w:rPr>
          <w:b/>
        </w:rPr>
        <w:fldChar w:fldCharType="separate"/>
      </w:r>
      <w:r w:rsidR="00A6026A">
        <w:rPr>
          <w:b/>
        </w:rPr>
        <w:t xml:space="preserve"> </w:t>
      </w:r>
      <w:r w:rsidR="00A6026A">
        <w:rPr>
          <w:b/>
        </w:rPr>
        <w:fldChar w:fldCharType="end"/>
      </w:r>
    </w:p>
    <w:p w14:paraId="0C00EE95" w14:textId="77777777" w:rsidR="00FA4AEC" w:rsidRDefault="00FA4AEC" w:rsidP="00FA4AEC">
      <w:pPr>
        <w:spacing w:line="240" w:lineRule="auto"/>
      </w:pPr>
    </w:p>
    <w:p w14:paraId="1ACD80D4" w14:textId="77777777" w:rsidR="00FA4AEC" w:rsidRDefault="00FA4AEC" w:rsidP="00FA4AEC">
      <w:pPr>
        <w:spacing w:line="240" w:lineRule="auto"/>
      </w:pPr>
      <w:r>
        <w:t>CAD</w:t>
      </w:r>
    </w:p>
    <w:p w14:paraId="58D40F6B" w14:textId="77777777" w:rsidR="00FA4AEC" w:rsidRPr="00EE3920" w:rsidRDefault="00FA4AEC" w:rsidP="00FA4AEC">
      <w:pPr>
        <w:spacing w:line="240" w:lineRule="auto"/>
      </w:pPr>
    </w:p>
    <w:p w14:paraId="5A6063DF" w14:textId="77777777" w:rsidR="00FA4AEC" w:rsidRPr="00EE3920" w:rsidRDefault="00FA4AEC" w:rsidP="00FA4AEC">
      <w:pPr>
        <w:spacing w:line="240" w:lineRule="auto"/>
      </w:pPr>
    </w:p>
    <w:p w14:paraId="3EE44059" w14:textId="1A21BEB5"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VAULT_ND_6e459166-b1c6-4ecb-8095-447110cf8905 \* MERGEFORMAT </w:instrText>
      </w:r>
      <w:r w:rsidR="00A6026A">
        <w:rPr>
          <w:b/>
        </w:rPr>
        <w:fldChar w:fldCharType="separate"/>
      </w:r>
      <w:r w:rsidR="00A6026A">
        <w:rPr>
          <w:b/>
        </w:rPr>
        <w:t xml:space="preserve"> </w:t>
      </w:r>
      <w:r w:rsidR="00A6026A">
        <w:rPr>
          <w:b/>
        </w:rPr>
        <w:fldChar w:fldCharType="end"/>
      </w:r>
    </w:p>
    <w:p w14:paraId="5585641B" w14:textId="77777777" w:rsidR="00FA4AEC" w:rsidRPr="00EE3920" w:rsidRDefault="00FA4AEC" w:rsidP="00FA4AEC">
      <w:pPr>
        <w:keepNext/>
        <w:spacing w:line="240" w:lineRule="auto"/>
      </w:pPr>
    </w:p>
    <w:p w14:paraId="795E4E79"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31F58306" w14:textId="1F86FEDF"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32B05BD1"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32BF2436"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69DD09CD" w14:textId="77777777" w:rsidR="00FA4AEC" w:rsidRDefault="00FA4AEC" w:rsidP="00FA4AEC">
      <w:pPr>
        <w:spacing w:line="240" w:lineRule="auto"/>
        <w:ind w:left="567" w:hanging="567"/>
        <w:rPr>
          <w:lang w:val="es-ES_tradnl"/>
        </w:rPr>
      </w:pPr>
    </w:p>
    <w:p w14:paraId="5FCDE3AC" w14:textId="77777777" w:rsidR="00FA4AEC" w:rsidRPr="00640A15" w:rsidRDefault="00FA4AEC" w:rsidP="00FA4AEC">
      <w:pPr>
        <w:spacing w:line="240" w:lineRule="auto"/>
        <w:ind w:left="567" w:hanging="567"/>
        <w:rPr>
          <w:lang w:val="es-ES_tradnl"/>
        </w:rPr>
      </w:pPr>
    </w:p>
    <w:p w14:paraId="78A43464" w14:textId="6896B854"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VAULT_ND_ec98570b-eafa-418c-b66a-ac99d07d419a \* MERGEFORMAT </w:instrText>
      </w:r>
      <w:r w:rsidR="00A6026A">
        <w:rPr>
          <w:b/>
        </w:rPr>
        <w:fldChar w:fldCharType="separate"/>
      </w:r>
      <w:r w:rsidR="00A6026A">
        <w:rPr>
          <w:b/>
        </w:rPr>
        <w:t xml:space="preserve"> </w:t>
      </w:r>
      <w:r w:rsidR="00A6026A">
        <w:rPr>
          <w:b/>
        </w:rPr>
        <w:fldChar w:fldCharType="end"/>
      </w:r>
    </w:p>
    <w:p w14:paraId="4E7AEAA5" w14:textId="77777777" w:rsidR="00FA4AEC" w:rsidRPr="00EE3920" w:rsidRDefault="00FA4AEC" w:rsidP="00FA4AEC">
      <w:pPr>
        <w:spacing w:line="240" w:lineRule="auto"/>
      </w:pPr>
    </w:p>
    <w:p w14:paraId="5C88A1C4" w14:textId="77777777" w:rsidR="00FA4AEC" w:rsidRPr="00EE3920" w:rsidRDefault="00FA4AEC" w:rsidP="00FA4AEC">
      <w:pPr>
        <w:spacing w:line="240" w:lineRule="auto"/>
      </w:pPr>
    </w:p>
    <w:p w14:paraId="00B2D6A4" w14:textId="12C7CFB1"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VAULT_ND_4f6e590a-3c1c-48e9-81c2-ee98a634a516 \* MERGEFORMAT </w:instrText>
      </w:r>
      <w:r w:rsidR="00A6026A">
        <w:rPr>
          <w:b/>
        </w:rPr>
        <w:fldChar w:fldCharType="separate"/>
      </w:r>
      <w:r w:rsidR="00A6026A">
        <w:rPr>
          <w:b/>
        </w:rPr>
        <w:t xml:space="preserve"> </w:t>
      </w:r>
      <w:r w:rsidR="00A6026A">
        <w:rPr>
          <w:b/>
        </w:rPr>
        <w:fldChar w:fldCharType="end"/>
      </w:r>
    </w:p>
    <w:p w14:paraId="67E0FD69" w14:textId="77777777" w:rsidR="00FA4AEC" w:rsidRPr="00EE3920" w:rsidRDefault="00FA4AEC" w:rsidP="00FA4AEC">
      <w:pPr>
        <w:spacing w:line="240" w:lineRule="auto"/>
      </w:pPr>
    </w:p>
    <w:p w14:paraId="3D6688F3"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21A0B57C"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2D5F1C68" w14:textId="77777777" w:rsidR="00FA4AEC" w:rsidRPr="000A2F24" w:rsidRDefault="00FA4AEC" w:rsidP="00FA4AEC">
      <w:pPr>
        <w:tabs>
          <w:tab w:val="clear" w:pos="567"/>
        </w:tabs>
        <w:spacing w:line="240" w:lineRule="auto"/>
        <w:rPr>
          <w:noProof/>
          <w:szCs w:val="22"/>
        </w:rPr>
      </w:pPr>
      <w:r>
        <w:rPr>
          <w:szCs w:val="22"/>
        </w:rPr>
        <w:t>Países Bajos</w:t>
      </w:r>
    </w:p>
    <w:p w14:paraId="34D18AC3" w14:textId="77777777" w:rsidR="00FA4AEC" w:rsidRPr="00EE3920" w:rsidRDefault="00FA4AEC" w:rsidP="00FA4AEC">
      <w:pPr>
        <w:spacing w:line="240" w:lineRule="auto"/>
      </w:pPr>
    </w:p>
    <w:p w14:paraId="65C53188" w14:textId="77777777" w:rsidR="00FA4AEC" w:rsidRPr="00EE3920" w:rsidRDefault="00FA4AEC" w:rsidP="00FA4AEC">
      <w:pPr>
        <w:spacing w:line="240" w:lineRule="auto"/>
      </w:pPr>
    </w:p>
    <w:p w14:paraId="590A0E50" w14:textId="69EE330C"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VAULT_ND_495ca89c-d9aa-48ff-b70c-5c12871db509 \* MERGEFORMAT </w:instrText>
      </w:r>
      <w:r w:rsidR="00A6026A">
        <w:rPr>
          <w:b/>
        </w:rPr>
        <w:fldChar w:fldCharType="separate"/>
      </w:r>
      <w:r w:rsidR="00A6026A">
        <w:rPr>
          <w:b/>
        </w:rPr>
        <w:t xml:space="preserve"> </w:t>
      </w:r>
      <w:r w:rsidR="00A6026A">
        <w:rPr>
          <w:b/>
        </w:rPr>
        <w:fldChar w:fldCharType="end"/>
      </w:r>
    </w:p>
    <w:p w14:paraId="71D40015" w14:textId="77777777" w:rsidR="00FA4AEC" w:rsidRPr="00EE3920" w:rsidRDefault="00FA4AEC" w:rsidP="00FA4AEC">
      <w:pPr>
        <w:spacing w:line="240" w:lineRule="auto"/>
      </w:pPr>
    </w:p>
    <w:p w14:paraId="6D140A7B" w14:textId="017BD9D8" w:rsidR="00FA4AEC" w:rsidRPr="00CB0D2C" w:rsidRDefault="00FA4AEC" w:rsidP="00FA4AEC">
      <w:pPr>
        <w:tabs>
          <w:tab w:val="clear" w:pos="567"/>
        </w:tabs>
        <w:spacing w:line="240" w:lineRule="auto"/>
        <w:outlineLvl w:val="0"/>
        <w:rPr>
          <w:szCs w:val="22"/>
        </w:rPr>
      </w:pPr>
      <w:r w:rsidRPr="00CB0D2C">
        <w:rPr>
          <w:szCs w:val="22"/>
        </w:rPr>
        <w:t>EU/1/22/1685/0</w:t>
      </w:r>
      <w:r>
        <w:rPr>
          <w:szCs w:val="22"/>
        </w:rPr>
        <w:t>23</w:t>
      </w:r>
      <w:r w:rsidR="00A6026A">
        <w:rPr>
          <w:szCs w:val="22"/>
        </w:rPr>
        <w:fldChar w:fldCharType="begin"/>
      </w:r>
      <w:r w:rsidR="00A6026A">
        <w:rPr>
          <w:szCs w:val="22"/>
        </w:rPr>
        <w:instrText xml:space="preserve"> DOCVARIABLE VAULT_ND_3014a4cc-720f-4050-b1ee-0591210580a1 \* MERGEFORMAT </w:instrText>
      </w:r>
      <w:r w:rsidR="00A6026A">
        <w:rPr>
          <w:szCs w:val="22"/>
        </w:rPr>
        <w:fldChar w:fldCharType="separate"/>
      </w:r>
      <w:r w:rsidR="00A6026A">
        <w:rPr>
          <w:szCs w:val="22"/>
        </w:rPr>
        <w:t xml:space="preserve"> </w:t>
      </w:r>
      <w:r w:rsidR="00A6026A">
        <w:rPr>
          <w:szCs w:val="22"/>
        </w:rPr>
        <w:fldChar w:fldCharType="end"/>
      </w:r>
    </w:p>
    <w:p w14:paraId="5E3CE2A7" w14:textId="451A1CC1" w:rsidR="000555A9" w:rsidRDefault="000555A9" w:rsidP="000555A9">
      <w:pPr>
        <w:tabs>
          <w:tab w:val="clear" w:pos="567"/>
        </w:tabs>
        <w:spacing w:line="240" w:lineRule="auto"/>
        <w:outlineLvl w:val="0"/>
        <w:rPr>
          <w:lang w:val="de-DE"/>
        </w:rPr>
      </w:pPr>
      <w:r w:rsidRPr="00E05EDF">
        <w:rPr>
          <w:szCs w:val="22"/>
          <w:highlight w:val="lightGray"/>
        </w:rPr>
        <w:t>EU/1/22/1685/0</w:t>
      </w:r>
      <w:r>
        <w:rPr>
          <w:szCs w:val="22"/>
          <w:highlight w:val="lightGray"/>
        </w:rPr>
        <w:t>41</w:t>
      </w:r>
      <w:r w:rsidR="00A6026A">
        <w:rPr>
          <w:szCs w:val="22"/>
          <w:highlight w:val="lightGray"/>
        </w:rPr>
        <w:fldChar w:fldCharType="begin"/>
      </w:r>
      <w:r w:rsidR="00A6026A">
        <w:rPr>
          <w:szCs w:val="22"/>
          <w:highlight w:val="lightGray"/>
        </w:rPr>
        <w:instrText xml:space="preserve"> DOCVARIABLE VAULT_ND_261dd3af-56e9-4b39-9829-73a3b292f084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60CFF70F" w14:textId="0D622659" w:rsidR="000555A9" w:rsidRPr="00CB0D2C" w:rsidRDefault="000555A9" w:rsidP="000555A9">
      <w:pPr>
        <w:tabs>
          <w:tab w:val="clear" w:pos="567"/>
        </w:tabs>
        <w:spacing w:line="240" w:lineRule="auto"/>
        <w:outlineLvl w:val="0"/>
        <w:rPr>
          <w:szCs w:val="22"/>
        </w:rPr>
      </w:pPr>
      <w:r w:rsidRPr="00E05EDF">
        <w:rPr>
          <w:szCs w:val="22"/>
          <w:highlight w:val="lightGray"/>
        </w:rPr>
        <w:t>EU/1/22/1685/</w:t>
      </w:r>
      <w:r>
        <w:rPr>
          <w:szCs w:val="22"/>
          <w:highlight w:val="lightGray"/>
        </w:rPr>
        <w:t>042</w:t>
      </w:r>
      <w:r w:rsidR="00A6026A">
        <w:rPr>
          <w:szCs w:val="22"/>
          <w:highlight w:val="lightGray"/>
        </w:rPr>
        <w:fldChar w:fldCharType="begin"/>
      </w:r>
      <w:r w:rsidR="00A6026A">
        <w:rPr>
          <w:szCs w:val="22"/>
          <w:highlight w:val="lightGray"/>
        </w:rPr>
        <w:instrText xml:space="preserve"> DOCVARIABLE VAULT_ND_75951835-2a31-44e8-8d2f-58513941f46e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34E2FD68" w14:textId="77777777" w:rsidR="00FA4AEC" w:rsidRPr="00640A15" w:rsidRDefault="00FA4AEC" w:rsidP="00FA4AEC">
      <w:pPr>
        <w:spacing w:line="240" w:lineRule="auto"/>
        <w:rPr>
          <w:lang w:val="de-DE"/>
        </w:rPr>
      </w:pPr>
    </w:p>
    <w:p w14:paraId="032047D7" w14:textId="77777777" w:rsidR="00FA4AEC" w:rsidRPr="00EE3920" w:rsidRDefault="00FA4AEC" w:rsidP="00FA4AEC">
      <w:pPr>
        <w:spacing w:line="240" w:lineRule="auto"/>
      </w:pPr>
    </w:p>
    <w:p w14:paraId="0870BA68" w14:textId="68582590"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VAULT_ND_d66846b5-ae69-4f92-9e8b-5050cc26e67a \* MERGEFORMAT </w:instrText>
      </w:r>
      <w:r w:rsidR="00A6026A">
        <w:rPr>
          <w:b/>
        </w:rPr>
        <w:fldChar w:fldCharType="separate"/>
      </w:r>
      <w:r w:rsidR="00A6026A">
        <w:rPr>
          <w:b/>
        </w:rPr>
        <w:t xml:space="preserve"> </w:t>
      </w:r>
      <w:r w:rsidR="00A6026A">
        <w:rPr>
          <w:b/>
        </w:rPr>
        <w:fldChar w:fldCharType="end"/>
      </w:r>
    </w:p>
    <w:p w14:paraId="67ABDD35" w14:textId="77777777" w:rsidR="00FA4AEC" w:rsidRPr="009A6FC8" w:rsidRDefault="00FA4AEC" w:rsidP="00FA4AEC">
      <w:pPr>
        <w:spacing w:line="240" w:lineRule="auto"/>
        <w:rPr>
          <w:iCs/>
        </w:rPr>
      </w:pPr>
    </w:p>
    <w:p w14:paraId="47521848" w14:textId="77777777" w:rsidR="00FA4AEC" w:rsidRDefault="00FA4AEC" w:rsidP="00FA4AEC">
      <w:pPr>
        <w:spacing w:line="240" w:lineRule="auto"/>
      </w:pPr>
      <w:r>
        <w:t>Lote</w:t>
      </w:r>
    </w:p>
    <w:p w14:paraId="337A4B23" w14:textId="77777777" w:rsidR="00FA4AEC" w:rsidRDefault="00FA4AEC" w:rsidP="00FA4AEC">
      <w:pPr>
        <w:spacing w:line="240" w:lineRule="auto"/>
      </w:pPr>
    </w:p>
    <w:p w14:paraId="75A15467" w14:textId="77777777" w:rsidR="00FA4AEC" w:rsidRPr="00EE3920" w:rsidRDefault="00FA4AEC" w:rsidP="00FA4AEC">
      <w:pPr>
        <w:spacing w:line="240" w:lineRule="auto"/>
      </w:pPr>
    </w:p>
    <w:p w14:paraId="492FF9B0" w14:textId="2ABF4F40"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VAULT_ND_6d661740-04b5-4fc8-82d8-1e8cc68e6069 \* MERGEFORMAT </w:instrText>
      </w:r>
      <w:r w:rsidR="00A6026A">
        <w:rPr>
          <w:b/>
        </w:rPr>
        <w:fldChar w:fldCharType="separate"/>
      </w:r>
      <w:r w:rsidR="00A6026A">
        <w:rPr>
          <w:b/>
        </w:rPr>
        <w:t xml:space="preserve"> </w:t>
      </w:r>
      <w:r w:rsidR="00A6026A">
        <w:rPr>
          <w:b/>
        </w:rPr>
        <w:fldChar w:fldCharType="end"/>
      </w:r>
    </w:p>
    <w:p w14:paraId="508AC1F5" w14:textId="77777777" w:rsidR="00FA4AEC" w:rsidRPr="00EE3920" w:rsidRDefault="00FA4AEC" w:rsidP="00FA4AEC">
      <w:pPr>
        <w:tabs>
          <w:tab w:val="clear" w:pos="567"/>
          <w:tab w:val="left" w:pos="630"/>
        </w:tabs>
        <w:spacing w:line="240" w:lineRule="auto"/>
        <w:ind w:left="630" w:hanging="630"/>
        <w:rPr>
          <w:i/>
        </w:rPr>
      </w:pPr>
    </w:p>
    <w:p w14:paraId="763FB8DB" w14:textId="77777777" w:rsidR="00FA4AEC" w:rsidRPr="00EE3920" w:rsidRDefault="00FA4AEC" w:rsidP="00FA4AEC">
      <w:pPr>
        <w:tabs>
          <w:tab w:val="clear" w:pos="567"/>
          <w:tab w:val="left" w:pos="630"/>
        </w:tabs>
        <w:spacing w:line="240" w:lineRule="auto"/>
        <w:ind w:left="630" w:hanging="630"/>
      </w:pPr>
    </w:p>
    <w:p w14:paraId="05A39622" w14:textId="0CD4305A"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VAULT_ND_6507cffc-5687-4647-84b6-539baa469e1e \* MERGEFORMAT </w:instrText>
      </w:r>
      <w:r w:rsidR="00A6026A">
        <w:rPr>
          <w:b/>
        </w:rPr>
        <w:fldChar w:fldCharType="separate"/>
      </w:r>
      <w:r w:rsidR="00A6026A">
        <w:rPr>
          <w:b/>
        </w:rPr>
        <w:t xml:space="preserve"> </w:t>
      </w:r>
      <w:r w:rsidR="00A6026A">
        <w:rPr>
          <w:b/>
        </w:rPr>
        <w:fldChar w:fldCharType="end"/>
      </w:r>
    </w:p>
    <w:p w14:paraId="6FC35178" w14:textId="77777777" w:rsidR="00FA4AEC" w:rsidRPr="00EE3920" w:rsidRDefault="00FA4AEC" w:rsidP="00FA4AEC">
      <w:pPr>
        <w:tabs>
          <w:tab w:val="clear" w:pos="567"/>
          <w:tab w:val="left" w:pos="630"/>
        </w:tabs>
        <w:spacing w:line="240" w:lineRule="auto"/>
        <w:ind w:left="630" w:hanging="630"/>
      </w:pPr>
    </w:p>
    <w:p w14:paraId="33194E7F" w14:textId="77777777" w:rsidR="00FA4AEC" w:rsidRPr="00EE3920" w:rsidRDefault="00FA4AEC" w:rsidP="00FA4AEC">
      <w:pPr>
        <w:tabs>
          <w:tab w:val="clear" w:pos="567"/>
          <w:tab w:val="left" w:pos="630"/>
        </w:tabs>
        <w:spacing w:line="240" w:lineRule="auto"/>
        <w:ind w:left="630" w:hanging="630"/>
      </w:pPr>
    </w:p>
    <w:p w14:paraId="6CE5392C" w14:textId="4405EA79" w:rsidR="00FA4AEC" w:rsidRPr="00EE3920"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VAULT_ND_2fc4bbed-b8d1-491c-98e1-cf0543f0b207 \* MERGEFORMAT </w:instrText>
      </w:r>
      <w:r w:rsidR="00A6026A">
        <w:rPr>
          <w:b/>
        </w:rPr>
        <w:fldChar w:fldCharType="separate"/>
      </w:r>
      <w:r w:rsidR="00A6026A">
        <w:rPr>
          <w:b/>
        </w:rPr>
        <w:t xml:space="preserve"> </w:t>
      </w:r>
      <w:r w:rsidR="00A6026A">
        <w:rPr>
          <w:b/>
        </w:rPr>
        <w:fldChar w:fldCharType="end"/>
      </w:r>
    </w:p>
    <w:p w14:paraId="30CF416D" w14:textId="77777777" w:rsidR="00FA4AEC" w:rsidRPr="00EE3920" w:rsidRDefault="00FA4AEC" w:rsidP="00FA4AEC">
      <w:pPr>
        <w:keepNext/>
        <w:tabs>
          <w:tab w:val="clear" w:pos="567"/>
          <w:tab w:val="left" w:pos="630"/>
        </w:tabs>
        <w:spacing w:line="240" w:lineRule="auto"/>
        <w:ind w:left="630" w:hanging="630"/>
      </w:pPr>
    </w:p>
    <w:p w14:paraId="1CDB19D5" w14:textId="77777777" w:rsidR="0056677C" w:rsidRDefault="0056677C" w:rsidP="0056677C">
      <w:pPr>
        <w:spacing w:line="240" w:lineRule="auto"/>
        <w:rPr>
          <w:noProof/>
          <w:szCs w:val="22"/>
          <w:lang w:eastAsia="en-US" w:bidi="ar-SA"/>
        </w:rPr>
      </w:pPr>
      <w:r w:rsidRPr="004B7BEF">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4B7BEF">
        <w:rPr>
          <w:noProof/>
          <w:szCs w:val="22"/>
          <w:highlight w:val="lightGray"/>
          <w:lang w:eastAsia="en-US" w:bidi="ar-SA"/>
        </w:rPr>
        <w:t>Braille.</w:t>
      </w:r>
    </w:p>
    <w:p w14:paraId="1A3B6679" w14:textId="77777777" w:rsidR="00FA4AEC" w:rsidRPr="006E2E03" w:rsidRDefault="00FA4AEC" w:rsidP="00FA4AEC">
      <w:pPr>
        <w:spacing w:line="240" w:lineRule="auto"/>
        <w:rPr>
          <w:noProof/>
          <w:szCs w:val="22"/>
          <w:shd w:val="clear" w:color="auto" w:fill="CCCCCC"/>
        </w:rPr>
      </w:pPr>
    </w:p>
    <w:p w14:paraId="73D6E17B" w14:textId="77777777" w:rsidR="00FA4AEC" w:rsidRPr="00067B16" w:rsidRDefault="00FA4AEC" w:rsidP="00FA4AEC">
      <w:pPr>
        <w:spacing w:line="240" w:lineRule="auto"/>
        <w:rPr>
          <w:noProof/>
          <w:szCs w:val="22"/>
          <w:shd w:val="clear" w:color="auto" w:fill="CCCCCC"/>
        </w:rPr>
      </w:pPr>
    </w:p>
    <w:p w14:paraId="15952E5D" w14:textId="6050C3BB" w:rsidR="00FA4AEC" w:rsidRPr="00C06514" w:rsidRDefault="00FA4AEC" w:rsidP="00FA4AEC">
      <w:pPr>
        <w:keepNext/>
        <w:numPr>
          <w:ilvl w:val="0"/>
          <w:numId w:val="60"/>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VAULT_ND_c51a6426-77ee-479f-bb81-776d800e915e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72050DF" w14:textId="77777777" w:rsidR="00FA4AEC" w:rsidRDefault="00FA4AEC" w:rsidP="00FA4AEC">
      <w:pPr>
        <w:keepNext/>
        <w:tabs>
          <w:tab w:val="clear" w:pos="567"/>
        </w:tabs>
        <w:spacing w:line="240" w:lineRule="auto"/>
        <w:rPr>
          <w:noProof/>
          <w:lang w:val="pt-PT"/>
        </w:rPr>
      </w:pPr>
    </w:p>
    <w:p w14:paraId="4DCB3F7F"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094FC5BB" w14:textId="77777777" w:rsidR="00FA4AEC" w:rsidRDefault="00FA4AEC" w:rsidP="00FA4AEC">
      <w:pPr>
        <w:tabs>
          <w:tab w:val="clear" w:pos="567"/>
        </w:tabs>
        <w:spacing w:line="240" w:lineRule="auto"/>
        <w:rPr>
          <w:noProof/>
        </w:rPr>
      </w:pPr>
    </w:p>
    <w:p w14:paraId="54613B33" w14:textId="77777777" w:rsidR="00FA4AEC" w:rsidRPr="00C937E7" w:rsidRDefault="00FA4AEC" w:rsidP="00FA4AEC">
      <w:pPr>
        <w:tabs>
          <w:tab w:val="clear" w:pos="567"/>
        </w:tabs>
        <w:spacing w:line="240" w:lineRule="auto"/>
        <w:rPr>
          <w:noProof/>
        </w:rPr>
      </w:pPr>
    </w:p>
    <w:p w14:paraId="3128EA12" w14:textId="62EB9D6F" w:rsidR="00FA4AEC" w:rsidRPr="00A259ED" w:rsidRDefault="00FA4AEC" w:rsidP="00FA4AEC">
      <w:pPr>
        <w:keepNext/>
        <w:numPr>
          <w:ilvl w:val="0"/>
          <w:numId w:val="60"/>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VAULT_ND_b9b8dff8-5e5c-4bd7-ba93-c159d04c7d4e \* MERGEFORMAT </w:instrText>
      </w:r>
      <w:r w:rsidR="00A6026A">
        <w:rPr>
          <w:b/>
          <w:noProof/>
        </w:rPr>
        <w:fldChar w:fldCharType="separate"/>
      </w:r>
      <w:r w:rsidR="00A6026A">
        <w:rPr>
          <w:b/>
          <w:noProof/>
        </w:rPr>
        <w:t xml:space="preserve"> </w:t>
      </w:r>
      <w:r w:rsidR="00A6026A">
        <w:rPr>
          <w:b/>
          <w:noProof/>
        </w:rPr>
        <w:fldChar w:fldCharType="end"/>
      </w:r>
    </w:p>
    <w:p w14:paraId="09A88684" w14:textId="77777777" w:rsidR="00FA4AEC" w:rsidRDefault="00FA4AEC" w:rsidP="00FA4AEC">
      <w:pPr>
        <w:tabs>
          <w:tab w:val="clear" w:pos="567"/>
        </w:tabs>
        <w:spacing w:line="240" w:lineRule="auto"/>
        <w:rPr>
          <w:noProof/>
        </w:rPr>
      </w:pPr>
    </w:p>
    <w:p w14:paraId="213D1E7E" w14:textId="77777777" w:rsidR="00FA4AEC" w:rsidRDefault="00FA4AEC" w:rsidP="00FA4AEC">
      <w:pPr>
        <w:tabs>
          <w:tab w:val="clear" w:pos="567"/>
        </w:tabs>
        <w:spacing w:line="240" w:lineRule="auto"/>
        <w:rPr>
          <w:noProof/>
        </w:rPr>
      </w:pPr>
      <w:r>
        <w:rPr>
          <w:noProof/>
        </w:rPr>
        <w:t>PC</w:t>
      </w:r>
    </w:p>
    <w:p w14:paraId="40C78584" w14:textId="77777777" w:rsidR="00FA4AEC" w:rsidRDefault="00FA4AEC" w:rsidP="00FA4AEC">
      <w:pPr>
        <w:tabs>
          <w:tab w:val="clear" w:pos="567"/>
        </w:tabs>
        <w:spacing w:line="240" w:lineRule="auto"/>
        <w:rPr>
          <w:noProof/>
        </w:rPr>
      </w:pPr>
      <w:r>
        <w:rPr>
          <w:noProof/>
        </w:rPr>
        <w:t>SN</w:t>
      </w:r>
    </w:p>
    <w:p w14:paraId="4159E634" w14:textId="77777777" w:rsidR="00FA4AEC" w:rsidRDefault="00FA4AEC" w:rsidP="00FA4AEC">
      <w:pPr>
        <w:tabs>
          <w:tab w:val="clear" w:pos="567"/>
        </w:tabs>
        <w:spacing w:line="240" w:lineRule="auto"/>
        <w:rPr>
          <w:noProof/>
        </w:rPr>
      </w:pPr>
      <w:r>
        <w:rPr>
          <w:noProof/>
        </w:rPr>
        <w:t>NN</w:t>
      </w:r>
    </w:p>
    <w:p w14:paraId="7263AF5B" w14:textId="77777777" w:rsidR="004159A6" w:rsidRDefault="004159A6" w:rsidP="004159A6">
      <w:pPr>
        <w:tabs>
          <w:tab w:val="clear" w:pos="567"/>
        </w:tabs>
        <w:spacing w:line="240" w:lineRule="auto"/>
        <w:rPr>
          <w:noProof/>
        </w:rPr>
      </w:pPr>
    </w:p>
    <w:p w14:paraId="754B228D" w14:textId="77777777" w:rsidR="004159A6" w:rsidRPr="00495CEE" w:rsidRDefault="004159A6" w:rsidP="004159A6">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5E797C06" w14:textId="77777777" w:rsidR="004159A6" w:rsidRPr="00495CEE" w:rsidRDefault="004159A6" w:rsidP="004159A6">
      <w:pPr>
        <w:pBdr>
          <w:top w:val="single" w:sz="4" w:space="1" w:color="auto"/>
          <w:left w:val="single" w:sz="4" w:space="4" w:color="auto"/>
          <w:bottom w:val="single" w:sz="4" w:space="0" w:color="auto"/>
          <w:right w:val="single" w:sz="4" w:space="4" w:color="auto"/>
        </w:pBdr>
        <w:spacing w:line="240" w:lineRule="auto"/>
        <w:ind w:left="567" w:hanging="567"/>
      </w:pPr>
    </w:p>
    <w:p w14:paraId="7597D54F" w14:textId="23A0B0FA" w:rsidR="004159A6" w:rsidRPr="00A1776E" w:rsidRDefault="004159A6" w:rsidP="004159A6">
      <w:pPr>
        <w:pBdr>
          <w:top w:val="single" w:sz="4" w:space="1" w:color="auto"/>
          <w:left w:val="single" w:sz="4" w:space="4" w:color="auto"/>
          <w:bottom w:val="single" w:sz="4" w:space="0" w:color="auto"/>
          <w:right w:val="single" w:sz="4" w:space="4" w:color="auto"/>
        </w:pBdr>
        <w:spacing w:line="240" w:lineRule="auto"/>
      </w:pPr>
      <w:r w:rsidRPr="00A1776E">
        <w:rPr>
          <w:b/>
        </w:rPr>
        <w:t>EMBALAJE EXTERIOR (con Blue Box) – envase múltiple – VIAL</w:t>
      </w:r>
      <w:r w:rsidR="002D14F5">
        <w:rPr>
          <w:b/>
        </w:rPr>
        <w:t xml:space="preserve"> DE DOSIS ÚNICA</w:t>
      </w:r>
    </w:p>
    <w:p w14:paraId="5CDF1D73" w14:textId="77777777" w:rsidR="004159A6" w:rsidRPr="00A1776E" w:rsidRDefault="004159A6" w:rsidP="004159A6">
      <w:pPr>
        <w:spacing w:line="240" w:lineRule="auto"/>
      </w:pPr>
    </w:p>
    <w:p w14:paraId="7679B864" w14:textId="77777777" w:rsidR="004159A6" w:rsidRPr="00A1776E" w:rsidRDefault="004159A6" w:rsidP="004159A6">
      <w:pPr>
        <w:spacing w:line="240" w:lineRule="auto"/>
      </w:pPr>
    </w:p>
    <w:p w14:paraId="36A3B895" w14:textId="5A4FD6F4"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VAULT_ND_90262c04-2d04-44af-bbe0-050c09bfb8ce \* MERGEFORMAT </w:instrText>
      </w:r>
      <w:r w:rsidR="00A6026A">
        <w:rPr>
          <w:b/>
        </w:rPr>
        <w:fldChar w:fldCharType="separate"/>
      </w:r>
      <w:r w:rsidR="00A6026A">
        <w:rPr>
          <w:b/>
        </w:rPr>
        <w:t xml:space="preserve"> </w:t>
      </w:r>
      <w:r w:rsidR="00A6026A">
        <w:rPr>
          <w:b/>
        </w:rPr>
        <w:fldChar w:fldCharType="end"/>
      </w:r>
    </w:p>
    <w:p w14:paraId="41ED0777" w14:textId="77777777" w:rsidR="004159A6" w:rsidRPr="00EE3920" w:rsidRDefault="004159A6" w:rsidP="004159A6">
      <w:pPr>
        <w:keepNext/>
        <w:spacing w:line="240" w:lineRule="auto"/>
      </w:pPr>
    </w:p>
    <w:p w14:paraId="3D444A2E" w14:textId="77777777" w:rsidR="004159A6" w:rsidRPr="00FE239C" w:rsidRDefault="004159A6" w:rsidP="004159A6">
      <w:pPr>
        <w:tabs>
          <w:tab w:val="clear" w:pos="567"/>
        </w:tabs>
        <w:spacing w:line="240" w:lineRule="auto"/>
        <w:rPr>
          <w:noProof/>
          <w:szCs w:val="22"/>
        </w:rPr>
      </w:pPr>
      <w:r w:rsidRPr="00FE239C">
        <w:rPr>
          <w:noProof/>
          <w:szCs w:val="22"/>
        </w:rPr>
        <w:t xml:space="preserve">Mounjaro </w:t>
      </w:r>
      <w:r>
        <w:rPr>
          <w:noProof/>
          <w:szCs w:val="22"/>
        </w:rPr>
        <w:t>12,</w:t>
      </w:r>
      <w:r w:rsidRPr="00FE239C">
        <w:rPr>
          <w:noProof/>
          <w:szCs w:val="22"/>
        </w:rPr>
        <w:t>5 mg solución inyectable e</w:t>
      </w:r>
      <w:r>
        <w:rPr>
          <w:noProof/>
          <w:szCs w:val="22"/>
        </w:rPr>
        <w:t>n vial</w:t>
      </w:r>
    </w:p>
    <w:p w14:paraId="7FDE9A67" w14:textId="77777777" w:rsidR="004159A6" w:rsidRPr="00FE239C" w:rsidRDefault="004159A6" w:rsidP="004159A6">
      <w:pPr>
        <w:tabs>
          <w:tab w:val="clear" w:pos="567"/>
        </w:tabs>
        <w:spacing w:line="240" w:lineRule="auto"/>
        <w:rPr>
          <w:noProof/>
          <w:szCs w:val="22"/>
        </w:rPr>
      </w:pPr>
    </w:p>
    <w:p w14:paraId="19D65D80" w14:textId="77777777" w:rsidR="004159A6" w:rsidRPr="000A2F24" w:rsidRDefault="004159A6" w:rsidP="004159A6">
      <w:pPr>
        <w:tabs>
          <w:tab w:val="clear" w:pos="567"/>
        </w:tabs>
        <w:spacing w:line="240" w:lineRule="auto"/>
        <w:rPr>
          <w:noProof/>
          <w:szCs w:val="22"/>
        </w:rPr>
      </w:pPr>
      <w:r w:rsidRPr="000A2F24">
        <w:rPr>
          <w:noProof/>
          <w:szCs w:val="22"/>
        </w:rPr>
        <w:t>tirzepatid</w:t>
      </w:r>
      <w:r>
        <w:rPr>
          <w:noProof/>
          <w:szCs w:val="22"/>
        </w:rPr>
        <w:t>a</w:t>
      </w:r>
    </w:p>
    <w:p w14:paraId="4FCDC98C" w14:textId="77777777" w:rsidR="004159A6" w:rsidRPr="00EE3920" w:rsidRDefault="004159A6" w:rsidP="004159A6">
      <w:pPr>
        <w:spacing w:line="240" w:lineRule="auto"/>
      </w:pPr>
    </w:p>
    <w:p w14:paraId="24B9D5BB" w14:textId="77777777" w:rsidR="004159A6" w:rsidRPr="00EE3920" w:rsidRDefault="004159A6" w:rsidP="004159A6">
      <w:pPr>
        <w:spacing w:line="240" w:lineRule="auto"/>
      </w:pPr>
    </w:p>
    <w:p w14:paraId="0849208F" w14:textId="333965D1"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VAULT_ND_886d9997-1c17-4973-8db1-9971d4c6f13d \* MERGEFORMAT </w:instrText>
      </w:r>
      <w:r w:rsidR="00A6026A">
        <w:rPr>
          <w:b/>
        </w:rPr>
        <w:fldChar w:fldCharType="separate"/>
      </w:r>
      <w:r w:rsidR="00A6026A">
        <w:rPr>
          <w:b/>
        </w:rPr>
        <w:t xml:space="preserve"> </w:t>
      </w:r>
      <w:r w:rsidR="00A6026A">
        <w:rPr>
          <w:b/>
        </w:rPr>
        <w:fldChar w:fldCharType="end"/>
      </w:r>
    </w:p>
    <w:p w14:paraId="7872B535" w14:textId="77777777" w:rsidR="004159A6" w:rsidRPr="00EE3920" w:rsidRDefault="004159A6" w:rsidP="004159A6">
      <w:pPr>
        <w:keepNext/>
        <w:spacing w:line="240" w:lineRule="auto"/>
      </w:pPr>
    </w:p>
    <w:p w14:paraId="639EB959" w14:textId="3BF7DF37" w:rsidR="004159A6" w:rsidRDefault="004159A6" w:rsidP="004159A6">
      <w:pPr>
        <w:spacing w:line="240" w:lineRule="auto"/>
      </w:pPr>
      <w:r>
        <w:t>Cada vial contiene 12,5 mg de tirzepatida en 0,5 ml de solución</w:t>
      </w:r>
      <w:r w:rsidR="002D14F5">
        <w:t xml:space="preserve"> (25 mg/ml)</w:t>
      </w:r>
    </w:p>
    <w:p w14:paraId="5B39785A" w14:textId="77777777" w:rsidR="004159A6" w:rsidRDefault="004159A6" w:rsidP="004159A6">
      <w:pPr>
        <w:spacing w:line="240" w:lineRule="auto"/>
      </w:pPr>
    </w:p>
    <w:p w14:paraId="46CAF98C" w14:textId="77777777" w:rsidR="004159A6" w:rsidRPr="00EE3920" w:rsidRDefault="004159A6" w:rsidP="004159A6">
      <w:pPr>
        <w:spacing w:line="240" w:lineRule="auto"/>
      </w:pPr>
    </w:p>
    <w:p w14:paraId="73D45C6D" w14:textId="24C1B4A5"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VAULT_ND_743bf7dd-c295-4ab0-b227-d78537f85120 \* MERGEFORMAT </w:instrText>
      </w:r>
      <w:r w:rsidR="00A6026A">
        <w:rPr>
          <w:b/>
        </w:rPr>
        <w:fldChar w:fldCharType="separate"/>
      </w:r>
      <w:r w:rsidR="00A6026A">
        <w:rPr>
          <w:b/>
        </w:rPr>
        <w:t xml:space="preserve"> </w:t>
      </w:r>
      <w:r w:rsidR="00A6026A">
        <w:rPr>
          <w:b/>
        </w:rPr>
        <w:fldChar w:fldCharType="end"/>
      </w:r>
    </w:p>
    <w:p w14:paraId="34EAC95E" w14:textId="77777777" w:rsidR="004159A6" w:rsidRDefault="004159A6" w:rsidP="004159A6">
      <w:pPr>
        <w:spacing w:line="240" w:lineRule="auto"/>
      </w:pPr>
    </w:p>
    <w:p w14:paraId="2E3BFA16" w14:textId="6E7883B9" w:rsidR="004159A6" w:rsidRPr="00EE3920" w:rsidRDefault="004159A6" w:rsidP="004159A6">
      <w:pPr>
        <w:spacing w:line="240" w:lineRule="auto"/>
      </w:pPr>
      <w:r>
        <w:t>Excipien</w:t>
      </w:r>
      <w:r w:rsidRPr="00411D60">
        <w:t xml:space="preserve">tes: </w:t>
      </w:r>
      <w:r w:rsidR="002D14F5" w:rsidRPr="000B3D7B">
        <w:rPr>
          <w:highlight w:val="lightGray"/>
        </w:rPr>
        <w:t>Hidrógeno fosfato disódico heptahidratado</w:t>
      </w:r>
      <w:r w:rsidR="002D14F5">
        <w:rPr>
          <w:highlight w:val="lightGray"/>
        </w:rPr>
        <w:t xml:space="preserve"> </w:t>
      </w:r>
      <w:r w:rsidR="002D14F5" w:rsidRPr="000B3D7B">
        <w:rPr>
          <w:highlight w:val="lightGray"/>
        </w:rPr>
        <w:t>(</w:t>
      </w:r>
      <w:r w:rsidR="002D14F5">
        <w:rPr>
          <w:szCs w:val="22"/>
        </w:rPr>
        <w:t>E339</w:t>
      </w:r>
      <w:r w:rsidR="002D14F5"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4DF5D6CA" w14:textId="77777777" w:rsidR="004159A6" w:rsidRDefault="004159A6" w:rsidP="004159A6">
      <w:pPr>
        <w:spacing w:line="240" w:lineRule="auto"/>
      </w:pPr>
    </w:p>
    <w:p w14:paraId="6B3DD115" w14:textId="77777777" w:rsidR="004159A6" w:rsidRPr="00EE3920" w:rsidRDefault="004159A6" w:rsidP="004159A6">
      <w:pPr>
        <w:spacing w:line="240" w:lineRule="auto"/>
      </w:pPr>
    </w:p>
    <w:p w14:paraId="3D8AFA55" w14:textId="33FA7360"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VAULT_ND_d89b5d27-4400-44cb-8438-266d4c839fc2 \* MERGEFORMAT </w:instrText>
      </w:r>
      <w:r w:rsidR="00A6026A">
        <w:rPr>
          <w:b/>
        </w:rPr>
        <w:fldChar w:fldCharType="separate"/>
      </w:r>
      <w:r w:rsidR="00A6026A">
        <w:rPr>
          <w:b/>
        </w:rPr>
        <w:t xml:space="preserve"> </w:t>
      </w:r>
      <w:r w:rsidR="00A6026A">
        <w:rPr>
          <w:b/>
        </w:rPr>
        <w:fldChar w:fldCharType="end"/>
      </w:r>
    </w:p>
    <w:p w14:paraId="17B25158" w14:textId="77777777" w:rsidR="004159A6" w:rsidRDefault="004159A6" w:rsidP="004159A6">
      <w:pPr>
        <w:spacing w:line="240" w:lineRule="auto"/>
      </w:pPr>
    </w:p>
    <w:p w14:paraId="2EE754DE" w14:textId="77777777" w:rsidR="004159A6" w:rsidRPr="00A1776E" w:rsidRDefault="004159A6" w:rsidP="004159A6">
      <w:pPr>
        <w:spacing w:line="240" w:lineRule="auto"/>
        <w:rPr>
          <w:noProof/>
          <w:szCs w:val="22"/>
        </w:rPr>
      </w:pPr>
      <w:r w:rsidRPr="00A1776E">
        <w:rPr>
          <w:noProof/>
          <w:szCs w:val="22"/>
          <w:highlight w:val="lightGray"/>
        </w:rPr>
        <w:t>Solución inyectable</w:t>
      </w:r>
    </w:p>
    <w:p w14:paraId="7BAF8F74" w14:textId="77777777" w:rsidR="004159A6" w:rsidRDefault="004159A6" w:rsidP="004159A6">
      <w:pPr>
        <w:spacing w:line="240" w:lineRule="auto"/>
        <w:rPr>
          <w:szCs w:val="22"/>
        </w:rPr>
      </w:pPr>
    </w:p>
    <w:p w14:paraId="191F47EF" w14:textId="77777777" w:rsidR="004159A6" w:rsidRPr="00A7127A" w:rsidRDefault="004159A6" w:rsidP="004159A6">
      <w:pPr>
        <w:spacing w:line="240" w:lineRule="auto"/>
        <w:rPr>
          <w:szCs w:val="22"/>
        </w:rPr>
      </w:pPr>
      <w:r>
        <w:rPr>
          <w:szCs w:val="22"/>
        </w:rPr>
        <w:t xml:space="preserve">Envase múltiple: </w:t>
      </w:r>
      <w:r w:rsidRPr="00A7127A">
        <w:rPr>
          <w:szCs w:val="22"/>
        </w:rPr>
        <w:t>4 </w:t>
      </w:r>
      <w:r w:rsidRPr="00A1776E">
        <w:rPr>
          <w:szCs w:val="22"/>
        </w:rPr>
        <w:t>vial</w:t>
      </w:r>
      <w:r>
        <w:rPr>
          <w:szCs w:val="22"/>
        </w:rPr>
        <w:t>e</w:t>
      </w:r>
      <w:r w:rsidRPr="00A1776E">
        <w:rPr>
          <w:szCs w:val="22"/>
        </w:rPr>
        <w:t xml:space="preserve">s </w:t>
      </w:r>
      <w:r w:rsidRPr="00A7127A">
        <w:rPr>
          <w:szCs w:val="22"/>
        </w:rPr>
        <w:t xml:space="preserve">(4 </w:t>
      </w:r>
      <w:r w:rsidRPr="00A1776E">
        <w:rPr>
          <w:szCs w:val="22"/>
        </w:rPr>
        <w:t>envases de</w:t>
      </w:r>
      <w:r w:rsidRPr="00A7127A">
        <w:rPr>
          <w:szCs w:val="22"/>
        </w:rPr>
        <w:t xml:space="preserve"> 1) </w:t>
      </w:r>
      <w:r w:rsidRPr="00A1776E">
        <w:rPr>
          <w:szCs w:val="22"/>
        </w:rPr>
        <w:t>de</w:t>
      </w:r>
      <w:r w:rsidRPr="00A7127A">
        <w:rPr>
          <w:szCs w:val="22"/>
        </w:rPr>
        <w:t xml:space="preserve"> 0</w:t>
      </w:r>
      <w:r w:rsidRPr="00A1776E">
        <w:rPr>
          <w:szCs w:val="22"/>
        </w:rPr>
        <w:t>,</w:t>
      </w:r>
      <w:r w:rsidRPr="00A7127A">
        <w:rPr>
          <w:szCs w:val="22"/>
        </w:rPr>
        <w:t xml:space="preserve">5 ml </w:t>
      </w:r>
      <w:r>
        <w:rPr>
          <w:szCs w:val="22"/>
        </w:rPr>
        <w:t>de solución</w:t>
      </w:r>
      <w:r w:rsidRPr="00A7127A">
        <w:rPr>
          <w:szCs w:val="22"/>
        </w:rPr>
        <w:t>.</w:t>
      </w:r>
    </w:p>
    <w:p w14:paraId="601759CA" w14:textId="77777777" w:rsidR="004159A6" w:rsidRPr="00A1776E" w:rsidRDefault="004159A6" w:rsidP="004159A6">
      <w:pPr>
        <w:spacing w:line="240" w:lineRule="auto"/>
        <w:rPr>
          <w:szCs w:val="22"/>
        </w:rPr>
      </w:pPr>
      <w:r>
        <w:rPr>
          <w:szCs w:val="22"/>
          <w:highlight w:val="lightGray"/>
        </w:rPr>
        <w:t>Envase múltiple</w:t>
      </w:r>
      <w:r w:rsidRPr="00A7127A">
        <w:rPr>
          <w:szCs w:val="22"/>
          <w:highlight w:val="lightGray"/>
        </w:rPr>
        <w:t>: 12 </w:t>
      </w:r>
      <w:r w:rsidRPr="00A1776E">
        <w:rPr>
          <w:szCs w:val="22"/>
          <w:highlight w:val="lightGray"/>
        </w:rPr>
        <w:t>vial</w:t>
      </w:r>
      <w:r>
        <w:rPr>
          <w:szCs w:val="22"/>
          <w:highlight w:val="lightGray"/>
        </w:rPr>
        <w:t>e</w:t>
      </w:r>
      <w:r w:rsidRPr="00A1776E">
        <w:rPr>
          <w:szCs w:val="22"/>
          <w:highlight w:val="lightGray"/>
        </w:rPr>
        <w:t xml:space="preserve">s </w:t>
      </w:r>
      <w:r w:rsidRPr="00A7127A">
        <w:rPr>
          <w:szCs w:val="22"/>
          <w:highlight w:val="lightGray"/>
        </w:rPr>
        <w:t xml:space="preserve">(12 </w:t>
      </w:r>
      <w:r w:rsidRPr="00A1776E">
        <w:rPr>
          <w:szCs w:val="22"/>
          <w:highlight w:val="lightGray"/>
        </w:rPr>
        <w:t xml:space="preserve">envases de </w:t>
      </w:r>
      <w:r w:rsidRPr="00A7127A">
        <w:rPr>
          <w:szCs w:val="22"/>
          <w:highlight w:val="lightGray"/>
        </w:rPr>
        <w:t xml:space="preserve">1) </w:t>
      </w:r>
      <w:r w:rsidRPr="00A1776E">
        <w:rPr>
          <w:szCs w:val="22"/>
          <w:highlight w:val="lightGray"/>
        </w:rPr>
        <w:t>de 0,5 ml de solución</w:t>
      </w:r>
      <w:r w:rsidRPr="00A7127A">
        <w:rPr>
          <w:szCs w:val="22"/>
          <w:highlight w:val="lightGray"/>
        </w:rPr>
        <w:t>.</w:t>
      </w:r>
    </w:p>
    <w:p w14:paraId="7ADC7C89" w14:textId="77777777" w:rsidR="004159A6" w:rsidRPr="00A1776E" w:rsidRDefault="004159A6" w:rsidP="004159A6">
      <w:pPr>
        <w:spacing w:line="240" w:lineRule="auto"/>
      </w:pPr>
    </w:p>
    <w:p w14:paraId="77A29205" w14:textId="77777777" w:rsidR="004159A6" w:rsidRPr="00A7127A" w:rsidRDefault="004159A6" w:rsidP="004159A6">
      <w:pPr>
        <w:spacing w:line="240" w:lineRule="auto"/>
      </w:pPr>
    </w:p>
    <w:p w14:paraId="32C8CC91" w14:textId="458FA92D"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VAULT_ND_cf078525-aeec-463d-86aa-ba9718a79d9c \* MERGEFORMAT </w:instrText>
      </w:r>
      <w:r w:rsidR="00A6026A">
        <w:rPr>
          <w:b/>
        </w:rPr>
        <w:fldChar w:fldCharType="separate"/>
      </w:r>
      <w:r w:rsidR="00A6026A">
        <w:rPr>
          <w:b/>
        </w:rPr>
        <w:t xml:space="preserve"> </w:t>
      </w:r>
      <w:r w:rsidR="00A6026A">
        <w:rPr>
          <w:b/>
        </w:rPr>
        <w:fldChar w:fldCharType="end"/>
      </w:r>
    </w:p>
    <w:p w14:paraId="5C5CAF2A" w14:textId="77777777" w:rsidR="004159A6" w:rsidRPr="00EE3920" w:rsidRDefault="004159A6" w:rsidP="004159A6">
      <w:pPr>
        <w:keepNext/>
        <w:spacing w:line="240" w:lineRule="auto"/>
      </w:pPr>
    </w:p>
    <w:p w14:paraId="6AB8CBF3" w14:textId="77777777" w:rsidR="004159A6" w:rsidRPr="006E7DB1" w:rsidRDefault="004159A6" w:rsidP="004159A6">
      <w:pPr>
        <w:spacing w:line="240" w:lineRule="auto"/>
        <w:rPr>
          <w:noProof/>
          <w:szCs w:val="22"/>
          <w:lang w:val="es-ES_tradnl"/>
        </w:rPr>
      </w:pPr>
      <w:r w:rsidRPr="006E7DB1">
        <w:rPr>
          <w:noProof/>
          <w:szCs w:val="22"/>
          <w:lang w:val="es-ES_tradnl"/>
        </w:rPr>
        <w:t>Para un solo uso</w:t>
      </w:r>
    </w:p>
    <w:p w14:paraId="4E75267B" w14:textId="77777777" w:rsidR="004159A6" w:rsidRPr="00B35C4D" w:rsidRDefault="004159A6" w:rsidP="004159A6">
      <w:pPr>
        <w:tabs>
          <w:tab w:val="clear" w:pos="567"/>
        </w:tabs>
        <w:spacing w:line="240" w:lineRule="auto"/>
        <w:rPr>
          <w:noProof/>
          <w:szCs w:val="22"/>
        </w:rPr>
      </w:pPr>
      <w:r w:rsidRPr="00B35C4D">
        <w:rPr>
          <w:noProof/>
          <w:szCs w:val="22"/>
        </w:rPr>
        <w:t>Una vez a la semana</w:t>
      </w:r>
    </w:p>
    <w:p w14:paraId="7F522A86" w14:textId="77777777" w:rsidR="004159A6" w:rsidRDefault="004159A6" w:rsidP="004159A6">
      <w:pPr>
        <w:spacing w:line="240" w:lineRule="auto"/>
      </w:pPr>
      <w:r w:rsidRPr="009F017E">
        <w:t>Leer el prospecto antes de utilizar este medicamento.</w:t>
      </w:r>
    </w:p>
    <w:p w14:paraId="0E3661D3" w14:textId="77777777" w:rsidR="004159A6" w:rsidRPr="00EE3920" w:rsidRDefault="004159A6" w:rsidP="004159A6">
      <w:pPr>
        <w:spacing w:line="240" w:lineRule="auto"/>
      </w:pPr>
      <w:r>
        <w:t>Vía subcutánea</w:t>
      </w:r>
    </w:p>
    <w:p w14:paraId="57539AF7" w14:textId="77777777" w:rsidR="004159A6" w:rsidRPr="00EE3920" w:rsidRDefault="004159A6" w:rsidP="004159A6">
      <w:pPr>
        <w:spacing w:line="240" w:lineRule="auto"/>
      </w:pPr>
    </w:p>
    <w:p w14:paraId="3D6CE23A" w14:textId="77777777" w:rsidR="004159A6" w:rsidRPr="00EE3920" w:rsidRDefault="004159A6" w:rsidP="004159A6">
      <w:pPr>
        <w:spacing w:line="240" w:lineRule="auto"/>
      </w:pPr>
    </w:p>
    <w:p w14:paraId="152FA583" w14:textId="59518905"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VAULT_ND_d7033868-7f12-4784-80da-d8c6d41527c9 \* MERGEFORMAT </w:instrText>
      </w:r>
      <w:r w:rsidR="00A6026A">
        <w:rPr>
          <w:b/>
        </w:rPr>
        <w:fldChar w:fldCharType="separate"/>
      </w:r>
      <w:r w:rsidR="00A6026A">
        <w:rPr>
          <w:b/>
        </w:rPr>
        <w:t xml:space="preserve"> </w:t>
      </w:r>
      <w:r w:rsidR="00A6026A">
        <w:rPr>
          <w:b/>
        </w:rPr>
        <w:fldChar w:fldCharType="end"/>
      </w:r>
    </w:p>
    <w:p w14:paraId="5FED4F48" w14:textId="77777777" w:rsidR="004159A6" w:rsidRPr="00EE3920" w:rsidRDefault="004159A6" w:rsidP="004159A6">
      <w:pPr>
        <w:keepNext/>
        <w:spacing w:line="240" w:lineRule="auto"/>
      </w:pPr>
    </w:p>
    <w:p w14:paraId="2E075BF1" w14:textId="528670C6" w:rsidR="004159A6" w:rsidRPr="00EE3920" w:rsidRDefault="004159A6" w:rsidP="004159A6">
      <w:pPr>
        <w:spacing w:line="240" w:lineRule="auto"/>
        <w:outlineLvl w:val="0"/>
      </w:pPr>
      <w:r w:rsidRPr="00EE3920">
        <w:t>Mantener fuera de la vista y del alcance de los niños.</w:t>
      </w:r>
      <w:r w:rsidR="00383A05">
        <w:fldChar w:fldCharType="begin"/>
      </w:r>
      <w:r w:rsidR="00383A05">
        <w:instrText xml:space="preserve"> DOCVARIABLE vault_nd_41170b48-2225-4705-a1f9-79b9d33d5bf4 \* MERGEFORMAT</w:instrText>
      </w:r>
      <w:r w:rsidR="00383A05">
        <w:fldChar w:fldCharType="separate"/>
      </w:r>
      <w:r w:rsidR="00A6026A">
        <w:t xml:space="preserve"> </w:t>
      </w:r>
      <w:r w:rsidR="00383A05">
        <w:fldChar w:fldCharType="end"/>
      </w:r>
    </w:p>
    <w:p w14:paraId="6B5EFDC5" w14:textId="77777777" w:rsidR="004159A6" w:rsidRPr="00EE3920" w:rsidRDefault="004159A6" w:rsidP="004159A6">
      <w:pPr>
        <w:spacing w:line="240" w:lineRule="auto"/>
      </w:pPr>
    </w:p>
    <w:p w14:paraId="363A6AE0" w14:textId="77777777" w:rsidR="004159A6" w:rsidRPr="00EE3920" w:rsidRDefault="004159A6" w:rsidP="004159A6">
      <w:pPr>
        <w:spacing w:line="240" w:lineRule="auto"/>
      </w:pPr>
    </w:p>
    <w:p w14:paraId="7A22D409" w14:textId="14644AE8"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VAULT_ND_a603b7d3-70c8-4a5a-962f-d2aafb6c2077 \* MERGEFORMAT </w:instrText>
      </w:r>
      <w:r w:rsidR="00A6026A">
        <w:rPr>
          <w:b/>
        </w:rPr>
        <w:fldChar w:fldCharType="separate"/>
      </w:r>
      <w:r w:rsidR="00A6026A">
        <w:rPr>
          <w:b/>
        </w:rPr>
        <w:t xml:space="preserve"> </w:t>
      </w:r>
      <w:r w:rsidR="00A6026A">
        <w:rPr>
          <w:b/>
        </w:rPr>
        <w:fldChar w:fldCharType="end"/>
      </w:r>
    </w:p>
    <w:p w14:paraId="252D541C" w14:textId="77777777" w:rsidR="004159A6" w:rsidRPr="00EE3920" w:rsidRDefault="004159A6" w:rsidP="004159A6">
      <w:pPr>
        <w:tabs>
          <w:tab w:val="left" w:pos="749"/>
        </w:tabs>
        <w:spacing w:line="240" w:lineRule="auto"/>
      </w:pPr>
    </w:p>
    <w:p w14:paraId="57006CF2" w14:textId="77777777" w:rsidR="004159A6" w:rsidRPr="00EE3920" w:rsidRDefault="004159A6" w:rsidP="004159A6">
      <w:pPr>
        <w:tabs>
          <w:tab w:val="left" w:pos="749"/>
        </w:tabs>
        <w:spacing w:line="240" w:lineRule="auto"/>
      </w:pPr>
    </w:p>
    <w:p w14:paraId="46605149" w14:textId="71790483"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VAULT_ND_12ddac14-bd98-47e7-87fe-785898c2f0b7 \* MERGEFORMAT </w:instrText>
      </w:r>
      <w:r w:rsidR="00A6026A">
        <w:rPr>
          <w:b/>
        </w:rPr>
        <w:fldChar w:fldCharType="separate"/>
      </w:r>
      <w:r w:rsidR="00A6026A">
        <w:rPr>
          <w:b/>
        </w:rPr>
        <w:t xml:space="preserve"> </w:t>
      </w:r>
      <w:r w:rsidR="00A6026A">
        <w:rPr>
          <w:b/>
        </w:rPr>
        <w:fldChar w:fldCharType="end"/>
      </w:r>
    </w:p>
    <w:p w14:paraId="781B4165" w14:textId="77777777" w:rsidR="004159A6" w:rsidRDefault="004159A6" w:rsidP="004159A6">
      <w:pPr>
        <w:spacing w:line="240" w:lineRule="auto"/>
      </w:pPr>
    </w:p>
    <w:p w14:paraId="48A8C4C4" w14:textId="77777777" w:rsidR="004159A6" w:rsidRDefault="004159A6" w:rsidP="004159A6">
      <w:pPr>
        <w:spacing w:line="240" w:lineRule="auto"/>
      </w:pPr>
      <w:r>
        <w:t>CAD</w:t>
      </w:r>
    </w:p>
    <w:p w14:paraId="0D915D76" w14:textId="77777777" w:rsidR="004159A6" w:rsidRPr="00EE3920" w:rsidRDefault="004159A6" w:rsidP="004159A6">
      <w:pPr>
        <w:spacing w:line="240" w:lineRule="auto"/>
      </w:pPr>
    </w:p>
    <w:p w14:paraId="1CBB2B92" w14:textId="77777777" w:rsidR="004159A6" w:rsidRPr="00EE3920" w:rsidRDefault="004159A6" w:rsidP="004159A6">
      <w:pPr>
        <w:spacing w:line="240" w:lineRule="auto"/>
      </w:pPr>
    </w:p>
    <w:p w14:paraId="53834040" w14:textId="1E5A04D9"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VAULT_ND_638bb03f-e143-45fd-b518-91925bf468ce \* MERGEFORMAT </w:instrText>
      </w:r>
      <w:r w:rsidR="00A6026A">
        <w:rPr>
          <w:b/>
        </w:rPr>
        <w:fldChar w:fldCharType="separate"/>
      </w:r>
      <w:r w:rsidR="00A6026A">
        <w:rPr>
          <w:b/>
        </w:rPr>
        <w:t xml:space="preserve"> </w:t>
      </w:r>
      <w:r w:rsidR="00A6026A">
        <w:rPr>
          <w:b/>
        </w:rPr>
        <w:fldChar w:fldCharType="end"/>
      </w:r>
    </w:p>
    <w:p w14:paraId="6D44CAA3" w14:textId="77777777" w:rsidR="004159A6" w:rsidRPr="00EE3920" w:rsidRDefault="004159A6" w:rsidP="004159A6">
      <w:pPr>
        <w:keepNext/>
        <w:spacing w:line="240" w:lineRule="auto"/>
      </w:pPr>
    </w:p>
    <w:p w14:paraId="031EC4EE" w14:textId="77777777" w:rsidR="004159A6" w:rsidRDefault="004159A6" w:rsidP="004159A6">
      <w:pPr>
        <w:spacing w:line="240" w:lineRule="auto"/>
        <w:rPr>
          <w:noProof/>
          <w:szCs w:val="22"/>
          <w:lang w:val="es-ES_tradnl"/>
        </w:rPr>
      </w:pPr>
      <w:r w:rsidRPr="006E7DB1">
        <w:rPr>
          <w:noProof/>
          <w:szCs w:val="22"/>
          <w:lang w:val="es-ES_tradnl"/>
        </w:rPr>
        <w:t>Conservar en nevera.</w:t>
      </w:r>
    </w:p>
    <w:p w14:paraId="4E759FB9" w14:textId="4497CA61" w:rsidR="004159A6" w:rsidRPr="006E7DB1" w:rsidRDefault="004159A6" w:rsidP="004159A6">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117D5E12" w14:textId="77777777" w:rsidR="004159A6" w:rsidRPr="006E7DB1" w:rsidRDefault="004159A6" w:rsidP="004159A6">
      <w:pPr>
        <w:spacing w:line="240" w:lineRule="auto"/>
        <w:rPr>
          <w:noProof/>
          <w:szCs w:val="22"/>
          <w:lang w:val="es-ES_tradnl"/>
        </w:rPr>
      </w:pPr>
      <w:r w:rsidRPr="006E7DB1">
        <w:rPr>
          <w:noProof/>
          <w:szCs w:val="22"/>
          <w:lang w:val="es-ES_tradnl"/>
        </w:rPr>
        <w:t>No congelar.</w:t>
      </w:r>
    </w:p>
    <w:p w14:paraId="118E8533" w14:textId="77777777" w:rsidR="004159A6" w:rsidRPr="006E7DB1" w:rsidRDefault="004159A6" w:rsidP="004159A6">
      <w:pPr>
        <w:rPr>
          <w:noProof/>
          <w:szCs w:val="22"/>
          <w:lang w:val="es-ES_tradnl"/>
        </w:rPr>
      </w:pPr>
      <w:r w:rsidRPr="006E7DB1">
        <w:rPr>
          <w:noProof/>
          <w:szCs w:val="22"/>
          <w:lang w:val="es-ES_tradnl"/>
        </w:rPr>
        <w:t>Conservar en el embalaje original para protegerlo de la luz.</w:t>
      </w:r>
    </w:p>
    <w:p w14:paraId="2398B2E5" w14:textId="77777777" w:rsidR="004159A6" w:rsidRDefault="004159A6" w:rsidP="004159A6">
      <w:pPr>
        <w:spacing w:line="240" w:lineRule="auto"/>
        <w:ind w:left="567" w:hanging="567"/>
        <w:rPr>
          <w:lang w:val="es-ES_tradnl"/>
        </w:rPr>
      </w:pPr>
    </w:p>
    <w:p w14:paraId="3413CBF7" w14:textId="77777777" w:rsidR="004159A6" w:rsidRPr="00640A15" w:rsidRDefault="004159A6" w:rsidP="004159A6">
      <w:pPr>
        <w:spacing w:line="240" w:lineRule="auto"/>
        <w:ind w:left="567" w:hanging="567"/>
        <w:rPr>
          <w:lang w:val="es-ES_tradnl"/>
        </w:rPr>
      </w:pPr>
    </w:p>
    <w:p w14:paraId="76849539" w14:textId="22E5BAA5"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VAULT_ND_175b69e2-a60b-4960-95b9-676b3042ec23 \* MERGEFORMAT </w:instrText>
      </w:r>
      <w:r w:rsidR="00A6026A">
        <w:rPr>
          <w:b/>
        </w:rPr>
        <w:fldChar w:fldCharType="separate"/>
      </w:r>
      <w:r w:rsidR="00A6026A">
        <w:rPr>
          <w:b/>
        </w:rPr>
        <w:t xml:space="preserve"> </w:t>
      </w:r>
      <w:r w:rsidR="00A6026A">
        <w:rPr>
          <w:b/>
        </w:rPr>
        <w:fldChar w:fldCharType="end"/>
      </w:r>
    </w:p>
    <w:p w14:paraId="575DAB62" w14:textId="77777777" w:rsidR="004159A6" w:rsidRPr="00EE3920" w:rsidRDefault="004159A6" w:rsidP="004159A6">
      <w:pPr>
        <w:spacing w:line="240" w:lineRule="auto"/>
      </w:pPr>
    </w:p>
    <w:p w14:paraId="3F84BC39" w14:textId="77777777" w:rsidR="004159A6" w:rsidRPr="00EE3920" w:rsidRDefault="004159A6" w:rsidP="004159A6">
      <w:pPr>
        <w:spacing w:line="240" w:lineRule="auto"/>
      </w:pPr>
    </w:p>
    <w:p w14:paraId="6235A694" w14:textId="753B4C70"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VAULT_ND_64a4d86d-f2fa-41f8-ab57-98aff4a4eb9c \* MERGEFORMAT </w:instrText>
      </w:r>
      <w:r w:rsidR="00A6026A">
        <w:rPr>
          <w:b/>
        </w:rPr>
        <w:fldChar w:fldCharType="separate"/>
      </w:r>
      <w:r w:rsidR="00A6026A">
        <w:rPr>
          <w:b/>
        </w:rPr>
        <w:t xml:space="preserve"> </w:t>
      </w:r>
      <w:r w:rsidR="00A6026A">
        <w:rPr>
          <w:b/>
        </w:rPr>
        <w:fldChar w:fldCharType="end"/>
      </w:r>
    </w:p>
    <w:p w14:paraId="3F446DBB" w14:textId="77777777" w:rsidR="004159A6" w:rsidRPr="00EE3920" w:rsidRDefault="004159A6" w:rsidP="004159A6">
      <w:pPr>
        <w:spacing w:line="240" w:lineRule="auto"/>
      </w:pPr>
    </w:p>
    <w:p w14:paraId="3F328356" w14:textId="77777777" w:rsidR="004159A6" w:rsidRPr="000A2F24" w:rsidRDefault="004159A6" w:rsidP="004159A6">
      <w:pPr>
        <w:pStyle w:val="Default"/>
        <w:jc w:val="both"/>
        <w:rPr>
          <w:color w:val="auto"/>
          <w:sz w:val="22"/>
          <w:szCs w:val="22"/>
          <w:lang w:val="nl-NL"/>
        </w:rPr>
      </w:pPr>
      <w:r w:rsidRPr="000A2F24">
        <w:rPr>
          <w:color w:val="auto"/>
          <w:sz w:val="22"/>
          <w:szCs w:val="22"/>
          <w:lang w:val="nl-NL"/>
        </w:rPr>
        <w:t xml:space="preserve">Eli Lilly Nederland B.V. </w:t>
      </w:r>
    </w:p>
    <w:p w14:paraId="0FE5635F" w14:textId="77777777" w:rsidR="004159A6" w:rsidRPr="000A2F24" w:rsidRDefault="004159A6" w:rsidP="004159A6">
      <w:pPr>
        <w:tabs>
          <w:tab w:val="clear" w:pos="567"/>
        </w:tabs>
        <w:spacing w:line="240" w:lineRule="auto"/>
        <w:rPr>
          <w:szCs w:val="22"/>
          <w:lang w:val="nl-NL" w:eastAsia="en-GB"/>
        </w:rPr>
      </w:pPr>
      <w:r w:rsidRPr="000A2F24">
        <w:rPr>
          <w:szCs w:val="22"/>
          <w:lang w:val="nl-NL" w:eastAsia="en-GB"/>
        </w:rPr>
        <w:t>Papendorpseweg 83, 3528 BJ Utrecht</w:t>
      </w:r>
    </w:p>
    <w:p w14:paraId="6E21E0EA" w14:textId="77777777" w:rsidR="004159A6" w:rsidRPr="000A2F24" w:rsidRDefault="004159A6" w:rsidP="004159A6">
      <w:pPr>
        <w:tabs>
          <w:tab w:val="clear" w:pos="567"/>
        </w:tabs>
        <w:spacing w:line="240" w:lineRule="auto"/>
        <w:rPr>
          <w:noProof/>
          <w:szCs w:val="22"/>
        </w:rPr>
      </w:pPr>
      <w:r>
        <w:rPr>
          <w:szCs w:val="22"/>
        </w:rPr>
        <w:t>Países Bajos</w:t>
      </w:r>
    </w:p>
    <w:p w14:paraId="24BE740F" w14:textId="77777777" w:rsidR="004159A6" w:rsidRPr="00EE3920" w:rsidRDefault="004159A6" w:rsidP="004159A6">
      <w:pPr>
        <w:spacing w:line="240" w:lineRule="auto"/>
      </w:pPr>
    </w:p>
    <w:p w14:paraId="39773173" w14:textId="77777777" w:rsidR="004159A6" w:rsidRPr="00EE3920" w:rsidRDefault="004159A6" w:rsidP="004159A6">
      <w:pPr>
        <w:spacing w:line="240" w:lineRule="auto"/>
      </w:pPr>
    </w:p>
    <w:p w14:paraId="2CB0E5FD" w14:textId="65B44559"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VAULT_ND_92ad3abf-8adc-41c5-b606-8ad07a5593f9 \* MERGEFORMAT </w:instrText>
      </w:r>
      <w:r w:rsidR="00A6026A">
        <w:rPr>
          <w:b/>
        </w:rPr>
        <w:fldChar w:fldCharType="separate"/>
      </w:r>
      <w:r w:rsidR="00A6026A">
        <w:rPr>
          <w:b/>
        </w:rPr>
        <w:t xml:space="preserve"> </w:t>
      </w:r>
      <w:r w:rsidR="00A6026A">
        <w:rPr>
          <w:b/>
        </w:rPr>
        <w:fldChar w:fldCharType="end"/>
      </w:r>
    </w:p>
    <w:p w14:paraId="1973F341" w14:textId="77777777" w:rsidR="004159A6" w:rsidRPr="00EE3920" w:rsidRDefault="004159A6" w:rsidP="004159A6">
      <w:pPr>
        <w:spacing w:line="240" w:lineRule="auto"/>
      </w:pPr>
    </w:p>
    <w:p w14:paraId="1047BE03" w14:textId="5AE82208" w:rsidR="004159A6" w:rsidRPr="00407324" w:rsidRDefault="004159A6" w:rsidP="004159A6">
      <w:pPr>
        <w:tabs>
          <w:tab w:val="clear" w:pos="567"/>
        </w:tabs>
        <w:spacing w:line="240" w:lineRule="auto"/>
        <w:outlineLvl w:val="0"/>
      </w:pPr>
      <w:r w:rsidRPr="00407324">
        <w:t>EU/1/22/1685/0</w:t>
      </w:r>
      <w:r>
        <w:t>43</w:t>
      </w:r>
      <w:r w:rsidR="00383A05">
        <w:fldChar w:fldCharType="begin"/>
      </w:r>
      <w:r w:rsidR="00383A05">
        <w:instrText xml:space="preserve"> DOCVARIABLE VAULT_ND_31ce0fb8-df58-4532-8a64-625d12031b3b \* MERGEFORMAT</w:instrText>
      </w:r>
      <w:r w:rsidR="00383A05">
        <w:fldChar w:fldCharType="separate"/>
      </w:r>
      <w:r w:rsidR="00A6026A">
        <w:t xml:space="preserve"> </w:t>
      </w:r>
      <w:r w:rsidR="00383A05">
        <w:fldChar w:fldCharType="end"/>
      </w:r>
    </w:p>
    <w:p w14:paraId="2B5131D0" w14:textId="581CD8EA" w:rsidR="004159A6" w:rsidRPr="002A3F33" w:rsidRDefault="004159A6" w:rsidP="004159A6">
      <w:pPr>
        <w:tabs>
          <w:tab w:val="clear" w:pos="567"/>
        </w:tabs>
        <w:spacing w:line="240" w:lineRule="auto"/>
        <w:outlineLvl w:val="0"/>
        <w:rPr>
          <w:highlight w:val="lightGray"/>
        </w:rPr>
      </w:pPr>
      <w:r w:rsidRPr="002A3F33">
        <w:rPr>
          <w:highlight w:val="lightGray"/>
        </w:rPr>
        <w:t>EU/1/22/1685/0</w:t>
      </w:r>
      <w:r>
        <w:rPr>
          <w:highlight w:val="lightGray"/>
        </w:rPr>
        <w:t>44</w:t>
      </w:r>
      <w:r w:rsidR="00A6026A">
        <w:rPr>
          <w:highlight w:val="lightGray"/>
        </w:rPr>
        <w:fldChar w:fldCharType="begin"/>
      </w:r>
      <w:r w:rsidR="00A6026A">
        <w:rPr>
          <w:highlight w:val="lightGray"/>
        </w:rPr>
        <w:instrText xml:space="preserve"> DOCVARIABLE VAULT_ND_4b09566f-99bb-4e53-a843-485b5eb46b2d \* MERGEFORMAT </w:instrText>
      </w:r>
      <w:r w:rsidR="00A6026A">
        <w:rPr>
          <w:highlight w:val="lightGray"/>
        </w:rPr>
        <w:fldChar w:fldCharType="separate"/>
      </w:r>
      <w:r w:rsidR="00A6026A">
        <w:rPr>
          <w:highlight w:val="lightGray"/>
        </w:rPr>
        <w:t xml:space="preserve"> </w:t>
      </w:r>
      <w:r w:rsidR="00A6026A">
        <w:rPr>
          <w:highlight w:val="lightGray"/>
        </w:rPr>
        <w:fldChar w:fldCharType="end"/>
      </w:r>
    </w:p>
    <w:p w14:paraId="64F0BF4B" w14:textId="77777777" w:rsidR="004159A6" w:rsidRPr="00640A15" w:rsidRDefault="004159A6" w:rsidP="004159A6">
      <w:pPr>
        <w:spacing w:line="240" w:lineRule="auto"/>
        <w:rPr>
          <w:lang w:val="de-DE"/>
        </w:rPr>
      </w:pPr>
    </w:p>
    <w:p w14:paraId="02E78C12" w14:textId="77777777" w:rsidR="004159A6" w:rsidRPr="00EE3920" w:rsidRDefault="004159A6" w:rsidP="004159A6">
      <w:pPr>
        <w:spacing w:line="240" w:lineRule="auto"/>
      </w:pPr>
    </w:p>
    <w:p w14:paraId="07F550A1" w14:textId="7F8DCA40"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VAULT_ND_63efcf84-103e-4049-b9b8-c8959ca9439a \* MERGEFORMAT </w:instrText>
      </w:r>
      <w:r w:rsidR="00A6026A">
        <w:rPr>
          <w:b/>
        </w:rPr>
        <w:fldChar w:fldCharType="separate"/>
      </w:r>
      <w:r w:rsidR="00A6026A">
        <w:rPr>
          <w:b/>
        </w:rPr>
        <w:t xml:space="preserve"> </w:t>
      </w:r>
      <w:r w:rsidR="00A6026A">
        <w:rPr>
          <w:b/>
        </w:rPr>
        <w:fldChar w:fldCharType="end"/>
      </w:r>
    </w:p>
    <w:p w14:paraId="6922EBE8" w14:textId="77777777" w:rsidR="004159A6" w:rsidRPr="009A6FC8" w:rsidRDefault="004159A6" w:rsidP="004159A6">
      <w:pPr>
        <w:spacing w:line="240" w:lineRule="auto"/>
        <w:rPr>
          <w:iCs/>
        </w:rPr>
      </w:pPr>
    </w:p>
    <w:p w14:paraId="7BC115AF" w14:textId="77777777" w:rsidR="004159A6" w:rsidRDefault="004159A6" w:rsidP="004159A6">
      <w:pPr>
        <w:spacing w:line="240" w:lineRule="auto"/>
      </w:pPr>
      <w:r>
        <w:t>Lote</w:t>
      </w:r>
    </w:p>
    <w:p w14:paraId="3969D981" w14:textId="77777777" w:rsidR="004159A6" w:rsidRDefault="004159A6" w:rsidP="004159A6">
      <w:pPr>
        <w:spacing w:line="240" w:lineRule="auto"/>
      </w:pPr>
    </w:p>
    <w:p w14:paraId="2CC9F851" w14:textId="77777777" w:rsidR="004159A6" w:rsidRPr="00EE3920" w:rsidRDefault="004159A6" w:rsidP="004159A6">
      <w:pPr>
        <w:spacing w:line="240" w:lineRule="auto"/>
      </w:pPr>
    </w:p>
    <w:p w14:paraId="5B47F5B8" w14:textId="694C3C1B"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VAULT_ND_8bd336a1-57c7-4480-904f-72f130a25efd \* MERGEFORMAT </w:instrText>
      </w:r>
      <w:r w:rsidR="00A6026A">
        <w:rPr>
          <w:b/>
        </w:rPr>
        <w:fldChar w:fldCharType="separate"/>
      </w:r>
      <w:r w:rsidR="00A6026A">
        <w:rPr>
          <w:b/>
        </w:rPr>
        <w:t xml:space="preserve"> </w:t>
      </w:r>
      <w:r w:rsidR="00A6026A">
        <w:rPr>
          <w:b/>
        </w:rPr>
        <w:fldChar w:fldCharType="end"/>
      </w:r>
    </w:p>
    <w:p w14:paraId="72AA79D2" w14:textId="77777777" w:rsidR="004159A6" w:rsidRPr="00EE3920" w:rsidRDefault="004159A6" w:rsidP="004159A6">
      <w:pPr>
        <w:tabs>
          <w:tab w:val="clear" w:pos="567"/>
          <w:tab w:val="left" w:pos="630"/>
        </w:tabs>
        <w:spacing w:line="240" w:lineRule="auto"/>
        <w:ind w:left="630" w:hanging="630"/>
        <w:rPr>
          <w:i/>
        </w:rPr>
      </w:pPr>
    </w:p>
    <w:p w14:paraId="11104F4C" w14:textId="77777777" w:rsidR="004159A6" w:rsidRPr="00EE3920" w:rsidRDefault="004159A6" w:rsidP="004159A6">
      <w:pPr>
        <w:tabs>
          <w:tab w:val="clear" w:pos="567"/>
          <w:tab w:val="left" w:pos="630"/>
        </w:tabs>
        <w:spacing w:line="240" w:lineRule="auto"/>
        <w:ind w:left="630" w:hanging="630"/>
      </w:pPr>
    </w:p>
    <w:p w14:paraId="39BEE090" w14:textId="2283DFC7"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VAULT_ND_d4a597b5-f4d4-4ae5-b417-d0e5cc1d956b \* MERGEFORMAT </w:instrText>
      </w:r>
      <w:r w:rsidR="00A6026A">
        <w:rPr>
          <w:b/>
        </w:rPr>
        <w:fldChar w:fldCharType="separate"/>
      </w:r>
      <w:r w:rsidR="00A6026A">
        <w:rPr>
          <w:b/>
        </w:rPr>
        <w:t xml:space="preserve"> </w:t>
      </w:r>
      <w:r w:rsidR="00A6026A">
        <w:rPr>
          <w:b/>
        </w:rPr>
        <w:fldChar w:fldCharType="end"/>
      </w:r>
    </w:p>
    <w:p w14:paraId="6AB9D8DD" w14:textId="77777777" w:rsidR="004159A6" w:rsidRPr="00EE3920" w:rsidRDefault="004159A6" w:rsidP="004159A6">
      <w:pPr>
        <w:tabs>
          <w:tab w:val="clear" w:pos="567"/>
          <w:tab w:val="left" w:pos="630"/>
        </w:tabs>
        <w:spacing w:line="240" w:lineRule="auto"/>
        <w:ind w:left="630" w:hanging="630"/>
      </w:pPr>
    </w:p>
    <w:p w14:paraId="76C18D58" w14:textId="77777777" w:rsidR="004159A6" w:rsidRPr="00EE3920" w:rsidRDefault="004159A6" w:rsidP="004159A6">
      <w:pPr>
        <w:tabs>
          <w:tab w:val="clear" w:pos="567"/>
          <w:tab w:val="left" w:pos="630"/>
        </w:tabs>
        <w:spacing w:line="240" w:lineRule="auto"/>
        <w:ind w:left="630" w:hanging="630"/>
      </w:pPr>
    </w:p>
    <w:p w14:paraId="7A585ADB" w14:textId="0828ED71" w:rsidR="004159A6" w:rsidRPr="00EE3920"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VAULT_ND_f6e3824b-c293-496a-b940-07d65bf52bdf \* MERGEFORMAT </w:instrText>
      </w:r>
      <w:r w:rsidR="00A6026A">
        <w:rPr>
          <w:b/>
        </w:rPr>
        <w:fldChar w:fldCharType="separate"/>
      </w:r>
      <w:r w:rsidR="00A6026A">
        <w:rPr>
          <w:b/>
        </w:rPr>
        <w:t xml:space="preserve"> </w:t>
      </w:r>
      <w:r w:rsidR="00A6026A">
        <w:rPr>
          <w:b/>
        </w:rPr>
        <w:fldChar w:fldCharType="end"/>
      </w:r>
    </w:p>
    <w:p w14:paraId="2AA2875C" w14:textId="77777777" w:rsidR="004159A6" w:rsidRPr="00EE3920" w:rsidRDefault="004159A6" w:rsidP="004159A6">
      <w:pPr>
        <w:keepNext/>
        <w:tabs>
          <w:tab w:val="clear" w:pos="567"/>
          <w:tab w:val="left" w:pos="630"/>
        </w:tabs>
        <w:spacing w:line="240" w:lineRule="auto"/>
        <w:ind w:left="630" w:hanging="630"/>
      </w:pPr>
    </w:p>
    <w:p w14:paraId="382F9B61" w14:textId="77777777" w:rsidR="004159A6" w:rsidRDefault="004159A6" w:rsidP="004159A6">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1568B29B" w14:textId="77777777" w:rsidR="004159A6" w:rsidRPr="006E2E03" w:rsidRDefault="004159A6" w:rsidP="004159A6">
      <w:pPr>
        <w:spacing w:line="240" w:lineRule="auto"/>
        <w:rPr>
          <w:noProof/>
          <w:szCs w:val="22"/>
          <w:shd w:val="clear" w:color="auto" w:fill="CCCCCC"/>
        </w:rPr>
      </w:pPr>
    </w:p>
    <w:p w14:paraId="6C989A08" w14:textId="77777777" w:rsidR="004159A6" w:rsidRPr="00067B16" w:rsidRDefault="004159A6" w:rsidP="004159A6">
      <w:pPr>
        <w:spacing w:line="240" w:lineRule="auto"/>
        <w:rPr>
          <w:noProof/>
          <w:szCs w:val="22"/>
          <w:shd w:val="clear" w:color="auto" w:fill="CCCCCC"/>
        </w:rPr>
      </w:pPr>
    </w:p>
    <w:p w14:paraId="355A07D0" w14:textId="352C9EE7" w:rsidR="004159A6" w:rsidRPr="00C06514" w:rsidRDefault="004159A6" w:rsidP="004159A6">
      <w:pPr>
        <w:keepNext/>
        <w:numPr>
          <w:ilvl w:val="0"/>
          <w:numId w:val="74"/>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65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VAULT_ND_22f797a7-179a-4ce9-b78b-b909a57e0844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59EA8769" w14:textId="77777777" w:rsidR="004159A6" w:rsidRDefault="004159A6" w:rsidP="004159A6">
      <w:pPr>
        <w:keepNext/>
        <w:tabs>
          <w:tab w:val="clear" w:pos="567"/>
        </w:tabs>
        <w:spacing w:line="240" w:lineRule="auto"/>
        <w:rPr>
          <w:noProof/>
          <w:lang w:val="pt-PT"/>
        </w:rPr>
      </w:pPr>
    </w:p>
    <w:p w14:paraId="1559A09D" w14:textId="77777777" w:rsidR="004159A6" w:rsidRPr="00B340CA" w:rsidRDefault="004159A6" w:rsidP="004159A6">
      <w:pPr>
        <w:keepNext/>
        <w:tabs>
          <w:tab w:val="clear" w:pos="567"/>
        </w:tabs>
        <w:spacing w:line="240" w:lineRule="auto"/>
        <w:rPr>
          <w:noProof/>
        </w:rPr>
      </w:pPr>
      <w:r w:rsidRPr="00A73D8D">
        <w:rPr>
          <w:noProof/>
          <w:highlight w:val="lightGray"/>
        </w:rPr>
        <w:t>Incluido el código de barras 2D que lleva el identificador único.</w:t>
      </w:r>
    </w:p>
    <w:p w14:paraId="2A7355DE" w14:textId="77777777" w:rsidR="004159A6" w:rsidRDefault="004159A6" w:rsidP="004159A6">
      <w:pPr>
        <w:tabs>
          <w:tab w:val="clear" w:pos="567"/>
        </w:tabs>
        <w:spacing w:line="240" w:lineRule="auto"/>
        <w:rPr>
          <w:noProof/>
        </w:rPr>
      </w:pPr>
    </w:p>
    <w:p w14:paraId="25B1ED48" w14:textId="77777777" w:rsidR="004159A6" w:rsidRPr="00C937E7" w:rsidRDefault="004159A6" w:rsidP="004159A6">
      <w:pPr>
        <w:tabs>
          <w:tab w:val="clear" w:pos="567"/>
        </w:tabs>
        <w:spacing w:line="240" w:lineRule="auto"/>
        <w:rPr>
          <w:noProof/>
        </w:rPr>
      </w:pPr>
    </w:p>
    <w:p w14:paraId="35E8AF82" w14:textId="3EEF534A" w:rsidR="004159A6" w:rsidRPr="00A259ED" w:rsidRDefault="004159A6" w:rsidP="004159A6">
      <w:pPr>
        <w:keepNext/>
        <w:numPr>
          <w:ilvl w:val="0"/>
          <w:numId w:val="74"/>
        </w:numPr>
        <w:pBdr>
          <w:top w:val="single" w:sz="4" w:space="1" w:color="auto"/>
          <w:left w:val="single" w:sz="4" w:space="4" w:color="auto"/>
          <w:bottom w:val="single" w:sz="4" w:space="1" w:color="auto"/>
          <w:right w:val="single" w:sz="4" w:space="4" w:color="auto"/>
        </w:pBdr>
        <w:spacing w:line="240" w:lineRule="auto"/>
        <w:ind w:left="720" w:hanging="72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VAULT_ND_3dab80a9-0e5d-429e-98c6-f4bedf2d7fc3 \* MERGEFORMAT </w:instrText>
      </w:r>
      <w:r w:rsidR="00A6026A">
        <w:rPr>
          <w:b/>
          <w:noProof/>
        </w:rPr>
        <w:fldChar w:fldCharType="separate"/>
      </w:r>
      <w:r w:rsidR="00A6026A">
        <w:rPr>
          <w:b/>
          <w:noProof/>
        </w:rPr>
        <w:t xml:space="preserve"> </w:t>
      </w:r>
      <w:r w:rsidR="00A6026A">
        <w:rPr>
          <w:b/>
          <w:noProof/>
        </w:rPr>
        <w:fldChar w:fldCharType="end"/>
      </w:r>
    </w:p>
    <w:p w14:paraId="3AA1EB96" w14:textId="77777777" w:rsidR="004159A6" w:rsidRDefault="004159A6" w:rsidP="004159A6">
      <w:pPr>
        <w:tabs>
          <w:tab w:val="clear" w:pos="567"/>
        </w:tabs>
        <w:spacing w:line="240" w:lineRule="auto"/>
        <w:rPr>
          <w:noProof/>
        </w:rPr>
      </w:pPr>
    </w:p>
    <w:p w14:paraId="70D7BFC4" w14:textId="77777777" w:rsidR="004159A6" w:rsidRDefault="004159A6" w:rsidP="004159A6">
      <w:pPr>
        <w:tabs>
          <w:tab w:val="clear" w:pos="567"/>
        </w:tabs>
        <w:spacing w:line="240" w:lineRule="auto"/>
        <w:rPr>
          <w:noProof/>
        </w:rPr>
      </w:pPr>
      <w:r>
        <w:rPr>
          <w:noProof/>
        </w:rPr>
        <w:t>PC</w:t>
      </w:r>
    </w:p>
    <w:p w14:paraId="1FE4C016" w14:textId="77777777" w:rsidR="004159A6" w:rsidRDefault="004159A6" w:rsidP="004159A6">
      <w:pPr>
        <w:tabs>
          <w:tab w:val="clear" w:pos="567"/>
        </w:tabs>
        <w:spacing w:line="240" w:lineRule="auto"/>
        <w:rPr>
          <w:noProof/>
        </w:rPr>
      </w:pPr>
      <w:r>
        <w:rPr>
          <w:noProof/>
        </w:rPr>
        <w:t>SN</w:t>
      </w:r>
    </w:p>
    <w:p w14:paraId="25A9C577" w14:textId="77777777" w:rsidR="004159A6" w:rsidRDefault="004159A6" w:rsidP="004159A6">
      <w:pPr>
        <w:spacing w:line="240" w:lineRule="auto"/>
        <w:rPr>
          <w:noProof/>
        </w:rPr>
      </w:pPr>
      <w:r>
        <w:rPr>
          <w:noProof/>
        </w:rPr>
        <w:t>NN</w:t>
      </w:r>
    </w:p>
    <w:p w14:paraId="7D0925EB" w14:textId="77777777" w:rsidR="004159A6" w:rsidRDefault="004159A6" w:rsidP="004159A6">
      <w:pPr>
        <w:tabs>
          <w:tab w:val="clear" w:pos="567"/>
        </w:tabs>
        <w:spacing w:line="240" w:lineRule="auto"/>
        <w:rPr>
          <w:noProof/>
        </w:rPr>
      </w:pPr>
      <w:r>
        <w:rPr>
          <w:noProof/>
        </w:rPr>
        <w:br w:type="page"/>
      </w:r>
    </w:p>
    <w:p w14:paraId="59E5F597" w14:textId="7DF76E23" w:rsidR="003226B4" w:rsidRPr="0004703C" w:rsidRDefault="004159A6" w:rsidP="004159A6">
      <w:pPr>
        <w:pBdr>
          <w:top w:val="single" w:sz="4" w:space="1" w:color="auto"/>
          <w:left w:val="single" w:sz="4" w:space="4" w:color="auto"/>
          <w:bottom w:val="single" w:sz="4" w:space="0" w:color="auto"/>
          <w:right w:val="single" w:sz="4" w:space="4" w:color="auto"/>
        </w:pBdr>
        <w:spacing w:line="240" w:lineRule="auto"/>
        <w:rPr>
          <w:b/>
        </w:rPr>
      </w:pPr>
      <w:r w:rsidRPr="0004703C">
        <w:rPr>
          <w:b/>
        </w:rPr>
        <w:lastRenderedPageBreak/>
        <w:t xml:space="preserve">INFORMACIÓN QUE DEBE FIGURAR EN EL </w:t>
      </w:r>
      <w:r w:rsidR="003226B4">
        <w:rPr>
          <w:b/>
        </w:rPr>
        <w:t>EMBALAJE EXTERIOR</w:t>
      </w:r>
    </w:p>
    <w:p w14:paraId="2939150F" w14:textId="77777777" w:rsidR="004159A6" w:rsidRPr="0004703C" w:rsidRDefault="004159A6" w:rsidP="004159A6">
      <w:pPr>
        <w:pBdr>
          <w:top w:val="single" w:sz="4" w:space="1" w:color="auto"/>
          <w:left w:val="single" w:sz="4" w:space="4" w:color="auto"/>
          <w:bottom w:val="single" w:sz="4" w:space="0" w:color="auto"/>
          <w:right w:val="single" w:sz="4" w:space="4" w:color="auto"/>
        </w:pBdr>
        <w:spacing w:line="240" w:lineRule="auto"/>
        <w:ind w:left="567" w:hanging="567"/>
      </w:pPr>
    </w:p>
    <w:p w14:paraId="0DE9A982" w14:textId="43862E9A" w:rsidR="004159A6" w:rsidRPr="00A1776E" w:rsidRDefault="004159A6" w:rsidP="004159A6">
      <w:pPr>
        <w:pBdr>
          <w:top w:val="single" w:sz="4" w:space="1" w:color="auto"/>
          <w:left w:val="single" w:sz="4" w:space="4" w:color="auto"/>
          <w:bottom w:val="single" w:sz="4" w:space="0" w:color="auto"/>
          <w:right w:val="single" w:sz="4" w:space="4" w:color="auto"/>
        </w:pBdr>
        <w:spacing w:line="240" w:lineRule="auto"/>
      </w:pPr>
      <w:r w:rsidRPr="00A1776E">
        <w:rPr>
          <w:b/>
        </w:rPr>
        <w:t>EMBALAJE INTERIOR (sin Blue Box) componente de un envase múltiple – VIAL</w:t>
      </w:r>
      <w:r w:rsidR="00D141DF">
        <w:rPr>
          <w:b/>
        </w:rPr>
        <w:t xml:space="preserve"> DE DOSIS ÚNICA</w:t>
      </w:r>
    </w:p>
    <w:p w14:paraId="58189786" w14:textId="77777777" w:rsidR="004159A6" w:rsidRPr="00A1776E" w:rsidRDefault="004159A6" w:rsidP="004159A6">
      <w:pPr>
        <w:spacing w:line="240" w:lineRule="auto"/>
      </w:pPr>
    </w:p>
    <w:p w14:paraId="4279CB78" w14:textId="77777777" w:rsidR="004159A6" w:rsidRPr="00A1776E" w:rsidRDefault="004159A6" w:rsidP="004159A6">
      <w:pPr>
        <w:spacing w:line="240" w:lineRule="auto"/>
      </w:pPr>
    </w:p>
    <w:p w14:paraId="557F81A0" w14:textId="475DDBA1" w:rsidR="004159A6" w:rsidRPr="0004703C"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04703C">
        <w:rPr>
          <w:b/>
        </w:rPr>
        <w:t>NOMBRE DEL MEDICAMENTO</w:t>
      </w:r>
      <w:r w:rsidR="00A6026A">
        <w:rPr>
          <w:b/>
        </w:rPr>
        <w:fldChar w:fldCharType="begin"/>
      </w:r>
      <w:r w:rsidR="00A6026A">
        <w:rPr>
          <w:b/>
        </w:rPr>
        <w:instrText xml:space="preserve"> DOCVARIABLE VAULT_ND_c1979d80-d5a5-4e88-8f8e-d5e0befc8e81 \* MERGEFORMAT </w:instrText>
      </w:r>
      <w:r w:rsidR="00A6026A">
        <w:rPr>
          <w:b/>
        </w:rPr>
        <w:fldChar w:fldCharType="separate"/>
      </w:r>
      <w:r w:rsidR="00A6026A">
        <w:rPr>
          <w:b/>
        </w:rPr>
        <w:t xml:space="preserve"> </w:t>
      </w:r>
      <w:r w:rsidR="00A6026A">
        <w:rPr>
          <w:b/>
        </w:rPr>
        <w:fldChar w:fldCharType="end"/>
      </w:r>
    </w:p>
    <w:p w14:paraId="179CB876" w14:textId="77777777" w:rsidR="004159A6" w:rsidRPr="0004703C" w:rsidRDefault="004159A6" w:rsidP="004159A6">
      <w:pPr>
        <w:keepNext/>
        <w:spacing w:line="240" w:lineRule="auto"/>
      </w:pPr>
    </w:p>
    <w:p w14:paraId="725D3878" w14:textId="77777777" w:rsidR="004159A6" w:rsidRPr="00FE239C" w:rsidRDefault="004159A6" w:rsidP="004159A6">
      <w:pPr>
        <w:tabs>
          <w:tab w:val="clear" w:pos="567"/>
        </w:tabs>
        <w:spacing w:line="240" w:lineRule="auto"/>
        <w:rPr>
          <w:noProof/>
          <w:szCs w:val="22"/>
        </w:rPr>
      </w:pPr>
      <w:r w:rsidRPr="0004703C">
        <w:rPr>
          <w:noProof/>
          <w:szCs w:val="22"/>
        </w:rPr>
        <w:t xml:space="preserve">Mounjaro </w:t>
      </w:r>
      <w:r>
        <w:rPr>
          <w:noProof/>
          <w:szCs w:val="22"/>
        </w:rPr>
        <w:t>12,</w:t>
      </w:r>
      <w:r w:rsidRPr="0004703C">
        <w:rPr>
          <w:noProof/>
          <w:szCs w:val="22"/>
        </w:rPr>
        <w:t>5 mg solución inyectable</w:t>
      </w:r>
      <w:r w:rsidRPr="00FE239C">
        <w:rPr>
          <w:noProof/>
          <w:szCs w:val="22"/>
        </w:rPr>
        <w:t xml:space="preserve"> e</w:t>
      </w:r>
      <w:r>
        <w:rPr>
          <w:noProof/>
          <w:szCs w:val="22"/>
        </w:rPr>
        <w:t>n vial</w:t>
      </w:r>
    </w:p>
    <w:p w14:paraId="7D4C36DF" w14:textId="77777777" w:rsidR="004159A6" w:rsidRPr="00FE239C" w:rsidRDefault="004159A6" w:rsidP="004159A6">
      <w:pPr>
        <w:tabs>
          <w:tab w:val="clear" w:pos="567"/>
        </w:tabs>
        <w:spacing w:line="240" w:lineRule="auto"/>
        <w:rPr>
          <w:noProof/>
          <w:szCs w:val="22"/>
        </w:rPr>
      </w:pPr>
    </w:p>
    <w:p w14:paraId="6FE1FCC6" w14:textId="77777777" w:rsidR="004159A6" w:rsidRPr="000A2F24" w:rsidRDefault="004159A6" w:rsidP="004159A6">
      <w:pPr>
        <w:tabs>
          <w:tab w:val="clear" w:pos="567"/>
        </w:tabs>
        <w:spacing w:line="240" w:lineRule="auto"/>
        <w:rPr>
          <w:noProof/>
          <w:szCs w:val="22"/>
        </w:rPr>
      </w:pPr>
      <w:r w:rsidRPr="000A2F24">
        <w:rPr>
          <w:noProof/>
          <w:szCs w:val="22"/>
        </w:rPr>
        <w:t>tirzepatid</w:t>
      </w:r>
      <w:r>
        <w:rPr>
          <w:noProof/>
          <w:szCs w:val="22"/>
        </w:rPr>
        <w:t>a</w:t>
      </w:r>
    </w:p>
    <w:p w14:paraId="4BAB2A32" w14:textId="77777777" w:rsidR="004159A6" w:rsidRPr="00EE3920" w:rsidRDefault="004159A6" w:rsidP="004159A6">
      <w:pPr>
        <w:spacing w:line="240" w:lineRule="auto"/>
      </w:pPr>
    </w:p>
    <w:p w14:paraId="007E9A28" w14:textId="77777777" w:rsidR="004159A6" w:rsidRPr="00EE3920" w:rsidRDefault="004159A6" w:rsidP="004159A6">
      <w:pPr>
        <w:spacing w:line="240" w:lineRule="auto"/>
      </w:pPr>
    </w:p>
    <w:p w14:paraId="13ECA9C8" w14:textId="21457B1D"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VAULT_ND_9fe540d0-18eb-4928-9fa8-502b5851c161 \* MERGEFORMAT </w:instrText>
      </w:r>
      <w:r w:rsidR="00A6026A">
        <w:rPr>
          <w:b/>
        </w:rPr>
        <w:fldChar w:fldCharType="separate"/>
      </w:r>
      <w:r w:rsidR="00A6026A">
        <w:rPr>
          <w:b/>
        </w:rPr>
        <w:t xml:space="preserve"> </w:t>
      </w:r>
      <w:r w:rsidR="00A6026A">
        <w:rPr>
          <w:b/>
        </w:rPr>
        <w:fldChar w:fldCharType="end"/>
      </w:r>
    </w:p>
    <w:p w14:paraId="793A0870" w14:textId="77777777" w:rsidR="004159A6" w:rsidRPr="00EE3920" w:rsidRDefault="004159A6" w:rsidP="004159A6">
      <w:pPr>
        <w:keepNext/>
        <w:spacing w:line="240" w:lineRule="auto"/>
      </w:pPr>
    </w:p>
    <w:p w14:paraId="4262B187" w14:textId="0FBCFD7B" w:rsidR="004159A6" w:rsidRDefault="004159A6" w:rsidP="004159A6">
      <w:pPr>
        <w:spacing w:line="240" w:lineRule="auto"/>
      </w:pPr>
      <w:r>
        <w:t>Cada vial contiene 12,5 mg de tirzepatida en 0,5 ml de solución</w:t>
      </w:r>
      <w:r w:rsidR="00D141DF">
        <w:t xml:space="preserve"> (25 mg/ml)</w:t>
      </w:r>
    </w:p>
    <w:p w14:paraId="5F415B70" w14:textId="77777777" w:rsidR="004159A6" w:rsidRDefault="004159A6" w:rsidP="004159A6">
      <w:pPr>
        <w:spacing w:line="240" w:lineRule="auto"/>
      </w:pPr>
    </w:p>
    <w:p w14:paraId="695DB7E5" w14:textId="77777777" w:rsidR="004159A6" w:rsidRPr="00EE3920" w:rsidRDefault="004159A6" w:rsidP="004159A6">
      <w:pPr>
        <w:spacing w:line="240" w:lineRule="auto"/>
      </w:pPr>
    </w:p>
    <w:p w14:paraId="4B64AEB9" w14:textId="70EB0C8A"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VAULT_ND_5945c023-b0f9-4574-a56d-e75ce9d7d30a \* MERGEFORMAT </w:instrText>
      </w:r>
      <w:r w:rsidR="00A6026A">
        <w:rPr>
          <w:b/>
        </w:rPr>
        <w:fldChar w:fldCharType="separate"/>
      </w:r>
      <w:r w:rsidR="00A6026A">
        <w:rPr>
          <w:b/>
        </w:rPr>
        <w:t xml:space="preserve"> </w:t>
      </w:r>
      <w:r w:rsidR="00A6026A">
        <w:rPr>
          <w:b/>
        </w:rPr>
        <w:fldChar w:fldCharType="end"/>
      </w:r>
    </w:p>
    <w:p w14:paraId="708FC393" w14:textId="77777777" w:rsidR="004159A6" w:rsidRDefault="004159A6" w:rsidP="004159A6">
      <w:pPr>
        <w:spacing w:line="240" w:lineRule="auto"/>
      </w:pPr>
    </w:p>
    <w:p w14:paraId="564ECC79" w14:textId="20625535" w:rsidR="004159A6" w:rsidRPr="00EE3920" w:rsidRDefault="004159A6" w:rsidP="004159A6">
      <w:pPr>
        <w:spacing w:line="240" w:lineRule="auto"/>
      </w:pPr>
      <w:r>
        <w:t>Excipien</w:t>
      </w:r>
      <w:r w:rsidRPr="00411D60">
        <w:t xml:space="preserve">tes: </w:t>
      </w:r>
      <w:r w:rsidR="009F36F4" w:rsidRPr="000B3D7B">
        <w:rPr>
          <w:highlight w:val="lightGray"/>
        </w:rPr>
        <w:t>Hidrógeno fosfato disódico heptahidratado</w:t>
      </w:r>
      <w:r w:rsidR="009F36F4">
        <w:rPr>
          <w:highlight w:val="lightGray"/>
        </w:rPr>
        <w:t xml:space="preserve"> </w:t>
      </w:r>
      <w:r w:rsidR="009F36F4" w:rsidRPr="000B3D7B">
        <w:rPr>
          <w:highlight w:val="lightGray"/>
        </w:rPr>
        <w:t>(</w:t>
      </w:r>
      <w:r w:rsidR="009F36F4">
        <w:rPr>
          <w:szCs w:val="22"/>
        </w:rPr>
        <w:t>E339</w:t>
      </w:r>
      <w:r w:rsidR="009F36F4"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2807115B" w14:textId="77777777" w:rsidR="004159A6" w:rsidRDefault="004159A6" w:rsidP="004159A6">
      <w:pPr>
        <w:spacing w:line="240" w:lineRule="auto"/>
      </w:pPr>
    </w:p>
    <w:p w14:paraId="323189E8" w14:textId="77777777" w:rsidR="004159A6" w:rsidRPr="00EE3920" w:rsidRDefault="004159A6" w:rsidP="004159A6">
      <w:pPr>
        <w:spacing w:line="240" w:lineRule="auto"/>
      </w:pPr>
    </w:p>
    <w:p w14:paraId="31844573" w14:textId="45161B15"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VAULT_ND_db0572ac-bac7-4311-8af5-a1f2d8f6b17c \* MERGEFORMAT </w:instrText>
      </w:r>
      <w:r w:rsidR="00A6026A">
        <w:rPr>
          <w:b/>
        </w:rPr>
        <w:fldChar w:fldCharType="separate"/>
      </w:r>
      <w:r w:rsidR="00A6026A">
        <w:rPr>
          <w:b/>
        </w:rPr>
        <w:t xml:space="preserve"> </w:t>
      </w:r>
      <w:r w:rsidR="00A6026A">
        <w:rPr>
          <w:b/>
        </w:rPr>
        <w:fldChar w:fldCharType="end"/>
      </w:r>
    </w:p>
    <w:p w14:paraId="3A692126" w14:textId="77777777" w:rsidR="004159A6" w:rsidRDefault="004159A6" w:rsidP="004159A6">
      <w:pPr>
        <w:spacing w:line="240" w:lineRule="auto"/>
      </w:pPr>
    </w:p>
    <w:p w14:paraId="6E297682" w14:textId="77777777" w:rsidR="004159A6" w:rsidRDefault="004159A6" w:rsidP="004159A6">
      <w:pPr>
        <w:spacing w:line="240" w:lineRule="auto"/>
        <w:rPr>
          <w:noProof/>
          <w:szCs w:val="22"/>
          <w:lang w:val="es-ES_tradnl"/>
        </w:rPr>
      </w:pPr>
      <w:r w:rsidRPr="00A024D4">
        <w:rPr>
          <w:noProof/>
          <w:szCs w:val="22"/>
          <w:highlight w:val="lightGray"/>
          <w:lang w:val="es-ES_tradnl"/>
        </w:rPr>
        <w:t>Solución inyectable</w:t>
      </w:r>
    </w:p>
    <w:p w14:paraId="47B452E9" w14:textId="77777777" w:rsidR="004159A6" w:rsidRPr="006E7DB1" w:rsidRDefault="004159A6" w:rsidP="004159A6">
      <w:pPr>
        <w:spacing w:line="240" w:lineRule="auto"/>
        <w:rPr>
          <w:noProof/>
          <w:szCs w:val="22"/>
          <w:lang w:val="es-ES_tradnl"/>
        </w:rPr>
      </w:pPr>
    </w:p>
    <w:p w14:paraId="6BDD8DE2" w14:textId="77777777" w:rsidR="004159A6" w:rsidRDefault="004159A6" w:rsidP="004159A6">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2D98FDC1" w14:textId="77777777" w:rsidR="004159A6" w:rsidRPr="006E7DB1" w:rsidRDefault="004159A6" w:rsidP="004159A6">
      <w:pPr>
        <w:spacing w:line="240" w:lineRule="auto"/>
        <w:rPr>
          <w:noProof/>
          <w:szCs w:val="22"/>
          <w:highlight w:val="lightGray"/>
          <w:lang w:eastAsia="en-US"/>
        </w:rPr>
      </w:pPr>
    </w:p>
    <w:p w14:paraId="614BA942" w14:textId="77777777" w:rsidR="004159A6" w:rsidRPr="00EE3920" w:rsidRDefault="004159A6" w:rsidP="004159A6">
      <w:pPr>
        <w:spacing w:line="240" w:lineRule="auto"/>
      </w:pPr>
    </w:p>
    <w:p w14:paraId="2EA92225" w14:textId="309E01FE"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VAULT_ND_c6110e95-495d-4995-861d-46b4b40b9d2f \* MERGEFORMAT </w:instrText>
      </w:r>
      <w:r w:rsidR="00A6026A">
        <w:rPr>
          <w:b/>
        </w:rPr>
        <w:fldChar w:fldCharType="separate"/>
      </w:r>
      <w:r w:rsidR="00A6026A">
        <w:rPr>
          <w:b/>
        </w:rPr>
        <w:t xml:space="preserve"> </w:t>
      </w:r>
      <w:r w:rsidR="00A6026A">
        <w:rPr>
          <w:b/>
        </w:rPr>
        <w:fldChar w:fldCharType="end"/>
      </w:r>
    </w:p>
    <w:p w14:paraId="298F9EC3" w14:textId="77777777" w:rsidR="004159A6" w:rsidRPr="00EE3920" w:rsidRDefault="004159A6" w:rsidP="004159A6">
      <w:pPr>
        <w:keepNext/>
        <w:spacing w:line="240" w:lineRule="auto"/>
      </w:pPr>
    </w:p>
    <w:p w14:paraId="05CA76F6" w14:textId="77777777" w:rsidR="004159A6" w:rsidRPr="006E7DB1" w:rsidRDefault="004159A6" w:rsidP="004159A6">
      <w:pPr>
        <w:spacing w:line="240" w:lineRule="auto"/>
        <w:rPr>
          <w:noProof/>
          <w:szCs w:val="22"/>
          <w:lang w:val="es-ES_tradnl"/>
        </w:rPr>
      </w:pPr>
      <w:r w:rsidRPr="006E7DB1">
        <w:rPr>
          <w:noProof/>
          <w:szCs w:val="22"/>
          <w:lang w:val="es-ES_tradnl"/>
        </w:rPr>
        <w:t>Para un solo uso</w:t>
      </w:r>
    </w:p>
    <w:p w14:paraId="43425FDB" w14:textId="77777777" w:rsidR="004159A6" w:rsidRPr="00B35C4D" w:rsidRDefault="004159A6" w:rsidP="004159A6">
      <w:pPr>
        <w:tabs>
          <w:tab w:val="clear" w:pos="567"/>
        </w:tabs>
        <w:spacing w:line="240" w:lineRule="auto"/>
        <w:rPr>
          <w:noProof/>
          <w:szCs w:val="22"/>
        </w:rPr>
      </w:pPr>
      <w:r w:rsidRPr="00B35C4D">
        <w:rPr>
          <w:noProof/>
          <w:szCs w:val="22"/>
        </w:rPr>
        <w:t>Una vez a la semana</w:t>
      </w:r>
    </w:p>
    <w:p w14:paraId="64644001" w14:textId="77777777" w:rsidR="004159A6" w:rsidRDefault="004159A6" w:rsidP="004159A6">
      <w:pPr>
        <w:spacing w:line="240" w:lineRule="auto"/>
      </w:pPr>
      <w:r w:rsidRPr="009F017E">
        <w:t>Leer el prospecto antes de utilizar este medicamento.</w:t>
      </w:r>
    </w:p>
    <w:p w14:paraId="74F85255" w14:textId="77777777" w:rsidR="004159A6" w:rsidRPr="00EE3920" w:rsidRDefault="004159A6" w:rsidP="004159A6">
      <w:pPr>
        <w:spacing w:line="240" w:lineRule="auto"/>
      </w:pPr>
      <w:r>
        <w:t>Vía subcutánea</w:t>
      </w:r>
    </w:p>
    <w:p w14:paraId="757B7D43" w14:textId="77777777" w:rsidR="004159A6" w:rsidRPr="00EE3920" w:rsidRDefault="004159A6" w:rsidP="004159A6">
      <w:pPr>
        <w:spacing w:line="240" w:lineRule="auto"/>
      </w:pPr>
    </w:p>
    <w:p w14:paraId="1D81733F" w14:textId="77777777" w:rsidR="004159A6" w:rsidRPr="00EE3920" w:rsidRDefault="004159A6" w:rsidP="004159A6">
      <w:pPr>
        <w:spacing w:line="240" w:lineRule="auto"/>
      </w:pPr>
    </w:p>
    <w:p w14:paraId="0A2EEDC4" w14:textId="2E3D3040"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VAULT_ND_b456d742-7c35-4a49-bc75-1c45bff7fbd6 \* MERGEFORMAT </w:instrText>
      </w:r>
      <w:r w:rsidR="00A6026A">
        <w:rPr>
          <w:b/>
        </w:rPr>
        <w:fldChar w:fldCharType="separate"/>
      </w:r>
      <w:r w:rsidR="00A6026A">
        <w:rPr>
          <w:b/>
        </w:rPr>
        <w:t xml:space="preserve"> </w:t>
      </w:r>
      <w:r w:rsidR="00A6026A">
        <w:rPr>
          <w:b/>
        </w:rPr>
        <w:fldChar w:fldCharType="end"/>
      </w:r>
    </w:p>
    <w:p w14:paraId="45641C52" w14:textId="77777777" w:rsidR="004159A6" w:rsidRPr="00EE3920" w:rsidRDefault="004159A6" w:rsidP="004159A6">
      <w:pPr>
        <w:keepNext/>
        <w:spacing w:line="240" w:lineRule="auto"/>
      </w:pPr>
    </w:p>
    <w:p w14:paraId="2C9F3E65" w14:textId="2C2CC6E6" w:rsidR="004159A6" w:rsidRPr="00EE3920" w:rsidRDefault="004159A6" w:rsidP="004159A6">
      <w:pPr>
        <w:spacing w:line="240" w:lineRule="auto"/>
        <w:outlineLvl w:val="0"/>
      </w:pPr>
      <w:r w:rsidRPr="00EE3920">
        <w:t>Mantener fuera de la vista y del alcance de los niños.</w:t>
      </w:r>
      <w:r w:rsidR="00383A05">
        <w:fldChar w:fldCharType="begin"/>
      </w:r>
      <w:r w:rsidR="00383A05">
        <w:instrText xml:space="preserve"> DOCVARIABLE vault_nd_73a8991c-c913-44c8-8ebe-0337f51b44a9 \* MERGEFORMAT</w:instrText>
      </w:r>
      <w:r w:rsidR="00383A05">
        <w:fldChar w:fldCharType="separate"/>
      </w:r>
      <w:r w:rsidR="00A6026A">
        <w:t xml:space="preserve"> </w:t>
      </w:r>
      <w:r w:rsidR="00383A05">
        <w:fldChar w:fldCharType="end"/>
      </w:r>
    </w:p>
    <w:p w14:paraId="742982E7" w14:textId="77777777" w:rsidR="004159A6" w:rsidRPr="00EE3920" w:rsidRDefault="004159A6" w:rsidP="004159A6">
      <w:pPr>
        <w:spacing w:line="240" w:lineRule="auto"/>
      </w:pPr>
    </w:p>
    <w:p w14:paraId="778FCC6E" w14:textId="77777777" w:rsidR="004159A6" w:rsidRPr="00EE3920" w:rsidRDefault="004159A6" w:rsidP="004159A6">
      <w:pPr>
        <w:spacing w:line="240" w:lineRule="auto"/>
      </w:pPr>
    </w:p>
    <w:p w14:paraId="62A2832E" w14:textId="1E6A3A95"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VAULT_ND_eae1e4e3-ebac-4d70-bff5-36e2fdfd66b4 \* MERGEFORMAT </w:instrText>
      </w:r>
      <w:r w:rsidR="00A6026A">
        <w:rPr>
          <w:b/>
        </w:rPr>
        <w:fldChar w:fldCharType="separate"/>
      </w:r>
      <w:r w:rsidR="00A6026A">
        <w:rPr>
          <w:b/>
        </w:rPr>
        <w:t xml:space="preserve"> </w:t>
      </w:r>
      <w:r w:rsidR="00A6026A">
        <w:rPr>
          <w:b/>
        </w:rPr>
        <w:fldChar w:fldCharType="end"/>
      </w:r>
    </w:p>
    <w:p w14:paraId="0F8F7938" w14:textId="77777777" w:rsidR="004159A6" w:rsidRPr="00EE3920" w:rsidRDefault="004159A6" w:rsidP="004159A6">
      <w:pPr>
        <w:tabs>
          <w:tab w:val="left" w:pos="749"/>
        </w:tabs>
        <w:spacing w:line="240" w:lineRule="auto"/>
      </w:pPr>
    </w:p>
    <w:p w14:paraId="0E2A1657" w14:textId="77777777" w:rsidR="004159A6" w:rsidRPr="00EE3920" w:rsidRDefault="004159A6" w:rsidP="004159A6">
      <w:pPr>
        <w:tabs>
          <w:tab w:val="left" w:pos="749"/>
        </w:tabs>
        <w:spacing w:line="240" w:lineRule="auto"/>
      </w:pPr>
    </w:p>
    <w:p w14:paraId="7FA7B588" w14:textId="3B3C3C3A"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VAULT_ND_9053fae5-b32f-4757-a268-d2d0e2feb36e \* MERGEFORMAT </w:instrText>
      </w:r>
      <w:r w:rsidR="00A6026A">
        <w:rPr>
          <w:b/>
        </w:rPr>
        <w:fldChar w:fldCharType="separate"/>
      </w:r>
      <w:r w:rsidR="00A6026A">
        <w:rPr>
          <w:b/>
        </w:rPr>
        <w:t xml:space="preserve"> </w:t>
      </w:r>
      <w:r w:rsidR="00A6026A">
        <w:rPr>
          <w:b/>
        </w:rPr>
        <w:fldChar w:fldCharType="end"/>
      </w:r>
    </w:p>
    <w:p w14:paraId="5FEC2FDF" w14:textId="77777777" w:rsidR="004159A6" w:rsidRDefault="004159A6" w:rsidP="004159A6">
      <w:pPr>
        <w:spacing w:line="240" w:lineRule="auto"/>
      </w:pPr>
    </w:p>
    <w:p w14:paraId="02F55575" w14:textId="77777777" w:rsidR="004159A6" w:rsidRDefault="004159A6" w:rsidP="004159A6">
      <w:pPr>
        <w:spacing w:line="240" w:lineRule="auto"/>
      </w:pPr>
      <w:r>
        <w:t>CAD</w:t>
      </w:r>
    </w:p>
    <w:p w14:paraId="18DC1C02" w14:textId="77777777" w:rsidR="004159A6" w:rsidRPr="00EE3920" w:rsidRDefault="004159A6" w:rsidP="004159A6">
      <w:pPr>
        <w:spacing w:line="240" w:lineRule="auto"/>
      </w:pPr>
    </w:p>
    <w:p w14:paraId="4F2B3C8A" w14:textId="77777777" w:rsidR="004159A6" w:rsidRPr="00EE3920" w:rsidRDefault="004159A6" w:rsidP="004159A6">
      <w:pPr>
        <w:spacing w:line="240" w:lineRule="auto"/>
      </w:pPr>
    </w:p>
    <w:p w14:paraId="48BE535F" w14:textId="46C69EE6"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VAULT_ND_3a9558b0-3fbf-4450-a48a-405d49bdea0e \* MERGEFORMAT </w:instrText>
      </w:r>
      <w:r w:rsidR="00A6026A">
        <w:rPr>
          <w:b/>
        </w:rPr>
        <w:fldChar w:fldCharType="separate"/>
      </w:r>
      <w:r w:rsidR="00A6026A">
        <w:rPr>
          <w:b/>
        </w:rPr>
        <w:t xml:space="preserve"> </w:t>
      </w:r>
      <w:r w:rsidR="00A6026A">
        <w:rPr>
          <w:b/>
        </w:rPr>
        <w:fldChar w:fldCharType="end"/>
      </w:r>
    </w:p>
    <w:p w14:paraId="48914A2A" w14:textId="77777777" w:rsidR="004159A6" w:rsidRPr="00EE3920" w:rsidRDefault="004159A6" w:rsidP="004159A6">
      <w:pPr>
        <w:keepNext/>
        <w:spacing w:line="240" w:lineRule="auto"/>
      </w:pPr>
    </w:p>
    <w:p w14:paraId="08D70142" w14:textId="77777777" w:rsidR="004159A6" w:rsidRDefault="004159A6" w:rsidP="004159A6">
      <w:pPr>
        <w:spacing w:line="240" w:lineRule="auto"/>
        <w:rPr>
          <w:noProof/>
          <w:szCs w:val="22"/>
          <w:lang w:val="es-ES_tradnl"/>
        </w:rPr>
      </w:pPr>
      <w:r w:rsidRPr="006E7DB1">
        <w:rPr>
          <w:noProof/>
          <w:szCs w:val="22"/>
          <w:lang w:val="es-ES_tradnl"/>
        </w:rPr>
        <w:t>Conservar en nevera.</w:t>
      </w:r>
    </w:p>
    <w:p w14:paraId="3B57E5D8" w14:textId="236C5FD0" w:rsidR="004159A6" w:rsidRPr="006E7DB1" w:rsidRDefault="004159A6" w:rsidP="004159A6">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36195108" w14:textId="77777777" w:rsidR="004159A6" w:rsidRPr="006E7DB1" w:rsidRDefault="004159A6" w:rsidP="004159A6">
      <w:pPr>
        <w:spacing w:line="240" w:lineRule="auto"/>
        <w:rPr>
          <w:noProof/>
          <w:szCs w:val="22"/>
          <w:lang w:val="es-ES_tradnl"/>
        </w:rPr>
      </w:pPr>
      <w:r w:rsidRPr="006E7DB1">
        <w:rPr>
          <w:noProof/>
          <w:szCs w:val="22"/>
          <w:lang w:val="es-ES_tradnl"/>
        </w:rPr>
        <w:t>No congelar.</w:t>
      </w:r>
    </w:p>
    <w:p w14:paraId="04467747" w14:textId="77777777" w:rsidR="004159A6" w:rsidRPr="006E7DB1" w:rsidRDefault="004159A6" w:rsidP="004159A6">
      <w:pPr>
        <w:rPr>
          <w:noProof/>
          <w:szCs w:val="22"/>
          <w:lang w:val="es-ES_tradnl"/>
        </w:rPr>
      </w:pPr>
      <w:r w:rsidRPr="006E7DB1">
        <w:rPr>
          <w:noProof/>
          <w:szCs w:val="22"/>
          <w:lang w:val="es-ES_tradnl"/>
        </w:rPr>
        <w:t>Conservar en el embalaje original para protegerlo de la luz.</w:t>
      </w:r>
    </w:p>
    <w:p w14:paraId="1E5A8A54" w14:textId="77777777" w:rsidR="004159A6" w:rsidRDefault="004159A6" w:rsidP="004159A6">
      <w:pPr>
        <w:spacing w:line="240" w:lineRule="auto"/>
        <w:ind w:left="567" w:hanging="567"/>
        <w:rPr>
          <w:lang w:val="es-ES_tradnl"/>
        </w:rPr>
      </w:pPr>
    </w:p>
    <w:p w14:paraId="12798073" w14:textId="77777777" w:rsidR="004159A6" w:rsidRPr="00640A15" w:rsidRDefault="004159A6" w:rsidP="004159A6">
      <w:pPr>
        <w:spacing w:line="240" w:lineRule="auto"/>
        <w:ind w:left="567" w:hanging="567"/>
        <w:rPr>
          <w:lang w:val="es-ES_tradnl"/>
        </w:rPr>
      </w:pPr>
    </w:p>
    <w:p w14:paraId="5A417DA3" w14:textId="26ADED11"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VAULT_ND_d383cabb-96ab-4eed-87bf-404625df9fc7 \* MERGEFORMAT </w:instrText>
      </w:r>
      <w:r w:rsidR="00A6026A">
        <w:rPr>
          <w:b/>
        </w:rPr>
        <w:fldChar w:fldCharType="separate"/>
      </w:r>
      <w:r w:rsidR="00A6026A">
        <w:rPr>
          <w:b/>
        </w:rPr>
        <w:t xml:space="preserve"> </w:t>
      </w:r>
      <w:r w:rsidR="00A6026A">
        <w:rPr>
          <w:b/>
        </w:rPr>
        <w:fldChar w:fldCharType="end"/>
      </w:r>
    </w:p>
    <w:p w14:paraId="1D7DC975" w14:textId="77777777" w:rsidR="004159A6" w:rsidRPr="00EE3920" w:rsidRDefault="004159A6" w:rsidP="004159A6">
      <w:pPr>
        <w:spacing w:line="240" w:lineRule="auto"/>
      </w:pPr>
    </w:p>
    <w:p w14:paraId="7DA64EEA" w14:textId="77777777" w:rsidR="004159A6" w:rsidRPr="00EE3920" w:rsidRDefault="004159A6" w:rsidP="004159A6">
      <w:pPr>
        <w:spacing w:line="240" w:lineRule="auto"/>
      </w:pPr>
    </w:p>
    <w:p w14:paraId="702E56CC" w14:textId="22CB9FA8"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VAULT_ND_d666b34c-c57f-48e0-b5c2-fcddc6d97edc \* MERGEFORMAT </w:instrText>
      </w:r>
      <w:r w:rsidR="00A6026A">
        <w:rPr>
          <w:b/>
        </w:rPr>
        <w:fldChar w:fldCharType="separate"/>
      </w:r>
      <w:r w:rsidR="00A6026A">
        <w:rPr>
          <w:b/>
        </w:rPr>
        <w:t xml:space="preserve"> </w:t>
      </w:r>
      <w:r w:rsidR="00A6026A">
        <w:rPr>
          <w:b/>
        </w:rPr>
        <w:fldChar w:fldCharType="end"/>
      </w:r>
    </w:p>
    <w:p w14:paraId="3CC4D09D" w14:textId="77777777" w:rsidR="004159A6" w:rsidRPr="00EE3920" w:rsidRDefault="004159A6" w:rsidP="004159A6">
      <w:pPr>
        <w:spacing w:line="240" w:lineRule="auto"/>
      </w:pPr>
    </w:p>
    <w:p w14:paraId="6583DE4A" w14:textId="77777777" w:rsidR="004159A6" w:rsidRPr="000A2F24" w:rsidRDefault="004159A6" w:rsidP="004159A6">
      <w:pPr>
        <w:pStyle w:val="Default"/>
        <w:jc w:val="both"/>
        <w:rPr>
          <w:color w:val="auto"/>
          <w:sz w:val="22"/>
          <w:szCs w:val="22"/>
          <w:lang w:val="nl-NL"/>
        </w:rPr>
      </w:pPr>
      <w:r w:rsidRPr="000A2F24">
        <w:rPr>
          <w:color w:val="auto"/>
          <w:sz w:val="22"/>
          <w:szCs w:val="22"/>
          <w:lang w:val="nl-NL"/>
        </w:rPr>
        <w:t xml:space="preserve">Eli Lilly Nederland B.V. </w:t>
      </w:r>
    </w:p>
    <w:p w14:paraId="0EF3B31F" w14:textId="77777777" w:rsidR="004159A6" w:rsidRPr="000A2F24" w:rsidRDefault="004159A6" w:rsidP="004159A6">
      <w:pPr>
        <w:tabs>
          <w:tab w:val="clear" w:pos="567"/>
        </w:tabs>
        <w:spacing w:line="240" w:lineRule="auto"/>
        <w:rPr>
          <w:szCs w:val="22"/>
          <w:lang w:val="nl-NL" w:eastAsia="en-GB"/>
        </w:rPr>
      </w:pPr>
      <w:r w:rsidRPr="000A2F24">
        <w:rPr>
          <w:szCs w:val="22"/>
          <w:lang w:val="nl-NL" w:eastAsia="en-GB"/>
        </w:rPr>
        <w:t>Papendorpseweg 83, 3528 BJ Utrecht</w:t>
      </w:r>
    </w:p>
    <w:p w14:paraId="362B77DE" w14:textId="77777777" w:rsidR="004159A6" w:rsidRPr="000A2F24" w:rsidRDefault="004159A6" w:rsidP="004159A6">
      <w:pPr>
        <w:tabs>
          <w:tab w:val="clear" w:pos="567"/>
        </w:tabs>
        <w:spacing w:line="240" w:lineRule="auto"/>
        <w:rPr>
          <w:noProof/>
          <w:szCs w:val="22"/>
        </w:rPr>
      </w:pPr>
      <w:r>
        <w:rPr>
          <w:szCs w:val="22"/>
        </w:rPr>
        <w:t>Países Bajos</w:t>
      </w:r>
    </w:p>
    <w:p w14:paraId="3CA23DB1" w14:textId="77777777" w:rsidR="004159A6" w:rsidRPr="00EE3920" w:rsidRDefault="004159A6" w:rsidP="004159A6">
      <w:pPr>
        <w:spacing w:line="240" w:lineRule="auto"/>
      </w:pPr>
    </w:p>
    <w:p w14:paraId="37257210" w14:textId="77777777" w:rsidR="004159A6" w:rsidRPr="00EE3920" w:rsidRDefault="004159A6" w:rsidP="004159A6">
      <w:pPr>
        <w:spacing w:line="240" w:lineRule="auto"/>
      </w:pPr>
    </w:p>
    <w:p w14:paraId="3295A395" w14:textId="3EBCAE82"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VAULT_ND_dc18680d-fa61-44e6-8a90-0503927ceedb \* MERGEFORMAT </w:instrText>
      </w:r>
      <w:r w:rsidR="00A6026A">
        <w:rPr>
          <w:b/>
        </w:rPr>
        <w:fldChar w:fldCharType="separate"/>
      </w:r>
      <w:r w:rsidR="00A6026A">
        <w:rPr>
          <w:b/>
        </w:rPr>
        <w:t xml:space="preserve"> </w:t>
      </w:r>
      <w:r w:rsidR="00A6026A">
        <w:rPr>
          <w:b/>
        </w:rPr>
        <w:fldChar w:fldCharType="end"/>
      </w:r>
    </w:p>
    <w:p w14:paraId="31B167D1" w14:textId="77777777" w:rsidR="004159A6" w:rsidRPr="00EE3920" w:rsidRDefault="004159A6" w:rsidP="004159A6">
      <w:pPr>
        <w:spacing w:line="240" w:lineRule="auto"/>
      </w:pPr>
    </w:p>
    <w:p w14:paraId="7DE88AD9" w14:textId="5406DDB6" w:rsidR="004159A6" w:rsidRDefault="004159A6" w:rsidP="004159A6">
      <w:pPr>
        <w:tabs>
          <w:tab w:val="clear" w:pos="567"/>
        </w:tabs>
        <w:spacing w:line="240" w:lineRule="auto"/>
        <w:outlineLvl w:val="0"/>
        <w:rPr>
          <w:lang w:val="de-DE"/>
        </w:rPr>
      </w:pPr>
      <w:r w:rsidRPr="00CB0D2C">
        <w:rPr>
          <w:lang w:val="de-DE"/>
        </w:rPr>
        <w:t>EU/1/22/1685/0</w:t>
      </w:r>
      <w:r>
        <w:rPr>
          <w:lang w:val="de-DE"/>
        </w:rPr>
        <w:t>43</w:t>
      </w:r>
      <w:r w:rsidR="00A6026A">
        <w:rPr>
          <w:lang w:val="de-DE"/>
        </w:rPr>
        <w:fldChar w:fldCharType="begin"/>
      </w:r>
      <w:r w:rsidR="00A6026A">
        <w:rPr>
          <w:lang w:val="de-DE"/>
        </w:rPr>
        <w:instrText xml:space="preserve"> DOCVARIABLE VAULT_ND_2cd45e7a-2448-4830-b22a-1cc234ec7dfb \* MERGEFORMAT </w:instrText>
      </w:r>
      <w:r w:rsidR="00A6026A">
        <w:rPr>
          <w:lang w:val="de-DE"/>
        </w:rPr>
        <w:fldChar w:fldCharType="separate"/>
      </w:r>
      <w:r w:rsidR="00A6026A">
        <w:rPr>
          <w:lang w:val="de-DE"/>
        </w:rPr>
        <w:t xml:space="preserve"> </w:t>
      </w:r>
      <w:r w:rsidR="00A6026A">
        <w:rPr>
          <w:lang w:val="de-DE"/>
        </w:rPr>
        <w:fldChar w:fldCharType="end"/>
      </w:r>
    </w:p>
    <w:p w14:paraId="5D23A370" w14:textId="3027671D" w:rsidR="004159A6" w:rsidRPr="00CB0D2C" w:rsidRDefault="004159A6" w:rsidP="004159A6">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sidR="00A6026A">
        <w:rPr>
          <w:highlight w:val="lightGray"/>
          <w:lang w:val="de-DE"/>
        </w:rPr>
        <w:fldChar w:fldCharType="begin"/>
      </w:r>
      <w:r w:rsidR="00A6026A">
        <w:rPr>
          <w:highlight w:val="lightGray"/>
          <w:lang w:val="de-DE"/>
        </w:rPr>
        <w:instrText xml:space="preserve"> DOCVARIABLE VAULT_ND_3f818360-fd5e-4f12-83c7-f5c3b84e3f89 \* MERGEFORMAT </w:instrText>
      </w:r>
      <w:r w:rsidR="00A6026A">
        <w:rPr>
          <w:highlight w:val="lightGray"/>
          <w:lang w:val="de-DE"/>
        </w:rPr>
        <w:fldChar w:fldCharType="separate"/>
      </w:r>
      <w:r w:rsidR="00A6026A">
        <w:rPr>
          <w:highlight w:val="lightGray"/>
          <w:lang w:val="de-DE"/>
        </w:rPr>
        <w:t xml:space="preserve"> </w:t>
      </w:r>
      <w:r w:rsidR="00A6026A">
        <w:rPr>
          <w:highlight w:val="lightGray"/>
          <w:lang w:val="de-DE"/>
        </w:rPr>
        <w:fldChar w:fldCharType="end"/>
      </w:r>
    </w:p>
    <w:p w14:paraId="3B41DC39" w14:textId="77777777" w:rsidR="004159A6" w:rsidRPr="00640A15" w:rsidRDefault="004159A6" w:rsidP="004159A6">
      <w:pPr>
        <w:spacing w:line="240" w:lineRule="auto"/>
        <w:rPr>
          <w:lang w:val="de-DE"/>
        </w:rPr>
      </w:pPr>
    </w:p>
    <w:p w14:paraId="68AA5D0F" w14:textId="77777777" w:rsidR="004159A6" w:rsidRPr="00EE3920" w:rsidRDefault="004159A6" w:rsidP="004159A6">
      <w:pPr>
        <w:spacing w:line="240" w:lineRule="auto"/>
      </w:pPr>
    </w:p>
    <w:p w14:paraId="6AC0E6EE" w14:textId="4EBEF40E"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VAULT_ND_a1671dbf-ae43-4ded-83eb-080c36bc20ae \* MERGEFORMAT </w:instrText>
      </w:r>
      <w:r w:rsidR="00A6026A">
        <w:rPr>
          <w:b/>
        </w:rPr>
        <w:fldChar w:fldCharType="separate"/>
      </w:r>
      <w:r w:rsidR="00A6026A">
        <w:rPr>
          <w:b/>
        </w:rPr>
        <w:t xml:space="preserve"> </w:t>
      </w:r>
      <w:r w:rsidR="00A6026A">
        <w:rPr>
          <w:b/>
        </w:rPr>
        <w:fldChar w:fldCharType="end"/>
      </w:r>
    </w:p>
    <w:p w14:paraId="05683A8A" w14:textId="77777777" w:rsidR="004159A6" w:rsidRPr="009A6FC8" w:rsidRDefault="004159A6" w:rsidP="004159A6">
      <w:pPr>
        <w:spacing w:line="240" w:lineRule="auto"/>
        <w:rPr>
          <w:iCs/>
        </w:rPr>
      </w:pPr>
    </w:p>
    <w:p w14:paraId="0A9A8033" w14:textId="77777777" w:rsidR="004159A6" w:rsidRDefault="004159A6" w:rsidP="004159A6">
      <w:pPr>
        <w:spacing w:line="240" w:lineRule="auto"/>
      </w:pPr>
      <w:r>
        <w:t>Lote</w:t>
      </w:r>
    </w:p>
    <w:p w14:paraId="6434E39D" w14:textId="77777777" w:rsidR="004159A6" w:rsidRDefault="004159A6" w:rsidP="004159A6">
      <w:pPr>
        <w:spacing w:line="240" w:lineRule="auto"/>
      </w:pPr>
    </w:p>
    <w:p w14:paraId="5C0CFBFD" w14:textId="77777777" w:rsidR="004159A6" w:rsidRPr="00EE3920" w:rsidRDefault="004159A6" w:rsidP="004159A6">
      <w:pPr>
        <w:spacing w:line="240" w:lineRule="auto"/>
      </w:pPr>
    </w:p>
    <w:p w14:paraId="792BFFB5" w14:textId="60D8EFC0"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VAULT_ND_dc2fc377-ad1a-48b1-a882-e2aeede843ba \* MERGEFORMAT </w:instrText>
      </w:r>
      <w:r w:rsidR="00A6026A">
        <w:rPr>
          <w:b/>
        </w:rPr>
        <w:fldChar w:fldCharType="separate"/>
      </w:r>
      <w:r w:rsidR="00A6026A">
        <w:rPr>
          <w:b/>
        </w:rPr>
        <w:t xml:space="preserve"> </w:t>
      </w:r>
      <w:r w:rsidR="00A6026A">
        <w:rPr>
          <w:b/>
        </w:rPr>
        <w:fldChar w:fldCharType="end"/>
      </w:r>
    </w:p>
    <w:p w14:paraId="27FDCB0D" w14:textId="77777777" w:rsidR="004159A6" w:rsidRPr="00EE3920" w:rsidRDefault="004159A6" w:rsidP="004159A6">
      <w:pPr>
        <w:tabs>
          <w:tab w:val="clear" w:pos="567"/>
          <w:tab w:val="left" w:pos="630"/>
        </w:tabs>
        <w:spacing w:line="240" w:lineRule="auto"/>
        <w:ind w:left="630" w:hanging="630"/>
        <w:rPr>
          <w:i/>
        </w:rPr>
      </w:pPr>
    </w:p>
    <w:p w14:paraId="4E6374C8" w14:textId="77777777" w:rsidR="004159A6" w:rsidRPr="00EE3920" w:rsidRDefault="004159A6" w:rsidP="004159A6">
      <w:pPr>
        <w:tabs>
          <w:tab w:val="clear" w:pos="567"/>
          <w:tab w:val="left" w:pos="630"/>
        </w:tabs>
        <w:spacing w:line="240" w:lineRule="auto"/>
        <w:ind w:left="630" w:hanging="630"/>
      </w:pPr>
    </w:p>
    <w:p w14:paraId="58840C4C" w14:textId="6C564F8A"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VAULT_ND_b978caef-8ecc-4933-86ca-e5da38bcfcfe \* MERGEFORMAT </w:instrText>
      </w:r>
      <w:r w:rsidR="00A6026A">
        <w:rPr>
          <w:b/>
        </w:rPr>
        <w:fldChar w:fldCharType="separate"/>
      </w:r>
      <w:r w:rsidR="00A6026A">
        <w:rPr>
          <w:b/>
        </w:rPr>
        <w:t xml:space="preserve"> </w:t>
      </w:r>
      <w:r w:rsidR="00A6026A">
        <w:rPr>
          <w:b/>
        </w:rPr>
        <w:fldChar w:fldCharType="end"/>
      </w:r>
    </w:p>
    <w:p w14:paraId="5CD8B22C" w14:textId="77777777" w:rsidR="004159A6" w:rsidRPr="00EE3920" w:rsidRDefault="004159A6" w:rsidP="004159A6">
      <w:pPr>
        <w:tabs>
          <w:tab w:val="clear" w:pos="567"/>
          <w:tab w:val="left" w:pos="630"/>
        </w:tabs>
        <w:spacing w:line="240" w:lineRule="auto"/>
        <w:ind w:left="630" w:hanging="630"/>
      </w:pPr>
    </w:p>
    <w:p w14:paraId="003837C7" w14:textId="77777777" w:rsidR="004159A6" w:rsidRPr="00EE3920" w:rsidRDefault="004159A6" w:rsidP="004159A6">
      <w:pPr>
        <w:tabs>
          <w:tab w:val="clear" w:pos="567"/>
          <w:tab w:val="left" w:pos="630"/>
        </w:tabs>
        <w:spacing w:line="240" w:lineRule="auto"/>
        <w:ind w:left="630" w:hanging="630"/>
      </w:pPr>
    </w:p>
    <w:p w14:paraId="07C06F17" w14:textId="4FFE9A01" w:rsidR="004159A6" w:rsidRPr="00EE3920"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VAULT_ND_b693896f-5775-4aa6-b7de-ac075c807dbf \* MERGEFORMAT </w:instrText>
      </w:r>
      <w:r w:rsidR="00A6026A">
        <w:rPr>
          <w:b/>
        </w:rPr>
        <w:fldChar w:fldCharType="separate"/>
      </w:r>
      <w:r w:rsidR="00A6026A">
        <w:rPr>
          <w:b/>
        </w:rPr>
        <w:t xml:space="preserve"> </w:t>
      </w:r>
      <w:r w:rsidR="00A6026A">
        <w:rPr>
          <w:b/>
        </w:rPr>
        <w:fldChar w:fldCharType="end"/>
      </w:r>
    </w:p>
    <w:p w14:paraId="7C7275C2" w14:textId="77777777" w:rsidR="004159A6" w:rsidRPr="00EE3920" w:rsidRDefault="004159A6" w:rsidP="004159A6">
      <w:pPr>
        <w:keepNext/>
        <w:tabs>
          <w:tab w:val="clear" w:pos="567"/>
          <w:tab w:val="left" w:pos="630"/>
        </w:tabs>
        <w:spacing w:line="240" w:lineRule="auto"/>
        <w:ind w:left="630" w:hanging="630"/>
      </w:pPr>
    </w:p>
    <w:p w14:paraId="4E1C88BB" w14:textId="77777777" w:rsidR="004159A6" w:rsidRDefault="004159A6" w:rsidP="004159A6">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37B642D4" w14:textId="77777777" w:rsidR="004159A6" w:rsidRPr="006E2E03" w:rsidRDefault="004159A6" w:rsidP="004159A6">
      <w:pPr>
        <w:spacing w:line="240" w:lineRule="auto"/>
        <w:rPr>
          <w:noProof/>
          <w:szCs w:val="22"/>
          <w:shd w:val="clear" w:color="auto" w:fill="CCCCCC"/>
        </w:rPr>
      </w:pPr>
    </w:p>
    <w:p w14:paraId="662E9123" w14:textId="77777777" w:rsidR="004159A6" w:rsidRPr="00067B16" w:rsidRDefault="004159A6" w:rsidP="004159A6">
      <w:pPr>
        <w:spacing w:line="240" w:lineRule="auto"/>
        <w:rPr>
          <w:noProof/>
          <w:szCs w:val="22"/>
          <w:shd w:val="clear" w:color="auto" w:fill="CCCCCC"/>
        </w:rPr>
      </w:pPr>
    </w:p>
    <w:p w14:paraId="2382C88E" w14:textId="16931DA5" w:rsidR="004159A6" w:rsidRPr="00C06514" w:rsidRDefault="004159A6" w:rsidP="004159A6">
      <w:pPr>
        <w:keepNext/>
        <w:numPr>
          <w:ilvl w:val="0"/>
          <w:numId w:val="75"/>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VAULT_ND_61df3404-62cf-4a1b-a635-0b107d4d9111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6B54A515" w14:textId="77777777" w:rsidR="004159A6" w:rsidRDefault="004159A6" w:rsidP="004159A6">
      <w:pPr>
        <w:keepNext/>
        <w:tabs>
          <w:tab w:val="clear" w:pos="567"/>
        </w:tabs>
        <w:spacing w:line="240" w:lineRule="auto"/>
        <w:rPr>
          <w:noProof/>
          <w:lang w:val="pt-PT"/>
        </w:rPr>
      </w:pPr>
    </w:p>
    <w:p w14:paraId="294E0AFF" w14:textId="77777777" w:rsidR="004159A6" w:rsidRPr="00B340CA" w:rsidRDefault="004159A6" w:rsidP="004159A6">
      <w:pPr>
        <w:tabs>
          <w:tab w:val="clear" w:pos="567"/>
        </w:tabs>
        <w:spacing w:line="240" w:lineRule="auto"/>
        <w:rPr>
          <w:noProof/>
          <w:lang w:val="pt-BR"/>
        </w:rPr>
      </w:pPr>
    </w:p>
    <w:p w14:paraId="32088F8F" w14:textId="03D75D72" w:rsidR="004159A6" w:rsidRPr="00A259ED" w:rsidRDefault="004159A6" w:rsidP="004159A6">
      <w:pPr>
        <w:keepNext/>
        <w:numPr>
          <w:ilvl w:val="0"/>
          <w:numId w:val="75"/>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VAULT_ND_66d30998-8ffd-4f82-9d3c-13ecc315ddbe \* MERGEFORMAT </w:instrText>
      </w:r>
      <w:r w:rsidR="00A6026A">
        <w:rPr>
          <w:b/>
          <w:noProof/>
        </w:rPr>
        <w:fldChar w:fldCharType="separate"/>
      </w:r>
      <w:r w:rsidR="00A6026A">
        <w:rPr>
          <w:b/>
          <w:noProof/>
        </w:rPr>
        <w:t xml:space="preserve"> </w:t>
      </w:r>
      <w:r w:rsidR="00A6026A">
        <w:rPr>
          <w:b/>
          <w:noProof/>
        </w:rPr>
        <w:fldChar w:fldCharType="end"/>
      </w:r>
    </w:p>
    <w:p w14:paraId="0D784043" w14:textId="77777777" w:rsidR="004159A6" w:rsidRDefault="004159A6" w:rsidP="004159A6">
      <w:pPr>
        <w:tabs>
          <w:tab w:val="clear" w:pos="567"/>
        </w:tabs>
        <w:spacing w:line="240" w:lineRule="auto"/>
        <w:rPr>
          <w:noProof/>
        </w:rPr>
      </w:pPr>
    </w:p>
    <w:p w14:paraId="30E13D25" w14:textId="77777777" w:rsidR="00FA4AEC" w:rsidRDefault="00FA4AEC" w:rsidP="00FA4AEC">
      <w:pPr>
        <w:tabs>
          <w:tab w:val="clear" w:pos="567"/>
        </w:tabs>
        <w:spacing w:line="240" w:lineRule="auto"/>
        <w:rPr>
          <w:noProof/>
        </w:rPr>
      </w:pPr>
    </w:p>
    <w:p w14:paraId="4BF38FA1" w14:textId="77777777" w:rsidR="00FA4AEC" w:rsidRDefault="00FA4AEC" w:rsidP="00FA4AEC">
      <w:pPr>
        <w:spacing w:line="240" w:lineRule="auto"/>
      </w:pPr>
      <w:r w:rsidRPr="00EE3920">
        <w:br w:type="page"/>
      </w:r>
    </w:p>
    <w:p w14:paraId="59D9EF80"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18C5DD71"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79CCE6A7" w14:textId="2AF1E9AC"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E24DF1">
        <w:rPr>
          <w:b/>
          <w:noProof/>
        </w:rPr>
        <w:t xml:space="preserve"> DE DOSIS ÚNICA</w:t>
      </w:r>
    </w:p>
    <w:p w14:paraId="44B9941F" w14:textId="77777777" w:rsidR="00FA4AEC" w:rsidRPr="00EE3920" w:rsidRDefault="00FA4AEC" w:rsidP="00FA4AEC">
      <w:pPr>
        <w:spacing w:line="240" w:lineRule="auto"/>
      </w:pPr>
    </w:p>
    <w:p w14:paraId="1E74420E" w14:textId="77777777" w:rsidR="00FA4AEC" w:rsidRPr="00EE3920" w:rsidRDefault="00FA4AEC" w:rsidP="00FA4AEC">
      <w:pPr>
        <w:spacing w:line="240" w:lineRule="auto"/>
      </w:pPr>
    </w:p>
    <w:p w14:paraId="6D16CFED" w14:textId="7076E1D9"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VAULT_ND_7793251c-290f-4800-a391-ee4037ea5136 \* MERGEFORMAT </w:instrText>
      </w:r>
      <w:r w:rsidR="00A6026A">
        <w:rPr>
          <w:b/>
        </w:rPr>
        <w:fldChar w:fldCharType="separate"/>
      </w:r>
      <w:r w:rsidR="00A6026A">
        <w:rPr>
          <w:b/>
        </w:rPr>
        <w:t xml:space="preserve"> </w:t>
      </w:r>
      <w:r w:rsidR="00A6026A">
        <w:rPr>
          <w:b/>
        </w:rPr>
        <w:fldChar w:fldCharType="end"/>
      </w:r>
    </w:p>
    <w:p w14:paraId="1F33A3D2" w14:textId="77777777" w:rsidR="00FA4AEC" w:rsidRPr="00EE3920" w:rsidRDefault="00FA4AEC" w:rsidP="00FA4AEC">
      <w:pPr>
        <w:spacing w:line="240" w:lineRule="auto"/>
        <w:ind w:left="567" w:hanging="567"/>
      </w:pPr>
    </w:p>
    <w:p w14:paraId="1B207859" w14:textId="77777777" w:rsidR="00FA4AEC" w:rsidRPr="00E177BC" w:rsidRDefault="00FA4AEC" w:rsidP="00FA4AEC">
      <w:pPr>
        <w:tabs>
          <w:tab w:val="clear" w:pos="567"/>
        </w:tabs>
        <w:spacing w:line="240" w:lineRule="auto"/>
        <w:rPr>
          <w:noProof/>
          <w:szCs w:val="22"/>
        </w:rPr>
      </w:pPr>
      <w:r w:rsidRPr="00E177BC">
        <w:rPr>
          <w:noProof/>
          <w:szCs w:val="22"/>
        </w:rPr>
        <w:t xml:space="preserve">Mounjaro </w:t>
      </w:r>
      <w:r>
        <w:rPr>
          <w:noProof/>
          <w:szCs w:val="22"/>
        </w:rPr>
        <w:t>1</w:t>
      </w:r>
      <w:r w:rsidRPr="00E177BC">
        <w:rPr>
          <w:noProof/>
          <w:szCs w:val="22"/>
        </w:rPr>
        <w:t xml:space="preserve">2,5 mg </w:t>
      </w:r>
      <w:r>
        <w:rPr>
          <w:noProof/>
          <w:szCs w:val="22"/>
          <w:lang w:val="es-ES_tradnl"/>
        </w:rPr>
        <w:t>solución inyectable</w:t>
      </w:r>
    </w:p>
    <w:p w14:paraId="47B5A5A1" w14:textId="77777777" w:rsidR="00FA4AEC" w:rsidRPr="00E177BC" w:rsidRDefault="00FA4AEC" w:rsidP="00FA4AEC">
      <w:pPr>
        <w:tabs>
          <w:tab w:val="clear" w:pos="567"/>
        </w:tabs>
        <w:spacing w:line="240" w:lineRule="auto"/>
        <w:rPr>
          <w:szCs w:val="22"/>
          <w:highlight w:val="lightGray"/>
        </w:rPr>
      </w:pPr>
    </w:p>
    <w:p w14:paraId="1E9FED47" w14:textId="77777777" w:rsidR="00FA4AEC" w:rsidRPr="00EE3920" w:rsidRDefault="00FA4AEC" w:rsidP="00FA4AEC">
      <w:pPr>
        <w:spacing w:line="240" w:lineRule="auto"/>
      </w:pPr>
      <w:r>
        <w:t>tirzepatida</w:t>
      </w:r>
    </w:p>
    <w:p w14:paraId="785E83D2" w14:textId="77777777" w:rsidR="00FA4AEC" w:rsidRPr="00EE3920" w:rsidRDefault="00FA4AEC" w:rsidP="00FA4AEC">
      <w:pPr>
        <w:spacing w:line="240" w:lineRule="auto"/>
      </w:pPr>
      <w:r>
        <w:t>Vía subcutánea</w:t>
      </w:r>
    </w:p>
    <w:p w14:paraId="5CF416FC" w14:textId="77777777" w:rsidR="00FA4AEC" w:rsidRPr="00EE3920" w:rsidRDefault="00FA4AEC" w:rsidP="00FA4AEC">
      <w:pPr>
        <w:spacing w:line="240" w:lineRule="auto"/>
      </w:pPr>
    </w:p>
    <w:p w14:paraId="1B229997" w14:textId="77777777" w:rsidR="00FA4AEC" w:rsidRPr="00EE3920" w:rsidRDefault="00FA4AEC" w:rsidP="00FA4AEC">
      <w:pPr>
        <w:spacing w:line="240" w:lineRule="auto"/>
      </w:pPr>
    </w:p>
    <w:p w14:paraId="196AF9BE" w14:textId="2CC5DCD5"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VAULT_ND_020ca5a9-0903-4aaf-9c23-a3f6248c7dc6 \* MERGEFORMAT </w:instrText>
      </w:r>
      <w:r w:rsidR="00A6026A">
        <w:rPr>
          <w:b/>
        </w:rPr>
        <w:fldChar w:fldCharType="separate"/>
      </w:r>
      <w:r w:rsidR="00A6026A">
        <w:rPr>
          <w:b/>
        </w:rPr>
        <w:t xml:space="preserve"> </w:t>
      </w:r>
      <w:r w:rsidR="00A6026A">
        <w:rPr>
          <w:b/>
        </w:rPr>
        <w:fldChar w:fldCharType="end"/>
      </w:r>
    </w:p>
    <w:p w14:paraId="37FBB73B" w14:textId="77777777" w:rsidR="00FA4AEC" w:rsidRDefault="00FA4AEC" w:rsidP="00FA4AEC">
      <w:pPr>
        <w:spacing w:line="240" w:lineRule="auto"/>
      </w:pPr>
    </w:p>
    <w:p w14:paraId="4EB117AB" w14:textId="77777777" w:rsidR="00FA4AEC" w:rsidRPr="00EE3920" w:rsidRDefault="00FA4AEC" w:rsidP="00FA4AEC">
      <w:pPr>
        <w:spacing w:line="240" w:lineRule="auto"/>
      </w:pPr>
    </w:p>
    <w:p w14:paraId="7AE5CEAA" w14:textId="77777777" w:rsidR="00FA4AEC" w:rsidRPr="00EE3920" w:rsidRDefault="00FA4AEC" w:rsidP="00FA4AEC">
      <w:pPr>
        <w:spacing w:line="240" w:lineRule="auto"/>
      </w:pPr>
    </w:p>
    <w:p w14:paraId="5D363DE7" w14:textId="7955F85B"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VAULT_ND_0c2ed733-1c62-49af-a7f3-218404ed38fc \* MERGEFORMAT </w:instrText>
      </w:r>
      <w:r w:rsidR="00A6026A">
        <w:rPr>
          <w:b/>
        </w:rPr>
        <w:fldChar w:fldCharType="separate"/>
      </w:r>
      <w:r w:rsidR="00A6026A">
        <w:rPr>
          <w:b/>
        </w:rPr>
        <w:t xml:space="preserve"> </w:t>
      </w:r>
      <w:r w:rsidR="00A6026A">
        <w:rPr>
          <w:b/>
        </w:rPr>
        <w:fldChar w:fldCharType="end"/>
      </w:r>
    </w:p>
    <w:p w14:paraId="04F1A15C" w14:textId="77777777" w:rsidR="00FA4AEC" w:rsidRDefault="00FA4AEC" w:rsidP="00FA4AEC">
      <w:pPr>
        <w:spacing w:line="240" w:lineRule="auto"/>
      </w:pPr>
    </w:p>
    <w:p w14:paraId="44C8031D" w14:textId="77777777" w:rsidR="00FA4AEC" w:rsidRDefault="00FA4AEC" w:rsidP="00FA4AEC">
      <w:pPr>
        <w:spacing w:line="240" w:lineRule="auto"/>
      </w:pPr>
      <w:r>
        <w:t>CAD</w:t>
      </w:r>
    </w:p>
    <w:p w14:paraId="482C4E52" w14:textId="77777777" w:rsidR="00FA4AEC" w:rsidRPr="00EE3920" w:rsidRDefault="00FA4AEC" w:rsidP="00FA4AEC">
      <w:pPr>
        <w:spacing w:line="240" w:lineRule="auto"/>
      </w:pPr>
    </w:p>
    <w:p w14:paraId="66C57102" w14:textId="77777777" w:rsidR="00FA4AEC" w:rsidRPr="00EE3920" w:rsidRDefault="00FA4AEC" w:rsidP="00FA4AEC">
      <w:pPr>
        <w:spacing w:line="240" w:lineRule="auto"/>
      </w:pPr>
    </w:p>
    <w:p w14:paraId="3F8D5608" w14:textId="39897056"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VAULT_ND_becf3686-c746-44d7-b5d2-d4192c1dbbe9 \* MERGEFORMAT </w:instrText>
      </w:r>
      <w:r w:rsidR="00A6026A">
        <w:rPr>
          <w:b/>
        </w:rPr>
        <w:fldChar w:fldCharType="separate"/>
      </w:r>
      <w:r w:rsidR="00A6026A">
        <w:rPr>
          <w:b/>
        </w:rPr>
        <w:t xml:space="preserve"> </w:t>
      </w:r>
      <w:r w:rsidR="00A6026A">
        <w:rPr>
          <w:b/>
        </w:rPr>
        <w:fldChar w:fldCharType="end"/>
      </w:r>
    </w:p>
    <w:p w14:paraId="2C2A57DC" w14:textId="77777777" w:rsidR="00FA4AEC" w:rsidRDefault="00FA4AEC" w:rsidP="00FA4AEC">
      <w:pPr>
        <w:spacing w:line="240" w:lineRule="auto"/>
        <w:ind w:right="113"/>
      </w:pPr>
    </w:p>
    <w:p w14:paraId="6F795C6D" w14:textId="77777777" w:rsidR="00FA4AEC" w:rsidRDefault="00FA4AEC" w:rsidP="00FA4AEC">
      <w:pPr>
        <w:spacing w:line="240" w:lineRule="auto"/>
        <w:ind w:right="113"/>
      </w:pPr>
      <w:r>
        <w:t>Lote</w:t>
      </w:r>
    </w:p>
    <w:p w14:paraId="1DDBA2B5" w14:textId="77777777" w:rsidR="00FA4AEC" w:rsidRPr="00EE3920" w:rsidRDefault="00FA4AEC" w:rsidP="00FA4AEC">
      <w:pPr>
        <w:spacing w:line="240" w:lineRule="auto"/>
        <w:ind w:right="113"/>
      </w:pPr>
    </w:p>
    <w:p w14:paraId="0DFDBCD1" w14:textId="77777777" w:rsidR="00FA4AEC" w:rsidRPr="00EE3920" w:rsidRDefault="00FA4AEC" w:rsidP="00FA4AEC">
      <w:pPr>
        <w:spacing w:line="240" w:lineRule="auto"/>
        <w:ind w:right="113"/>
      </w:pPr>
    </w:p>
    <w:p w14:paraId="5A416734" w14:textId="44515937"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VAULT_ND_920e4859-31b8-4924-ba9c-e60f6e47e872 \* MERGEFORMAT </w:instrText>
      </w:r>
      <w:r w:rsidR="00A6026A">
        <w:rPr>
          <w:b/>
        </w:rPr>
        <w:fldChar w:fldCharType="separate"/>
      </w:r>
      <w:r w:rsidR="00A6026A">
        <w:rPr>
          <w:b/>
        </w:rPr>
        <w:t xml:space="preserve"> </w:t>
      </w:r>
      <w:r w:rsidR="00A6026A">
        <w:rPr>
          <w:b/>
        </w:rPr>
        <w:fldChar w:fldCharType="end"/>
      </w:r>
    </w:p>
    <w:p w14:paraId="1A212875" w14:textId="77777777" w:rsidR="00FA4AEC" w:rsidRDefault="00FA4AEC" w:rsidP="00FA4AEC">
      <w:pPr>
        <w:spacing w:line="240" w:lineRule="auto"/>
        <w:ind w:right="113"/>
      </w:pPr>
    </w:p>
    <w:p w14:paraId="0519DFEF" w14:textId="77777777" w:rsidR="00FA4AEC" w:rsidRDefault="00FA4AEC" w:rsidP="00FA4AEC">
      <w:pPr>
        <w:spacing w:line="240" w:lineRule="auto"/>
        <w:ind w:right="113"/>
      </w:pPr>
      <w:r>
        <w:t>0,5 ml</w:t>
      </w:r>
    </w:p>
    <w:p w14:paraId="4CB0759E" w14:textId="77777777" w:rsidR="00FA4AEC" w:rsidRDefault="00FA4AEC" w:rsidP="00FA4AEC">
      <w:pPr>
        <w:spacing w:line="240" w:lineRule="auto"/>
        <w:ind w:right="113"/>
      </w:pPr>
    </w:p>
    <w:p w14:paraId="289D052B" w14:textId="77777777" w:rsidR="00FA4AEC" w:rsidRPr="00EE3920" w:rsidRDefault="00FA4AEC" w:rsidP="00FA4AEC">
      <w:pPr>
        <w:spacing w:line="240" w:lineRule="auto"/>
        <w:ind w:right="113"/>
      </w:pPr>
    </w:p>
    <w:p w14:paraId="2ADC0323" w14:textId="6C2105D9" w:rsidR="00FA4AEC" w:rsidRPr="00EE3920" w:rsidRDefault="00FA4AEC" w:rsidP="00FA4AEC">
      <w:pPr>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VAULT_ND_2f13e8a3-8df7-445d-8a6c-c6ab582ca2bf \* MERGEFORMAT </w:instrText>
      </w:r>
      <w:r w:rsidR="00A6026A">
        <w:rPr>
          <w:b/>
        </w:rPr>
        <w:fldChar w:fldCharType="separate"/>
      </w:r>
      <w:r w:rsidR="00A6026A">
        <w:rPr>
          <w:b/>
        </w:rPr>
        <w:t xml:space="preserve"> </w:t>
      </w:r>
      <w:r w:rsidR="00A6026A">
        <w:rPr>
          <w:b/>
        </w:rPr>
        <w:fldChar w:fldCharType="end"/>
      </w:r>
    </w:p>
    <w:p w14:paraId="55711840" w14:textId="77777777" w:rsidR="00FA4AEC" w:rsidRDefault="00FA4AEC" w:rsidP="00FA4AEC">
      <w:pPr>
        <w:tabs>
          <w:tab w:val="clear" w:pos="567"/>
        </w:tabs>
        <w:spacing w:line="240" w:lineRule="auto"/>
      </w:pPr>
      <w:r>
        <w:br w:type="page"/>
      </w:r>
    </w:p>
    <w:p w14:paraId="6EBC347A" w14:textId="77777777" w:rsidR="00FA4AEC" w:rsidRPr="00EE3920" w:rsidRDefault="00FA4AEC" w:rsidP="00FA4AEC">
      <w:pPr>
        <w:spacing w:line="240" w:lineRule="auto"/>
        <w:ind w:right="113"/>
      </w:pPr>
    </w:p>
    <w:p w14:paraId="4536155F"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rPr>
          <w:b/>
        </w:rPr>
      </w:pPr>
      <w:r w:rsidRPr="00495CEE">
        <w:rPr>
          <w:b/>
        </w:rPr>
        <w:t>INFORMACIÓN QUE DEBE FIGURAR EN EL EMBALAJE EXTERIOR</w:t>
      </w:r>
    </w:p>
    <w:p w14:paraId="46DEAA77" w14:textId="77777777" w:rsidR="00FA4AEC" w:rsidRPr="00495CEE" w:rsidRDefault="00FA4AEC" w:rsidP="00FA4AEC">
      <w:pPr>
        <w:pBdr>
          <w:top w:val="single" w:sz="4" w:space="1" w:color="auto"/>
          <w:left w:val="single" w:sz="4" w:space="4" w:color="auto"/>
          <w:bottom w:val="single" w:sz="4" w:space="0" w:color="auto"/>
          <w:right w:val="single" w:sz="4" w:space="4" w:color="auto"/>
        </w:pBdr>
        <w:spacing w:line="240" w:lineRule="auto"/>
        <w:ind w:left="567" w:hanging="567"/>
      </w:pPr>
    </w:p>
    <w:p w14:paraId="673E5F9C" w14:textId="20A2FA8C" w:rsidR="00FA4AEC" w:rsidRPr="00EE3920" w:rsidRDefault="00FA4AEC" w:rsidP="00FA4AEC">
      <w:pPr>
        <w:pBdr>
          <w:top w:val="single" w:sz="4" w:space="1" w:color="auto"/>
          <w:left w:val="single" w:sz="4" w:space="4" w:color="auto"/>
          <w:bottom w:val="single" w:sz="4" w:space="0" w:color="auto"/>
          <w:right w:val="single" w:sz="4" w:space="4" w:color="auto"/>
        </w:pBdr>
        <w:spacing w:line="240" w:lineRule="auto"/>
      </w:pPr>
      <w:r>
        <w:rPr>
          <w:b/>
        </w:rPr>
        <w:t>EMBALAJE</w:t>
      </w:r>
      <w:r w:rsidRPr="00495CEE">
        <w:rPr>
          <w:b/>
        </w:rPr>
        <w:t xml:space="preserve"> EXTERIOR – </w:t>
      </w:r>
      <w:r>
        <w:rPr>
          <w:b/>
        </w:rPr>
        <w:t>VIAL</w:t>
      </w:r>
      <w:r w:rsidR="00F8417C">
        <w:rPr>
          <w:b/>
        </w:rPr>
        <w:t xml:space="preserve"> DE DOSIS ÚNICA</w:t>
      </w:r>
    </w:p>
    <w:p w14:paraId="5EE6CF58" w14:textId="77777777" w:rsidR="00FA4AEC" w:rsidRPr="00EE3920" w:rsidRDefault="00FA4AEC" w:rsidP="00FA4AEC">
      <w:pPr>
        <w:spacing w:line="240" w:lineRule="auto"/>
      </w:pPr>
    </w:p>
    <w:p w14:paraId="57AD3D7B" w14:textId="77777777" w:rsidR="00FA4AEC" w:rsidRPr="00EE3920" w:rsidRDefault="00FA4AEC" w:rsidP="00FA4AEC">
      <w:pPr>
        <w:spacing w:line="240" w:lineRule="auto"/>
      </w:pPr>
    </w:p>
    <w:p w14:paraId="2C1C81B5" w14:textId="68CD1ED0"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VAULT_ND_342688c5-10f1-4c29-a76a-974b9b67a706 \* MERGEFORMAT </w:instrText>
      </w:r>
      <w:r w:rsidR="00A6026A">
        <w:rPr>
          <w:b/>
        </w:rPr>
        <w:fldChar w:fldCharType="separate"/>
      </w:r>
      <w:r w:rsidR="00A6026A">
        <w:rPr>
          <w:b/>
        </w:rPr>
        <w:t xml:space="preserve"> </w:t>
      </w:r>
      <w:r w:rsidR="00A6026A">
        <w:rPr>
          <w:b/>
        </w:rPr>
        <w:fldChar w:fldCharType="end"/>
      </w:r>
    </w:p>
    <w:p w14:paraId="5CA8D76A" w14:textId="77777777" w:rsidR="00FA4AEC" w:rsidRPr="00EE3920" w:rsidRDefault="00FA4AEC" w:rsidP="00FA4AEC">
      <w:pPr>
        <w:keepNext/>
        <w:spacing w:line="240" w:lineRule="auto"/>
      </w:pPr>
    </w:p>
    <w:p w14:paraId="545CF578" w14:textId="77777777" w:rsidR="00FA4AEC" w:rsidRPr="00FE239C" w:rsidRDefault="00FA4AEC" w:rsidP="00FA4AEC">
      <w:pPr>
        <w:tabs>
          <w:tab w:val="clear" w:pos="567"/>
        </w:tabs>
        <w:spacing w:line="240" w:lineRule="auto"/>
        <w:rPr>
          <w:noProof/>
          <w:szCs w:val="22"/>
        </w:rPr>
      </w:pPr>
      <w:r w:rsidRPr="00FE239C">
        <w:rPr>
          <w:noProof/>
          <w:szCs w:val="22"/>
        </w:rPr>
        <w:t xml:space="preserve">Mounjaro </w:t>
      </w:r>
      <w:r>
        <w:rPr>
          <w:noProof/>
          <w:szCs w:val="22"/>
        </w:rPr>
        <w:t>1</w:t>
      </w:r>
      <w:r w:rsidRPr="00FE239C">
        <w:rPr>
          <w:noProof/>
          <w:szCs w:val="22"/>
        </w:rPr>
        <w:t>5 mg solución inyectable e</w:t>
      </w:r>
      <w:r>
        <w:rPr>
          <w:noProof/>
          <w:szCs w:val="22"/>
        </w:rPr>
        <w:t>n vial</w:t>
      </w:r>
    </w:p>
    <w:p w14:paraId="0D41CF05" w14:textId="77777777" w:rsidR="00FA4AEC" w:rsidRPr="00FE239C" w:rsidRDefault="00FA4AEC" w:rsidP="00FA4AEC">
      <w:pPr>
        <w:tabs>
          <w:tab w:val="clear" w:pos="567"/>
        </w:tabs>
        <w:spacing w:line="240" w:lineRule="auto"/>
        <w:rPr>
          <w:noProof/>
          <w:szCs w:val="22"/>
        </w:rPr>
      </w:pPr>
    </w:p>
    <w:p w14:paraId="30AF9ECD" w14:textId="77777777" w:rsidR="00FA4AEC" w:rsidRPr="000A2F24" w:rsidRDefault="00FA4AEC" w:rsidP="00FA4AEC">
      <w:pPr>
        <w:tabs>
          <w:tab w:val="clear" w:pos="567"/>
        </w:tabs>
        <w:spacing w:line="240" w:lineRule="auto"/>
        <w:rPr>
          <w:noProof/>
          <w:szCs w:val="22"/>
        </w:rPr>
      </w:pPr>
      <w:r w:rsidRPr="000A2F24">
        <w:rPr>
          <w:noProof/>
          <w:szCs w:val="22"/>
        </w:rPr>
        <w:t>tirzepatid</w:t>
      </w:r>
      <w:r>
        <w:rPr>
          <w:noProof/>
          <w:szCs w:val="22"/>
        </w:rPr>
        <w:t>a</w:t>
      </w:r>
    </w:p>
    <w:p w14:paraId="5C6BE9D9" w14:textId="77777777" w:rsidR="00FA4AEC" w:rsidRPr="00EE3920" w:rsidRDefault="00FA4AEC" w:rsidP="00FA4AEC">
      <w:pPr>
        <w:spacing w:line="240" w:lineRule="auto"/>
      </w:pPr>
    </w:p>
    <w:p w14:paraId="32F71FB2" w14:textId="77777777" w:rsidR="00FA4AEC" w:rsidRPr="00EE3920" w:rsidRDefault="00FA4AEC" w:rsidP="00FA4AEC">
      <w:pPr>
        <w:spacing w:line="240" w:lineRule="auto"/>
      </w:pPr>
    </w:p>
    <w:p w14:paraId="4D87BECA" w14:textId="484808ED"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VAULT_ND_6fcd8c93-6cb4-47e1-9c83-c5136ccd3f2c \* MERGEFORMAT </w:instrText>
      </w:r>
      <w:r w:rsidR="00A6026A">
        <w:rPr>
          <w:b/>
        </w:rPr>
        <w:fldChar w:fldCharType="separate"/>
      </w:r>
      <w:r w:rsidR="00A6026A">
        <w:rPr>
          <w:b/>
        </w:rPr>
        <w:t xml:space="preserve"> </w:t>
      </w:r>
      <w:r w:rsidR="00A6026A">
        <w:rPr>
          <w:b/>
        </w:rPr>
        <w:fldChar w:fldCharType="end"/>
      </w:r>
    </w:p>
    <w:p w14:paraId="6BAF1E07" w14:textId="77777777" w:rsidR="00FA4AEC" w:rsidRPr="00EE3920" w:rsidRDefault="00FA4AEC" w:rsidP="00FA4AEC">
      <w:pPr>
        <w:keepNext/>
        <w:spacing w:line="240" w:lineRule="auto"/>
      </w:pPr>
    </w:p>
    <w:p w14:paraId="381FD9CC" w14:textId="4BA3F0BE" w:rsidR="00FA4AEC" w:rsidRDefault="00FA4AEC" w:rsidP="00FA4AEC">
      <w:pPr>
        <w:spacing w:line="240" w:lineRule="auto"/>
      </w:pPr>
      <w:r>
        <w:t>Cada vial contiene 15 mg de tirzepatida en 0,5 ml de solución</w:t>
      </w:r>
      <w:r w:rsidR="00F8417C">
        <w:t xml:space="preserve"> </w:t>
      </w:r>
      <w:r w:rsidR="00857515">
        <w:t>(30 mg/ml)</w:t>
      </w:r>
    </w:p>
    <w:p w14:paraId="38F32646" w14:textId="77777777" w:rsidR="00FA4AEC" w:rsidRDefault="00FA4AEC" w:rsidP="00FA4AEC">
      <w:pPr>
        <w:spacing w:line="240" w:lineRule="auto"/>
      </w:pPr>
    </w:p>
    <w:p w14:paraId="631029FD" w14:textId="77777777" w:rsidR="00FA4AEC" w:rsidRPr="00EE3920" w:rsidRDefault="00FA4AEC" w:rsidP="00FA4AEC">
      <w:pPr>
        <w:spacing w:line="240" w:lineRule="auto"/>
      </w:pPr>
    </w:p>
    <w:p w14:paraId="7E27B196" w14:textId="0B55FC38"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VAULT_ND_749e3ef8-0782-4f75-98cd-2f2ba6c8002f \* MERGEFORMAT </w:instrText>
      </w:r>
      <w:r w:rsidR="00A6026A">
        <w:rPr>
          <w:b/>
        </w:rPr>
        <w:fldChar w:fldCharType="separate"/>
      </w:r>
      <w:r w:rsidR="00A6026A">
        <w:rPr>
          <w:b/>
        </w:rPr>
        <w:t xml:space="preserve"> </w:t>
      </w:r>
      <w:r w:rsidR="00A6026A">
        <w:rPr>
          <w:b/>
        </w:rPr>
        <w:fldChar w:fldCharType="end"/>
      </w:r>
    </w:p>
    <w:p w14:paraId="53D4D029" w14:textId="77777777" w:rsidR="00FA4AEC" w:rsidRDefault="00FA4AEC" w:rsidP="00FA4AEC">
      <w:pPr>
        <w:spacing w:line="240" w:lineRule="auto"/>
      </w:pPr>
    </w:p>
    <w:p w14:paraId="26429AB9" w14:textId="776B959D" w:rsidR="00FA4AEC" w:rsidRPr="00EE3920" w:rsidRDefault="00FA4AEC" w:rsidP="00FA4AEC">
      <w:pPr>
        <w:spacing w:line="240" w:lineRule="auto"/>
      </w:pPr>
      <w:r>
        <w:t>Excipien</w:t>
      </w:r>
      <w:r w:rsidRPr="00411D60">
        <w:t xml:space="preserve">tes: </w:t>
      </w:r>
      <w:r w:rsidR="00422152" w:rsidRPr="000B3D7B">
        <w:rPr>
          <w:highlight w:val="lightGray"/>
        </w:rPr>
        <w:t>Hidrógeno fosfato disódico heptahidratado</w:t>
      </w:r>
      <w:r w:rsidR="00422152">
        <w:rPr>
          <w:highlight w:val="lightGray"/>
        </w:rPr>
        <w:t xml:space="preserve"> </w:t>
      </w:r>
      <w:r w:rsidR="00422152" w:rsidRPr="000B3D7B">
        <w:rPr>
          <w:highlight w:val="lightGray"/>
        </w:rPr>
        <w:t>(</w:t>
      </w:r>
      <w:r w:rsidR="00422152">
        <w:rPr>
          <w:szCs w:val="22"/>
        </w:rPr>
        <w:t>E339</w:t>
      </w:r>
      <w:r w:rsidR="00422152"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64367F46" w14:textId="77777777" w:rsidR="00FA4AEC" w:rsidRDefault="00FA4AEC" w:rsidP="00FA4AEC">
      <w:pPr>
        <w:spacing w:line="240" w:lineRule="auto"/>
      </w:pPr>
    </w:p>
    <w:p w14:paraId="19BD98FE" w14:textId="77777777" w:rsidR="00FA4AEC" w:rsidRPr="00EE3920" w:rsidRDefault="00FA4AEC" w:rsidP="00FA4AEC">
      <w:pPr>
        <w:spacing w:line="240" w:lineRule="auto"/>
      </w:pPr>
    </w:p>
    <w:p w14:paraId="19A305B8" w14:textId="70F717B6"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VAULT_ND_befb25d3-9b94-4d51-85b0-10e04bc2d3b0 \* MERGEFORMAT </w:instrText>
      </w:r>
      <w:r w:rsidR="00A6026A">
        <w:rPr>
          <w:b/>
        </w:rPr>
        <w:fldChar w:fldCharType="separate"/>
      </w:r>
      <w:r w:rsidR="00A6026A">
        <w:rPr>
          <w:b/>
        </w:rPr>
        <w:t xml:space="preserve"> </w:t>
      </w:r>
      <w:r w:rsidR="00A6026A">
        <w:rPr>
          <w:b/>
        </w:rPr>
        <w:fldChar w:fldCharType="end"/>
      </w:r>
    </w:p>
    <w:p w14:paraId="1E1F1539" w14:textId="77777777" w:rsidR="00FA4AEC" w:rsidRDefault="00FA4AEC" w:rsidP="00FA4AEC">
      <w:pPr>
        <w:spacing w:line="240" w:lineRule="auto"/>
      </w:pPr>
    </w:p>
    <w:p w14:paraId="297DFA15" w14:textId="77777777" w:rsidR="00FA4AEC" w:rsidRPr="006E7DB1" w:rsidRDefault="00FA4AEC" w:rsidP="00FA4AEC">
      <w:pPr>
        <w:spacing w:line="240" w:lineRule="auto"/>
        <w:rPr>
          <w:noProof/>
          <w:szCs w:val="22"/>
          <w:lang w:val="es-ES_tradnl"/>
        </w:rPr>
      </w:pPr>
      <w:r w:rsidRPr="00A024D4">
        <w:rPr>
          <w:noProof/>
          <w:szCs w:val="22"/>
          <w:highlight w:val="lightGray"/>
          <w:lang w:val="es-ES_tradnl"/>
        </w:rPr>
        <w:t>Solución inyectable</w:t>
      </w:r>
    </w:p>
    <w:p w14:paraId="60EFD151" w14:textId="77777777" w:rsidR="00FA4AEC" w:rsidRPr="006E7DB1" w:rsidRDefault="00FA4AEC" w:rsidP="00FA4AEC">
      <w:pPr>
        <w:spacing w:line="240" w:lineRule="auto"/>
        <w:rPr>
          <w:noProof/>
          <w:szCs w:val="22"/>
          <w:highlight w:val="lightGray"/>
          <w:lang w:eastAsia="en-US"/>
        </w:rPr>
      </w:pPr>
      <w:r>
        <w:rPr>
          <w:noProof/>
          <w:szCs w:val="22"/>
          <w:lang w:eastAsia="en-US"/>
        </w:rPr>
        <w:t>1 vial</w:t>
      </w:r>
    </w:p>
    <w:p w14:paraId="7072E98B" w14:textId="77777777" w:rsidR="00411DC8" w:rsidRPr="00754E0B" w:rsidRDefault="00411DC8" w:rsidP="00411DC8">
      <w:pPr>
        <w:spacing w:line="240" w:lineRule="auto"/>
        <w:rPr>
          <w:noProof/>
          <w:szCs w:val="22"/>
          <w:highlight w:val="lightGray"/>
          <w:lang w:val="es-ES_tradnl"/>
        </w:rPr>
      </w:pPr>
      <w:r w:rsidRPr="00754E0B">
        <w:rPr>
          <w:noProof/>
          <w:szCs w:val="22"/>
          <w:highlight w:val="lightGray"/>
          <w:lang w:val="es-ES_tradnl"/>
        </w:rPr>
        <w:t>4 viales</w:t>
      </w:r>
    </w:p>
    <w:p w14:paraId="03767E20" w14:textId="77777777" w:rsidR="00411DC8" w:rsidRPr="00754E0B" w:rsidRDefault="00411DC8" w:rsidP="00411DC8">
      <w:pPr>
        <w:spacing w:line="240" w:lineRule="auto"/>
        <w:rPr>
          <w:noProof/>
          <w:szCs w:val="22"/>
          <w:highlight w:val="lightGray"/>
          <w:lang w:val="es-ES_tradnl"/>
        </w:rPr>
      </w:pPr>
      <w:r w:rsidRPr="00754E0B">
        <w:rPr>
          <w:noProof/>
          <w:szCs w:val="22"/>
          <w:highlight w:val="lightGray"/>
          <w:lang w:val="es-ES_tradnl"/>
        </w:rPr>
        <w:t>12 viales</w:t>
      </w:r>
    </w:p>
    <w:p w14:paraId="6B3DFA86" w14:textId="77777777" w:rsidR="00FA4AEC" w:rsidRPr="00EE3920" w:rsidRDefault="00FA4AEC" w:rsidP="00FA4AEC">
      <w:pPr>
        <w:spacing w:line="240" w:lineRule="auto"/>
      </w:pPr>
    </w:p>
    <w:p w14:paraId="43C0C850" w14:textId="77777777" w:rsidR="00FA4AEC" w:rsidRPr="00EE3920" w:rsidRDefault="00FA4AEC" w:rsidP="00FA4AEC">
      <w:pPr>
        <w:spacing w:line="240" w:lineRule="auto"/>
      </w:pPr>
    </w:p>
    <w:p w14:paraId="55D1729D" w14:textId="5BE45E09"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VAULT_ND_a5b3b3ae-0c2e-411d-aa39-912d41aec783 \* MERGEFORMAT </w:instrText>
      </w:r>
      <w:r w:rsidR="00A6026A">
        <w:rPr>
          <w:b/>
        </w:rPr>
        <w:fldChar w:fldCharType="separate"/>
      </w:r>
      <w:r w:rsidR="00A6026A">
        <w:rPr>
          <w:b/>
        </w:rPr>
        <w:t xml:space="preserve"> </w:t>
      </w:r>
      <w:r w:rsidR="00A6026A">
        <w:rPr>
          <w:b/>
        </w:rPr>
        <w:fldChar w:fldCharType="end"/>
      </w:r>
    </w:p>
    <w:p w14:paraId="5F26CACC" w14:textId="77777777" w:rsidR="00FA4AEC" w:rsidRPr="00EE3920" w:rsidRDefault="00FA4AEC" w:rsidP="00FA4AEC">
      <w:pPr>
        <w:keepNext/>
        <w:spacing w:line="240" w:lineRule="auto"/>
      </w:pPr>
    </w:p>
    <w:p w14:paraId="6E3EE52C" w14:textId="77777777" w:rsidR="00FA4AEC" w:rsidRPr="006E7DB1" w:rsidRDefault="00FA4AEC" w:rsidP="00FA4AEC">
      <w:pPr>
        <w:spacing w:line="240" w:lineRule="auto"/>
        <w:rPr>
          <w:noProof/>
          <w:szCs w:val="22"/>
          <w:lang w:val="es-ES_tradnl"/>
        </w:rPr>
      </w:pPr>
      <w:r w:rsidRPr="006E7DB1">
        <w:rPr>
          <w:noProof/>
          <w:szCs w:val="22"/>
          <w:lang w:val="es-ES_tradnl"/>
        </w:rPr>
        <w:t>Para un solo uso</w:t>
      </w:r>
    </w:p>
    <w:p w14:paraId="7DEACCDB" w14:textId="77777777" w:rsidR="00FA4AEC" w:rsidRPr="00B35C4D" w:rsidRDefault="00FA4AEC" w:rsidP="00FA4AEC">
      <w:pPr>
        <w:tabs>
          <w:tab w:val="clear" w:pos="567"/>
        </w:tabs>
        <w:spacing w:line="240" w:lineRule="auto"/>
        <w:rPr>
          <w:noProof/>
          <w:szCs w:val="22"/>
        </w:rPr>
      </w:pPr>
      <w:r w:rsidRPr="00B35C4D">
        <w:rPr>
          <w:noProof/>
          <w:szCs w:val="22"/>
        </w:rPr>
        <w:t>Una vez a la semana</w:t>
      </w:r>
    </w:p>
    <w:p w14:paraId="33C1E1C6" w14:textId="77777777" w:rsidR="00FA4AEC" w:rsidRDefault="00FA4AEC" w:rsidP="00FA4AEC">
      <w:pPr>
        <w:spacing w:line="240" w:lineRule="auto"/>
      </w:pPr>
      <w:r w:rsidRPr="009F017E">
        <w:t>Leer el prospecto antes de utilizar este medicamento.</w:t>
      </w:r>
    </w:p>
    <w:p w14:paraId="2FFF3848" w14:textId="77777777" w:rsidR="00FA4AEC" w:rsidRPr="00EE3920" w:rsidRDefault="00FA4AEC" w:rsidP="00FA4AEC">
      <w:pPr>
        <w:spacing w:line="240" w:lineRule="auto"/>
      </w:pPr>
      <w:r>
        <w:t>Vía subcutánea</w:t>
      </w:r>
    </w:p>
    <w:p w14:paraId="6D1EE357" w14:textId="77777777" w:rsidR="00FA4AEC" w:rsidRPr="00EE3920" w:rsidRDefault="00FA4AEC" w:rsidP="00FA4AEC">
      <w:pPr>
        <w:spacing w:line="240" w:lineRule="auto"/>
      </w:pPr>
    </w:p>
    <w:p w14:paraId="550481DB" w14:textId="77777777" w:rsidR="00FA4AEC" w:rsidRPr="00EE3920" w:rsidRDefault="00FA4AEC" w:rsidP="00FA4AEC">
      <w:pPr>
        <w:spacing w:line="240" w:lineRule="auto"/>
      </w:pPr>
    </w:p>
    <w:p w14:paraId="28F69523" w14:textId="78862838"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VAULT_ND_c0b8e159-636c-46c8-8ecd-82faba3151bd \* MERGEFORMAT </w:instrText>
      </w:r>
      <w:r w:rsidR="00A6026A">
        <w:rPr>
          <w:b/>
        </w:rPr>
        <w:fldChar w:fldCharType="separate"/>
      </w:r>
      <w:r w:rsidR="00A6026A">
        <w:rPr>
          <w:b/>
        </w:rPr>
        <w:t xml:space="preserve"> </w:t>
      </w:r>
      <w:r w:rsidR="00A6026A">
        <w:rPr>
          <w:b/>
        </w:rPr>
        <w:fldChar w:fldCharType="end"/>
      </w:r>
    </w:p>
    <w:p w14:paraId="16C42CBE" w14:textId="77777777" w:rsidR="00FA4AEC" w:rsidRPr="00EE3920" w:rsidRDefault="00FA4AEC" w:rsidP="00FA4AEC">
      <w:pPr>
        <w:keepNext/>
        <w:spacing w:line="240" w:lineRule="auto"/>
      </w:pPr>
    </w:p>
    <w:p w14:paraId="7EF5445E" w14:textId="249157BF" w:rsidR="00FA4AEC" w:rsidRPr="00EE3920" w:rsidRDefault="00FA4AEC" w:rsidP="00FA4AEC">
      <w:pPr>
        <w:spacing w:line="240" w:lineRule="auto"/>
        <w:outlineLvl w:val="0"/>
      </w:pPr>
      <w:r w:rsidRPr="00EE3920">
        <w:t>Mantener fuera de la vista y del alcance de los niños.</w:t>
      </w:r>
      <w:r w:rsidR="00383A05">
        <w:fldChar w:fldCharType="begin"/>
      </w:r>
      <w:r w:rsidR="00383A05">
        <w:instrText xml:space="preserve"> DOCVARIABLE vault_nd_7f8694f7-5bda-469a-a22c-bf9d392756a4 \* MERGEFORMAT</w:instrText>
      </w:r>
      <w:r w:rsidR="00383A05">
        <w:fldChar w:fldCharType="separate"/>
      </w:r>
      <w:r w:rsidR="00A6026A">
        <w:t xml:space="preserve"> </w:t>
      </w:r>
      <w:r w:rsidR="00383A05">
        <w:fldChar w:fldCharType="end"/>
      </w:r>
    </w:p>
    <w:p w14:paraId="224CD811" w14:textId="77777777" w:rsidR="00FA4AEC" w:rsidRPr="00EE3920" w:rsidRDefault="00FA4AEC" w:rsidP="00FA4AEC">
      <w:pPr>
        <w:spacing w:line="240" w:lineRule="auto"/>
      </w:pPr>
    </w:p>
    <w:p w14:paraId="7909B8D9" w14:textId="77777777" w:rsidR="00FA4AEC" w:rsidRPr="00EE3920" w:rsidRDefault="00FA4AEC" w:rsidP="00FA4AEC">
      <w:pPr>
        <w:spacing w:line="240" w:lineRule="auto"/>
      </w:pPr>
    </w:p>
    <w:p w14:paraId="05055146" w14:textId="50ACE2A9"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VAULT_ND_1aeb1bc0-a010-4dc6-ae0c-5d772463238c \* MERGEFORMAT </w:instrText>
      </w:r>
      <w:r w:rsidR="00A6026A">
        <w:rPr>
          <w:b/>
        </w:rPr>
        <w:fldChar w:fldCharType="separate"/>
      </w:r>
      <w:r w:rsidR="00A6026A">
        <w:rPr>
          <w:b/>
        </w:rPr>
        <w:t xml:space="preserve"> </w:t>
      </w:r>
      <w:r w:rsidR="00A6026A">
        <w:rPr>
          <w:b/>
        </w:rPr>
        <w:fldChar w:fldCharType="end"/>
      </w:r>
    </w:p>
    <w:p w14:paraId="380BA865" w14:textId="77777777" w:rsidR="00FA4AEC" w:rsidRPr="00EE3920" w:rsidRDefault="00FA4AEC" w:rsidP="00FA4AEC">
      <w:pPr>
        <w:tabs>
          <w:tab w:val="left" w:pos="749"/>
        </w:tabs>
        <w:spacing w:line="240" w:lineRule="auto"/>
      </w:pPr>
    </w:p>
    <w:p w14:paraId="32480CD9" w14:textId="77777777" w:rsidR="00FA4AEC" w:rsidRPr="00EE3920" w:rsidRDefault="00FA4AEC" w:rsidP="00FA4AEC">
      <w:pPr>
        <w:tabs>
          <w:tab w:val="left" w:pos="749"/>
        </w:tabs>
        <w:spacing w:line="240" w:lineRule="auto"/>
      </w:pPr>
    </w:p>
    <w:p w14:paraId="1121B8BA" w14:textId="7859E20D"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VAULT_ND_e57b3f19-4a71-4a5a-a9fb-e317f5c0bbf9 \* MERGEFORMAT </w:instrText>
      </w:r>
      <w:r w:rsidR="00A6026A">
        <w:rPr>
          <w:b/>
        </w:rPr>
        <w:fldChar w:fldCharType="separate"/>
      </w:r>
      <w:r w:rsidR="00A6026A">
        <w:rPr>
          <w:b/>
        </w:rPr>
        <w:t xml:space="preserve"> </w:t>
      </w:r>
      <w:r w:rsidR="00A6026A">
        <w:rPr>
          <w:b/>
        </w:rPr>
        <w:fldChar w:fldCharType="end"/>
      </w:r>
    </w:p>
    <w:p w14:paraId="55B86D85" w14:textId="77777777" w:rsidR="00FA4AEC" w:rsidRDefault="00FA4AEC" w:rsidP="00FA4AEC">
      <w:pPr>
        <w:spacing w:line="240" w:lineRule="auto"/>
      </w:pPr>
    </w:p>
    <w:p w14:paraId="1F4E58C4" w14:textId="77777777" w:rsidR="00FA4AEC" w:rsidRDefault="00FA4AEC" w:rsidP="00FA4AEC">
      <w:pPr>
        <w:spacing w:line="240" w:lineRule="auto"/>
      </w:pPr>
      <w:r>
        <w:t>CAD</w:t>
      </w:r>
    </w:p>
    <w:p w14:paraId="1BB01BB1" w14:textId="77777777" w:rsidR="00FA4AEC" w:rsidRPr="00EE3920" w:rsidRDefault="00FA4AEC" w:rsidP="00FA4AEC">
      <w:pPr>
        <w:spacing w:line="240" w:lineRule="auto"/>
      </w:pPr>
    </w:p>
    <w:p w14:paraId="4E230986" w14:textId="77777777" w:rsidR="00FA4AEC" w:rsidRPr="00EE3920" w:rsidRDefault="00FA4AEC" w:rsidP="00FA4AEC">
      <w:pPr>
        <w:spacing w:line="240" w:lineRule="auto"/>
      </w:pPr>
    </w:p>
    <w:p w14:paraId="31314AAC" w14:textId="388496E8"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VAULT_ND_2791bb3a-f8bb-462f-896a-2437a4dd504a \* MERGEFORMAT </w:instrText>
      </w:r>
      <w:r w:rsidR="00A6026A">
        <w:rPr>
          <w:b/>
        </w:rPr>
        <w:fldChar w:fldCharType="separate"/>
      </w:r>
      <w:r w:rsidR="00A6026A">
        <w:rPr>
          <w:b/>
        </w:rPr>
        <w:t xml:space="preserve"> </w:t>
      </w:r>
      <w:r w:rsidR="00A6026A">
        <w:rPr>
          <w:b/>
        </w:rPr>
        <w:fldChar w:fldCharType="end"/>
      </w:r>
    </w:p>
    <w:p w14:paraId="4B0A7F07" w14:textId="77777777" w:rsidR="00FA4AEC" w:rsidRPr="00EE3920" w:rsidRDefault="00FA4AEC" w:rsidP="00FA4AEC">
      <w:pPr>
        <w:keepNext/>
        <w:spacing w:line="240" w:lineRule="auto"/>
      </w:pPr>
    </w:p>
    <w:p w14:paraId="6CB80183" w14:textId="77777777" w:rsidR="00FA4AEC" w:rsidRDefault="00FA4AEC" w:rsidP="00FA4AEC">
      <w:pPr>
        <w:spacing w:line="240" w:lineRule="auto"/>
        <w:rPr>
          <w:noProof/>
          <w:szCs w:val="22"/>
          <w:lang w:val="es-ES_tradnl"/>
        </w:rPr>
      </w:pPr>
      <w:r w:rsidRPr="006E7DB1">
        <w:rPr>
          <w:noProof/>
          <w:szCs w:val="22"/>
          <w:lang w:val="es-ES_tradnl"/>
        </w:rPr>
        <w:t>Conservar en nevera.</w:t>
      </w:r>
    </w:p>
    <w:p w14:paraId="6A1EF3DA" w14:textId="34EF5627" w:rsidR="00FA4AEC" w:rsidRPr="006E7DB1" w:rsidRDefault="00FA4AEC" w:rsidP="00FA4AEC">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407DD660" w14:textId="77777777" w:rsidR="00FA4AEC" w:rsidRPr="006E7DB1" w:rsidRDefault="00FA4AEC" w:rsidP="00FA4AEC">
      <w:pPr>
        <w:spacing w:line="240" w:lineRule="auto"/>
        <w:rPr>
          <w:noProof/>
          <w:szCs w:val="22"/>
          <w:lang w:val="es-ES_tradnl"/>
        </w:rPr>
      </w:pPr>
      <w:r w:rsidRPr="006E7DB1">
        <w:rPr>
          <w:noProof/>
          <w:szCs w:val="22"/>
          <w:lang w:val="es-ES_tradnl"/>
        </w:rPr>
        <w:t>No congelar.</w:t>
      </w:r>
    </w:p>
    <w:p w14:paraId="3695F518" w14:textId="77777777" w:rsidR="00FA4AEC" w:rsidRPr="006E7DB1" w:rsidRDefault="00FA4AEC" w:rsidP="00FA4AEC">
      <w:pPr>
        <w:rPr>
          <w:noProof/>
          <w:szCs w:val="22"/>
          <w:lang w:val="es-ES_tradnl"/>
        </w:rPr>
      </w:pPr>
      <w:r w:rsidRPr="006E7DB1">
        <w:rPr>
          <w:noProof/>
          <w:szCs w:val="22"/>
          <w:lang w:val="es-ES_tradnl"/>
        </w:rPr>
        <w:t>Conservar en el embalaje original para protegerlo de la luz.</w:t>
      </w:r>
    </w:p>
    <w:p w14:paraId="31E879DA" w14:textId="77777777" w:rsidR="00FA4AEC" w:rsidRDefault="00FA4AEC" w:rsidP="00FA4AEC">
      <w:pPr>
        <w:spacing w:line="240" w:lineRule="auto"/>
        <w:ind w:left="567" w:hanging="567"/>
        <w:rPr>
          <w:lang w:val="es-ES_tradnl"/>
        </w:rPr>
      </w:pPr>
    </w:p>
    <w:p w14:paraId="3E977BC2" w14:textId="77777777" w:rsidR="00FA4AEC" w:rsidRPr="00640A15" w:rsidRDefault="00FA4AEC" w:rsidP="00FA4AEC">
      <w:pPr>
        <w:spacing w:line="240" w:lineRule="auto"/>
        <w:ind w:left="567" w:hanging="567"/>
        <w:rPr>
          <w:lang w:val="es-ES_tradnl"/>
        </w:rPr>
      </w:pPr>
    </w:p>
    <w:p w14:paraId="547399F7" w14:textId="2E7A3163"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VAULT_ND_b834c199-9afa-4307-921d-ec49028c6da4 \* MERGEFORMAT </w:instrText>
      </w:r>
      <w:r w:rsidR="00A6026A">
        <w:rPr>
          <w:b/>
        </w:rPr>
        <w:fldChar w:fldCharType="separate"/>
      </w:r>
      <w:r w:rsidR="00A6026A">
        <w:rPr>
          <w:b/>
        </w:rPr>
        <w:t xml:space="preserve"> </w:t>
      </w:r>
      <w:r w:rsidR="00A6026A">
        <w:rPr>
          <w:b/>
        </w:rPr>
        <w:fldChar w:fldCharType="end"/>
      </w:r>
    </w:p>
    <w:p w14:paraId="71E6866C" w14:textId="77777777" w:rsidR="00FA4AEC" w:rsidRPr="00EE3920" w:rsidRDefault="00FA4AEC" w:rsidP="00FA4AEC">
      <w:pPr>
        <w:spacing w:line="240" w:lineRule="auto"/>
      </w:pPr>
    </w:p>
    <w:p w14:paraId="33BFDA71" w14:textId="77777777" w:rsidR="00FA4AEC" w:rsidRPr="00EE3920" w:rsidRDefault="00FA4AEC" w:rsidP="00FA4AEC">
      <w:pPr>
        <w:spacing w:line="240" w:lineRule="auto"/>
      </w:pPr>
    </w:p>
    <w:p w14:paraId="622BE89B" w14:textId="67C563D2"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VAULT_ND_d3a71925-03c5-4573-8a0c-52fbf895dbdb \* MERGEFORMAT </w:instrText>
      </w:r>
      <w:r w:rsidR="00A6026A">
        <w:rPr>
          <w:b/>
        </w:rPr>
        <w:fldChar w:fldCharType="separate"/>
      </w:r>
      <w:r w:rsidR="00A6026A">
        <w:rPr>
          <w:b/>
        </w:rPr>
        <w:t xml:space="preserve"> </w:t>
      </w:r>
      <w:r w:rsidR="00A6026A">
        <w:rPr>
          <w:b/>
        </w:rPr>
        <w:fldChar w:fldCharType="end"/>
      </w:r>
    </w:p>
    <w:p w14:paraId="49876E0E" w14:textId="77777777" w:rsidR="00FA4AEC" w:rsidRPr="00EE3920" w:rsidRDefault="00FA4AEC" w:rsidP="00FA4AEC">
      <w:pPr>
        <w:spacing w:line="240" w:lineRule="auto"/>
      </w:pPr>
    </w:p>
    <w:p w14:paraId="6B95F091" w14:textId="77777777" w:rsidR="00FA4AEC" w:rsidRPr="000A2F24" w:rsidRDefault="00FA4AEC" w:rsidP="00FA4AEC">
      <w:pPr>
        <w:pStyle w:val="Default"/>
        <w:jc w:val="both"/>
        <w:rPr>
          <w:color w:val="auto"/>
          <w:sz w:val="22"/>
          <w:szCs w:val="22"/>
          <w:lang w:val="nl-NL"/>
        </w:rPr>
      </w:pPr>
      <w:r w:rsidRPr="000A2F24">
        <w:rPr>
          <w:color w:val="auto"/>
          <w:sz w:val="22"/>
          <w:szCs w:val="22"/>
          <w:lang w:val="nl-NL"/>
        </w:rPr>
        <w:t xml:space="preserve">Eli Lilly Nederland B.V. </w:t>
      </w:r>
    </w:p>
    <w:p w14:paraId="723AD093" w14:textId="77777777" w:rsidR="00FA4AEC" w:rsidRPr="000A2F24" w:rsidRDefault="00FA4AEC" w:rsidP="00FA4AEC">
      <w:pPr>
        <w:tabs>
          <w:tab w:val="clear" w:pos="567"/>
        </w:tabs>
        <w:spacing w:line="240" w:lineRule="auto"/>
        <w:rPr>
          <w:szCs w:val="22"/>
          <w:lang w:val="nl-NL" w:eastAsia="en-GB"/>
        </w:rPr>
      </w:pPr>
      <w:r w:rsidRPr="000A2F24">
        <w:rPr>
          <w:szCs w:val="22"/>
          <w:lang w:val="nl-NL" w:eastAsia="en-GB"/>
        </w:rPr>
        <w:t>Papendorpseweg 83, 3528 BJ Utrecht</w:t>
      </w:r>
    </w:p>
    <w:p w14:paraId="556098CD" w14:textId="77777777" w:rsidR="00FA4AEC" w:rsidRPr="000A2F24" w:rsidRDefault="00FA4AEC" w:rsidP="00FA4AEC">
      <w:pPr>
        <w:tabs>
          <w:tab w:val="clear" w:pos="567"/>
        </w:tabs>
        <w:spacing w:line="240" w:lineRule="auto"/>
        <w:rPr>
          <w:noProof/>
          <w:szCs w:val="22"/>
        </w:rPr>
      </w:pPr>
      <w:r>
        <w:rPr>
          <w:szCs w:val="22"/>
        </w:rPr>
        <w:t>Países Bajos</w:t>
      </w:r>
    </w:p>
    <w:p w14:paraId="75D2E4FC" w14:textId="77777777" w:rsidR="00FA4AEC" w:rsidRPr="00EE3920" w:rsidRDefault="00FA4AEC" w:rsidP="00FA4AEC">
      <w:pPr>
        <w:spacing w:line="240" w:lineRule="auto"/>
      </w:pPr>
    </w:p>
    <w:p w14:paraId="36A782B2" w14:textId="77777777" w:rsidR="00FA4AEC" w:rsidRPr="00EE3920" w:rsidRDefault="00FA4AEC" w:rsidP="00FA4AEC">
      <w:pPr>
        <w:spacing w:line="240" w:lineRule="auto"/>
      </w:pPr>
    </w:p>
    <w:p w14:paraId="534DB6E9" w14:textId="43553166"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VAULT_ND_e7ea26ce-3a8e-43ea-8d86-a747c35139d7 \* MERGEFORMAT </w:instrText>
      </w:r>
      <w:r w:rsidR="00A6026A">
        <w:rPr>
          <w:b/>
        </w:rPr>
        <w:fldChar w:fldCharType="separate"/>
      </w:r>
      <w:r w:rsidR="00A6026A">
        <w:rPr>
          <w:b/>
        </w:rPr>
        <w:t xml:space="preserve"> </w:t>
      </w:r>
      <w:r w:rsidR="00A6026A">
        <w:rPr>
          <w:b/>
        </w:rPr>
        <w:fldChar w:fldCharType="end"/>
      </w:r>
    </w:p>
    <w:p w14:paraId="676EF716" w14:textId="77777777" w:rsidR="00FA4AEC" w:rsidRPr="00EE3920" w:rsidRDefault="00FA4AEC" w:rsidP="00FA4AEC">
      <w:pPr>
        <w:spacing w:line="240" w:lineRule="auto"/>
      </w:pPr>
    </w:p>
    <w:p w14:paraId="2709FD28" w14:textId="1B28A47B" w:rsidR="00FA4AEC" w:rsidRPr="00CB0D2C" w:rsidRDefault="00FA4AEC" w:rsidP="00FA4AEC">
      <w:pPr>
        <w:tabs>
          <w:tab w:val="clear" w:pos="567"/>
        </w:tabs>
        <w:spacing w:line="240" w:lineRule="auto"/>
        <w:outlineLvl w:val="0"/>
        <w:rPr>
          <w:szCs w:val="22"/>
        </w:rPr>
      </w:pPr>
      <w:r w:rsidRPr="00CB0D2C">
        <w:rPr>
          <w:szCs w:val="22"/>
        </w:rPr>
        <w:t>EU/1/22/1685/0</w:t>
      </w:r>
      <w:r>
        <w:rPr>
          <w:szCs w:val="22"/>
        </w:rPr>
        <w:t>24</w:t>
      </w:r>
      <w:r w:rsidR="00A6026A">
        <w:rPr>
          <w:szCs w:val="22"/>
        </w:rPr>
        <w:fldChar w:fldCharType="begin"/>
      </w:r>
      <w:r w:rsidR="00A6026A">
        <w:rPr>
          <w:szCs w:val="22"/>
        </w:rPr>
        <w:instrText xml:space="preserve"> DOCVARIABLE VAULT_ND_49b2eeb0-9fcd-4d6c-aee8-ac27f338f35b \* MERGEFORMAT </w:instrText>
      </w:r>
      <w:r w:rsidR="00A6026A">
        <w:rPr>
          <w:szCs w:val="22"/>
        </w:rPr>
        <w:fldChar w:fldCharType="separate"/>
      </w:r>
      <w:r w:rsidR="00A6026A">
        <w:rPr>
          <w:szCs w:val="22"/>
        </w:rPr>
        <w:t xml:space="preserve"> </w:t>
      </w:r>
      <w:r w:rsidR="00A6026A">
        <w:rPr>
          <w:szCs w:val="22"/>
        </w:rPr>
        <w:fldChar w:fldCharType="end"/>
      </w:r>
    </w:p>
    <w:p w14:paraId="67072D38" w14:textId="4EE7FA66" w:rsidR="00B5435A" w:rsidRDefault="00B5435A" w:rsidP="00B5435A">
      <w:pPr>
        <w:tabs>
          <w:tab w:val="clear" w:pos="567"/>
        </w:tabs>
        <w:spacing w:line="240" w:lineRule="auto"/>
        <w:outlineLvl w:val="0"/>
        <w:rPr>
          <w:lang w:val="de-DE"/>
        </w:rPr>
      </w:pPr>
      <w:r w:rsidRPr="00E05EDF">
        <w:rPr>
          <w:szCs w:val="22"/>
          <w:highlight w:val="lightGray"/>
        </w:rPr>
        <w:t>EU/1/22/1685/045</w:t>
      </w:r>
      <w:r w:rsidR="00A6026A">
        <w:rPr>
          <w:szCs w:val="22"/>
          <w:highlight w:val="lightGray"/>
        </w:rPr>
        <w:fldChar w:fldCharType="begin"/>
      </w:r>
      <w:r w:rsidR="00A6026A">
        <w:rPr>
          <w:szCs w:val="22"/>
          <w:highlight w:val="lightGray"/>
        </w:rPr>
        <w:instrText xml:space="preserve"> DOCVARIABLE VAULT_ND_1ca1807b-50d5-45b9-9f76-6d65bf4b2763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195EB515" w14:textId="3ED7920B" w:rsidR="00B5435A" w:rsidRPr="00640A15" w:rsidRDefault="00B5435A" w:rsidP="00B5435A">
      <w:pPr>
        <w:tabs>
          <w:tab w:val="clear" w:pos="567"/>
        </w:tabs>
        <w:spacing w:line="240" w:lineRule="auto"/>
        <w:outlineLvl w:val="0"/>
        <w:rPr>
          <w:lang w:val="de-DE"/>
        </w:rPr>
      </w:pPr>
      <w:r w:rsidRPr="00E05EDF">
        <w:rPr>
          <w:szCs w:val="22"/>
          <w:highlight w:val="lightGray"/>
        </w:rPr>
        <w:t>EU/1/22/1685/046</w:t>
      </w:r>
      <w:r w:rsidR="00A6026A">
        <w:rPr>
          <w:szCs w:val="22"/>
          <w:highlight w:val="lightGray"/>
        </w:rPr>
        <w:fldChar w:fldCharType="begin"/>
      </w:r>
      <w:r w:rsidR="00A6026A">
        <w:rPr>
          <w:szCs w:val="22"/>
          <w:highlight w:val="lightGray"/>
        </w:rPr>
        <w:instrText xml:space="preserve"> DOCVARIABLE VAULT_ND_a379e016-dd05-4619-a3eb-8bf2379ec006 \* MERGEFORMAT </w:instrText>
      </w:r>
      <w:r w:rsidR="00A6026A">
        <w:rPr>
          <w:szCs w:val="22"/>
          <w:highlight w:val="lightGray"/>
        </w:rPr>
        <w:fldChar w:fldCharType="separate"/>
      </w:r>
      <w:r w:rsidR="00A6026A">
        <w:rPr>
          <w:szCs w:val="22"/>
          <w:highlight w:val="lightGray"/>
        </w:rPr>
        <w:t xml:space="preserve"> </w:t>
      </w:r>
      <w:r w:rsidR="00A6026A">
        <w:rPr>
          <w:szCs w:val="22"/>
          <w:highlight w:val="lightGray"/>
        </w:rPr>
        <w:fldChar w:fldCharType="end"/>
      </w:r>
    </w:p>
    <w:p w14:paraId="4541AC2A" w14:textId="77777777" w:rsidR="00FA4AEC" w:rsidRPr="00640A15" w:rsidRDefault="00FA4AEC" w:rsidP="00FA4AEC">
      <w:pPr>
        <w:spacing w:line="240" w:lineRule="auto"/>
        <w:rPr>
          <w:lang w:val="de-DE"/>
        </w:rPr>
      </w:pPr>
    </w:p>
    <w:p w14:paraId="0376AFC9" w14:textId="77777777" w:rsidR="00FA4AEC" w:rsidRPr="00EE3920" w:rsidRDefault="00FA4AEC" w:rsidP="00FA4AEC">
      <w:pPr>
        <w:spacing w:line="240" w:lineRule="auto"/>
      </w:pPr>
    </w:p>
    <w:p w14:paraId="7B427467" w14:textId="3C5C56B0"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VAULT_ND_3296e05c-0c04-4751-adad-ac2d14d55514 \* MERGEFORMAT </w:instrText>
      </w:r>
      <w:r w:rsidR="00A6026A">
        <w:rPr>
          <w:b/>
        </w:rPr>
        <w:fldChar w:fldCharType="separate"/>
      </w:r>
      <w:r w:rsidR="00A6026A">
        <w:rPr>
          <w:b/>
        </w:rPr>
        <w:t xml:space="preserve"> </w:t>
      </w:r>
      <w:r w:rsidR="00A6026A">
        <w:rPr>
          <w:b/>
        </w:rPr>
        <w:fldChar w:fldCharType="end"/>
      </w:r>
    </w:p>
    <w:p w14:paraId="3F789113" w14:textId="77777777" w:rsidR="00FA4AEC" w:rsidRPr="009A6FC8" w:rsidRDefault="00FA4AEC" w:rsidP="00FA4AEC">
      <w:pPr>
        <w:spacing w:line="240" w:lineRule="auto"/>
        <w:rPr>
          <w:iCs/>
        </w:rPr>
      </w:pPr>
    </w:p>
    <w:p w14:paraId="0F6250E9" w14:textId="77777777" w:rsidR="00FA4AEC" w:rsidRDefault="00FA4AEC" w:rsidP="00FA4AEC">
      <w:pPr>
        <w:spacing w:line="240" w:lineRule="auto"/>
      </w:pPr>
      <w:r>
        <w:t>Lote</w:t>
      </w:r>
    </w:p>
    <w:p w14:paraId="49C6A74D" w14:textId="77777777" w:rsidR="00FA4AEC" w:rsidRDefault="00FA4AEC" w:rsidP="00FA4AEC">
      <w:pPr>
        <w:spacing w:line="240" w:lineRule="auto"/>
      </w:pPr>
    </w:p>
    <w:p w14:paraId="650D18B3" w14:textId="77777777" w:rsidR="00FA4AEC" w:rsidRPr="00EE3920" w:rsidRDefault="00FA4AEC" w:rsidP="00FA4AEC">
      <w:pPr>
        <w:spacing w:line="240" w:lineRule="auto"/>
      </w:pPr>
    </w:p>
    <w:p w14:paraId="4279822A" w14:textId="050297B9"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VAULT_ND_ba751e3b-b826-4862-a7c8-3f636cdf4c2b \* MERGEFORMAT </w:instrText>
      </w:r>
      <w:r w:rsidR="00A6026A">
        <w:rPr>
          <w:b/>
        </w:rPr>
        <w:fldChar w:fldCharType="separate"/>
      </w:r>
      <w:r w:rsidR="00A6026A">
        <w:rPr>
          <w:b/>
        </w:rPr>
        <w:t xml:space="preserve"> </w:t>
      </w:r>
      <w:r w:rsidR="00A6026A">
        <w:rPr>
          <w:b/>
        </w:rPr>
        <w:fldChar w:fldCharType="end"/>
      </w:r>
    </w:p>
    <w:p w14:paraId="4A8357C1" w14:textId="77777777" w:rsidR="00FA4AEC" w:rsidRPr="00EE3920" w:rsidRDefault="00FA4AEC" w:rsidP="00FA4AEC">
      <w:pPr>
        <w:tabs>
          <w:tab w:val="clear" w:pos="567"/>
          <w:tab w:val="left" w:pos="630"/>
        </w:tabs>
        <w:spacing w:line="240" w:lineRule="auto"/>
        <w:ind w:left="630" w:hanging="630"/>
        <w:rPr>
          <w:i/>
        </w:rPr>
      </w:pPr>
    </w:p>
    <w:p w14:paraId="2BCA606E" w14:textId="77777777" w:rsidR="00FA4AEC" w:rsidRPr="00EE3920" w:rsidRDefault="00FA4AEC" w:rsidP="00FA4AEC">
      <w:pPr>
        <w:tabs>
          <w:tab w:val="clear" w:pos="567"/>
          <w:tab w:val="left" w:pos="630"/>
        </w:tabs>
        <w:spacing w:line="240" w:lineRule="auto"/>
        <w:ind w:left="630" w:hanging="630"/>
      </w:pPr>
    </w:p>
    <w:p w14:paraId="0DE22339" w14:textId="319A9043"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VAULT_ND_2ca2732e-7d9c-4e70-bc51-12a909d228d9 \* MERGEFORMAT </w:instrText>
      </w:r>
      <w:r w:rsidR="00A6026A">
        <w:rPr>
          <w:b/>
        </w:rPr>
        <w:fldChar w:fldCharType="separate"/>
      </w:r>
      <w:r w:rsidR="00A6026A">
        <w:rPr>
          <w:b/>
        </w:rPr>
        <w:t xml:space="preserve"> </w:t>
      </w:r>
      <w:r w:rsidR="00A6026A">
        <w:rPr>
          <w:b/>
        </w:rPr>
        <w:fldChar w:fldCharType="end"/>
      </w:r>
    </w:p>
    <w:p w14:paraId="376DEB38" w14:textId="77777777" w:rsidR="00FA4AEC" w:rsidRPr="00EE3920" w:rsidRDefault="00FA4AEC" w:rsidP="00FA4AEC">
      <w:pPr>
        <w:tabs>
          <w:tab w:val="clear" w:pos="567"/>
          <w:tab w:val="left" w:pos="630"/>
        </w:tabs>
        <w:spacing w:line="240" w:lineRule="auto"/>
        <w:ind w:left="630" w:hanging="630"/>
      </w:pPr>
    </w:p>
    <w:p w14:paraId="0EE58EF3" w14:textId="77777777" w:rsidR="00FA4AEC" w:rsidRPr="00EE3920" w:rsidRDefault="00FA4AEC" w:rsidP="00FA4AEC">
      <w:pPr>
        <w:tabs>
          <w:tab w:val="clear" w:pos="567"/>
          <w:tab w:val="left" w:pos="630"/>
        </w:tabs>
        <w:spacing w:line="240" w:lineRule="auto"/>
        <w:ind w:left="630" w:hanging="630"/>
      </w:pPr>
    </w:p>
    <w:p w14:paraId="17A9BE52" w14:textId="03314BDC" w:rsidR="00FA4AEC" w:rsidRPr="00EE3920"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VAULT_ND_3ba2681d-d82e-42b1-a41e-6865e80c24c5 \* MERGEFORMAT </w:instrText>
      </w:r>
      <w:r w:rsidR="00A6026A">
        <w:rPr>
          <w:b/>
        </w:rPr>
        <w:fldChar w:fldCharType="separate"/>
      </w:r>
      <w:r w:rsidR="00A6026A">
        <w:rPr>
          <w:b/>
        </w:rPr>
        <w:t xml:space="preserve"> </w:t>
      </w:r>
      <w:r w:rsidR="00A6026A">
        <w:rPr>
          <w:b/>
        </w:rPr>
        <w:fldChar w:fldCharType="end"/>
      </w:r>
    </w:p>
    <w:p w14:paraId="65F7128C" w14:textId="77777777" w:rsidR="00FA4AEC" w:rsidRPr="00EE3920" w:rsidRDefault="00FA4AEC" w:rsidP="00FA4AEC">
      <w:pPr>
        <w:keepNext/>
        <w:tabs>
          <w:tab w:val="clear" w:pos="567"/>
          <w:tab w:val="left" w:pos="630"/>
        </w:tabs>
        <w:spacing w:line="240" w:lineRule="auto"/>
        <w:ind w:left="630" w:hanging="630"/>
      </w:pPr>
    </w:p>
    <w:p w14:paraId="7BFA8D0C" w14:textId="77777777" w:rsidR="007A7E41" w:rsidRDefault="007A7E41" w:rsidP="007A7E41">
      <w:pPr>
        <w:spacing w:line="240" w:lineRule="auto"/>
        <w:rPr>
          <w:noProof/>
          <w:szCs w:val="22"/>
          <w:lang w:eastAsia="en-US" w:bidi="ar-SA"/>
        </w:rPr>
      </w:pPr>
      <w:r w:rsidRPr="004B7BEF">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4B7BEF">
        <w:rPr>
          <w:noProof/>
          <w:szCs w:val="22"/>
          <w:highlight w:val="lightGray"/>
          <w:lang w:eastAsia="en-US" w:bidi="ar-SA"/>
        </w:rPr>
        <w:t>Braille.</w:t>
      </w:r>
    </w:p>
    <w:p w14:paraId="6607B2F5" w14:textId="77777777" w:rsidR="00FA4AEC" w:rsidRPr="006E2E03" w:rsidRDefault="00FA4AEC" w:rsidP="00FA4AEC">
      <w:pPr>
        <w:spacing w:line="240" w:lineRule="auto"/>
        <w:rPr>
          <w:noProof/>
          <w:szCs w:val="22"/>
          <w:shd w:val="clear" w:color="auto" w:fill="CCCCCC"/>
        </w:rPr>
      </w:pPr>
    </w:p>
    <w:p w14:paraId="5069554B" w14:textId="77777777" w:rsidR="00FA4AEC" w:rsidRPr="00067B16" w:rsidRDefault="00FA4AEC" w:rsidP="00FA4AEC">
      <w:pPr>
        <w:spacing w:line="240" w:lineRule="auto"/>
        <w:rPr>
          <w:noProof/>
          <w:szCs w:val="22"/>
          <w:shd w:val="clear" w:color="auto" w:fill="CCCCCC"/>
        </w:rPr>
      </w:pPr>
    </w:p>
    <w:p w14:paraId="73F9F47C" w14:textId="2A132B0A" w:rsidR="00FA4AEC" w:rsidRPr="00C06514" w:rsidRDefault="00FA4AEC" w:rsidP="00FA4AEC">
      <w:pPr>
        <w:keepNext/>
        <w:numPr>
          <w:ilvl w:val="0"/>
          <w:numId w:val="62"/>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VAULT_ND_28ed299e-f60d-4ddf-8a09-c1bce737461a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57253BDF" w14:textId="77777777" w:rsidR="00FA4AEC" w:rsidRDefault="00FA4AEC" w:rsidP="00FA4AEC">
      <w:pPr>
        <w:keepNext/>
        <w:tabs>
          <w:tab w:val="clear" w:pos="567"/>
        </w:tabs>
        <w:spacing w:line="240" w:lineRule="auto"/>
        <w:rPr>
          <w:noProof/>
          <w:lang w:val="pt-PT"/>
        </w:rPr>
      </w:pPr>
    </w:p>
    <w:p w14:paraId="4A76B98C" w14:textId="77777777" w:rsidR="00FA4AEC" w:rsidRPr="00B340CA" w:rsidRDefault="00FA4AEC" w:rsidP="00FA4AEC">
      <w:pPr>
        <w:keepNext/>
        <w:tabs>
          <w:tab w:val="clear" w:pos="567"/>
        </w:tabs>
        <w:spacing w:line="240" w:lineRule="auto"/>
        <w:rPr>
          <w:noProof/>
        </w:rPr>
      </w:pPr>
      <w:r w:rsidRPr="00A73D8D">
        <w:rPr>
          <w:noProof/>
          <w:highlight w:val="lightGray"/>
        </w:rPr>
        <w:t>Incluido el código de barras 2D que lleva el identificador único.</w:t>
      </w:r>
    </w:p>
    <w:p w14:paraId="47B8FA0A" w14:textId="77777777" w:rsidR="00FA4AEC" w:rsidRDefault="00FA4AEC" w:rsidP="00FA4AEC">
      <w:pPr>
        <w:tabs>
          <w:tab w:val="clear" w:pos="567"/>
        </w:tabs>
        <w:spacing w:line="240" w:lineRule="auto"/>
        <w:rPr>
          <w:noProof/>
        </w:rPr>
      </w:pPr>
    </w:p>
    <w:p w14:paraId="1E5D24BB" w14:textId="77777777" w:rsidR="00FA4AEC" w:rsidRPr="00C937E7" w:rsidRDefault="00FA4AEC" w:rsidP="00FA4AEC">
      <w:pPr>
        <w:tabs>
          <w:tab w:val="clear" w:pos="567"/>
        </w:tabs>
        <w:spacing w:line="240" w:lineRule="auto"/>
        <w:rPr>
          <w:noProof/>
        </w:rPr>
      </w:pPr>
    </w:p>
    <w:p w14:paraId="7656DE44" w14:textId="12C50720" w:rsidR="00FA4AEC" w:rsidRPr="00A259ED" w:rsidRDefault="00FA4AEC" w:rsidP="00FA4AEC">
      <w:pPr>
        <w:keepNext/>
        <w:numPr>
          <w:ilvl w:val="0"/>
          <w:numId w:val="62"/>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VAULT_ND_4f75c1e3-5d8b-4ae8-beae-8ea19f6e9e45 \* MERGEFORMAT </w:instrText>
      </w:r>
      <w:r w:rsidR="00A6026A">
        <w:rPr>
          <w:b/>
          <w:noProof/>
        </w:rPr>
        <w:fldChar w:fldCharType="separate"/>
      </w:r>
      <w:r w:rsidR="00A6026A">
        <w:rPr>
          <w:b/>
          <w:noProof/>
        </w:rPr>
        <w:t xml:space="preserve"> </w:t>
      </w:r>
      <w:r w:rsidR="00A6026A">
        <w:rPr>
          <w:b/>
          <w:noProof/>
        </w:rPr>
        <w:fldChar w:fldCharType="end"/>
      </w:r>
    </w:p>
    <w:p w14:paraId="7D99C9B7" w14:textId="77777777" w:rsidR="00FA4AEC" w:rsidRDefault="00FA4AEC" w:rsidP="00FA4AEC">
      <w:pPr>
        <w:tabs>
          <w:tab w:val="clear" w:pos="567"/>
        </w:tabs>
        <w:spacing w:line="240" w:lineRule="auto"/>
        <w:rPr>
          <w:noProof/>
        </w:rPr>
      </w:pPr>
    </w:p>
    <w:p w14:paraId="0FDC6ACB" w14:textId="77777777" w:rsidR="00FA4AEC" w:rsidRDefault="00FA4AEC" w:rsidP="00FA4AEC">
      <w:pPr>
        <w:tabs>
          <w:tab w:val="clear" w:pos="567"/>
        </w:tabs>
        <w:spacing w:line="240" w:lineRule="auto"/>
        <w:rPr>
          <w:noProof/>
        </w:rPr>
      </w:pPr>
      <w:r>
        <w:rPr>
          <w:noProof/>
        </w:rPr>
        <w:t>PC</w:t>
      </w:r>
    </w:p>
    <w:p w14:paraId="15F9A439" w14:textId="77777777" w:rsidR="00FA4AEC" w:rsidRDefault="00FA4AEC" w:rsidP="00FA4AEC">
      <w:pPr>
        <w:tabs>
          <w:tab w:val="clear" w:pos="567"/>
        </w:tabs>
        <w:spacing w:line="240" w:lineRule="auto"/>
        <w:rPr>
          <w:noProof/>
        </w:rPr>
      </w:pPr>
      <w:r>
        <w:rPr>
          <w:noProof/>
        </w:rPr>
        <w:t>SN</w:t>
      </w:r>
    </w:p>
    <w:p w14:paraId="251DD435" w14:textId="77777777" w:rsidR="00FA4AEC" w:rsidRDefault="00FA4AEC" w:rsidP="00FA4AEC">
      <w:pPr>
        <w:tabs>
          <w:tab w:val="clear" w:pos="567"/>
        </w:tabs>
        <w:spacing w:line="240" w:lineRule="auto"/>
        <w:rPr>
          <w:noProof/>
        </w:rPr>
      </w:pPr>
      <w:r>
        <w:rPr>
          <w:noProof/>
        </w:rPr>
        <w:t>NN</w:t>
      </w:r>
    </w:p>
    <w:p w14:paraId="4AA7F40D" w14:textId="77777777" w:rsidR="00342D26" w:rsidRDefault="00342D26" w:rsidP="00342D26">
      <w:pPr>
        <w:tabs>
          <w:tab w:val="clear" w:pos="567"/>
        </w:tabs>
        <w:spacing w:line="240" w:lineRule="auto"/>
        <w:rPr>
          <w:noProof/>
        </w:rPr>
      </w:pPr>
    </w:p>
    <w:p w14:paraId="284A79DB" w14:textId="77777777" w:rsidR="00342D26" w:rsidRPr="00495CEE" w:rsidRDefault="00342D26" w:rsidP="00342D26">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4C319CF3" w14:textId="77777777" w:rsidR="00342D26" w:rsidRPr="00495CEE" w:rsidRDefault="00342D26" w:rsidP="00342D26">
      <w:pPr>
        <w:pBdr>
          <w:top w:val="single" w:sz="4" w:space="1" w:color="auto"/>
          <w:left w:val="single" w:sz="4" w:space="4" w:color="auto"/>
          <w:bottom w:val="single" w:sz="4" w:space="0" w:color="auto"/>
          <w:right w:val="single" w:sz="4" w:space="4" w:color="auto"/>
        </w:pBdr>
        <w:spacing w:line="240" w:lineRule="auto"/>
        <w:ind w:left="567" w:hanging="567"/>
      </w:pPr>
    </w:p>
    <w:p w14:paraId="265F00AD" w14:textId="09928239" w:rsidR="00342D26" w:rsidRPr="00A1776E" w:rsidRDefault="00342D26" w:rsidP="00342D26">
      <w:pPr>
        <w:pBdr>
          <w:top w:val="single" w:sz="4" w:space="1" w:color="auto"/>
          <w:left w:val="single" w:sz="4" w:space="4" w:color="auto"/>
          <w:bottom w:val="single" w:sz="4" w:space="0" w:color="auto"/>
          <w:right w:val="single" w:sz="4" w:space="4" w:color="auto"/>
        </w:pBdr>
        <w:spacing w:line="240" w:lineRule="auto"/>
      </w:pPr>
      <w:r w:rsidRPr="00A1776E">
        <w:rPr>
          <w:b/>
        </w:rPr>
        <w:t>EMBALAJE EXTERIOR (con Blue Box) – envase múltiple – VIAL</w:t>
      </w:r>
      <w:r w:rsidR="00851FC6">
        <w:rPr>
          <w:b/>
        </w:rPr>
        <w:t xml:space="preserve"> DE DOSIS ÚNICA</w:t>
      </w:r>
    </w:p>
    <w:p w14:paraId="25A9C3FE" w14:textId="77777777" w:rsidR="00342D26" w:rsidRPr="00A1776E" w:rsidRDefault="00342D26" w:rsidP="00342D26">
      <w:pPr>
        <w:spacing w:line="240" w:lineRule="auto"/>
      </w:pPr>
    </w:p>
    <w:p w14:paraId="7CD0A443" w14:textId="77777777" w:rsidR="00342D26" w:rsidRPr="00A1776E" w:rsidRDefault="00342D26" w:rsidP="00342D26">
      <w:pPr>
        <w:spacing w:line="240" w:lineRule="auto"/>
      </w:pPr>
    </w:p>
    <w:p w14:paraId="6B3A98FF" w14:textId="71A0ECE2"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EE3920">
        <w:rPr>
          <w:b/>
        </w:rPr>
        <w:t>NOMBRE DEL MEDICAMENTO</w:t>
      </w:r>
      <w:r w:rsidR="00A6026A">
        <w:rPr>
          <w:b/>
        </w:rPr>
        <w:fldChar w:fldCharType="begin"/>
      </w:r>
      <w:r w:rsidR="00A6026A">
        <w:rPr>
          <w:b/>
        </w:rPr>
        <w:instrText xml:space="preserve"> DOCVARIABLE VAULT_ND_3e3a1b9e-2cdf-49fc-98c3-6184e90e7fbd \* MERGEFORMAT </w:instrText>
      </w:r>
      <w:r w:rsidR="00A6026A">
        <w:rPr>
          <w:b/>
        </w:rPr>
        <w:fldChar w:fldCharType="separate"/>
      </w:r>
      <w:r w:rsidR="00A6026A">
        <w:rPr>
          <w:b/>
        </w:rPr>
        <w:t xml:space="preserve"> </w:t>
      </w:r>
      <w:r w:rsidR="00A6026A">
        <w:rPr>
          <w:b/>
        </w:rPr>
        <w:fldChar w:fldCharType="end"/>
      </w:r>
    </w:p>
    <w:p w14:paraId="420C55D0" w14:textId="77777777" w:rsidR="00342D26" w:rsidRPr="00EE3920" w:rsidRDefault="00342D26" w:rsidP="00342D26">
      <w:pPr>
        <w:keepNext/>
        <w:spacing w:line="240" w:lineRule="auto"/>
      </w:pPr>
    </w:p>
    <w:p w14:paraId="6E44EB0B" w14:textId="77777777" w:rsidR="00342D26" w:rsidRPr="00FE239C" w:rsidRDefault="00342D26" w:rsidP="00342D26">
      <w:pPr>
        <w:tabs>
          <w:tab w:val="clear" w:pos="567"/>
        </w:tabs>
        <w:spacing w:line="240" w:lineRule="auto"/>
        <w:rPr>
          <w:noProof/>
          <w:szCs w:val="22"/>
        </w:rPr>
      </w:pPr>
      <w:r w:rsidRPr="00FE239C">
        <w:rPr>
          <w:noProof/>
          <w:szCs w:val="22"/>
        </w:rPr>
        <w:t xml:space="preserve">Mounjaro </w:t>
      </w:r>
      <w:r>
        <w:rPr>
          <w:noProof/>
          <w:szCs w:val="22"/>
        </w:rPr>
        <w:t>1</w:t>
      </w:r>
      <w:r w:rsidRPr="00FE239C">
        <w:rPr>
          <w:noProof/>
          <w:szCs w:val="22"/>
        </w:rPr>
        <w:t>5 mg solución inyectable e</w:t>
      </w:r>
      <w:r>
        <w:rPr>
          <w:noProof/>
          <w:szCs w:val="22"/>
        </w:rPr>
        <w:t>n vial</w:t>
      </w:r>
    </w:p>
    <w:p w14:paraId="64FA0712" w14:textId="77777777" w:rsidR="00342D26" w:rsidRPr="00FE239C" w:rsidRDefault="00342D26" w:rsidP="00342D26">
      <w:pPr>
        <w:tabs>
          <w:tab w:val="clear" w:pos="567"/>
        </w:tabs>
        <w:spacing w:line="240" w:lineRule="auto"/>
        <w:rPr>
          <w:noProof/>
          <w:szCs w:val="22"/>
        </w:rPr>
      </w:pPr>
    </w:p>
    <w:p w14:paraId="66EE23F7" w14:textId="77777777" w:rsidR="00342D26" w:rsidRPr="000A2F24" w:rsidRDefault="00342D26" w:rsidP="00342D26">
      <w:pPr>
        <w:tabs>
          <w:tab w:val="clear" w:pos="567"/>
        </w:tabs>
        <w:spacing w:line="240" w:lineRule="auto"/>
        <w:rPr>
          <w:noProof/>
          <w:szCs w:val="22"/>
        </w:rPr>
      </w:pPr>
      <w:r w:rsidRPr="000A2F24">
        <w:rPr>
          <w:noProof/>
          <w:szCs w:val="22"/>
        </w:rPr>
        <w:t>tirzepatid</w:t>
      </w:r>
      <w:r>
        <w:rPr>
          <w:noProof/>
          <w:szCs w:val="22"/>
        </w:rPr>
        <w:t>a</w:t>
      </w:r>
    </w:p>
    <w:p w14:paraId="58E6A02F" w14:textId="77777777" w:rsidR="00342D26" w:rsidRPr="00EE3920" w:rsidRDefault="00342D26" w:rsidP="00342D26">
      <w:pPr>
        <w:spacing w:line="240" w:lineRule="auto"/>
      </w:pPr>
    </w:p>
    <w:p w14:paraId="229C02AB" w14:textId="77777777" w:rsidR="00342D26" w:rsidRPr="00EE3920" w:rsidRDefault="00342D26" w:rsidP="00342D26">
      <w:pPr>
        <w:spacing w:line="240" w:lineRule="auto"/>
      </w:pPr>
    </w:p>
    <w:p w14:paraId="561F1A8F" w14:textId="5D52D3D8"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VAULT_ND_7f0d983b-4707-48eb-820c-cc6595b2329f \* MERGEFORMAT </w:instrText>
      </w:r>
      <w:r w:rsidR="00A6026A">
        <w:rPr>
          <w:b/>
        </w:rPr>
        <w:fldChar w:fldCharType="separate"/>
      </w:r>
      <w:r w:rsidR="00A6026A">
        <w:rPr>
          <w:b/>
        </w:rPr>
        <w:t xml:space="preserve"> </w:t>
      </w:r>
      <w:r w:rsidR="00A6026A">
        <w:rPr>
          <w:b/>
        </w:rPr>
        <w:fldChar w:fldCharType="end"/>
      </w:r>
    </w:p>
    <w:p w14:paraId="024AC1E2" w14:textId="77777777" w:rsidR="00342D26" w:rsidRPr="00EE3920" w:rsidRDefault="00342D26" w:rsidP="00342D26">
      <w:pPr>
        <w:keepNext/>
        <w:spacing w:line="240" w:lineRule="auto"/>
      </w:pPr>
    </w:p>
    <w:p w14:paraId="08FCBE17" w14:textId="1BC5744C" w:rsidR="00342D26" w:rsidRDefault="00342D26" w:rsidP="00342D26">
      <w:pPr>
        <w:spacing w:line="240" w:lineRule="auto"/>
      </w:pPr>
      <w:r>
        <w:t>Cada vial contiene 15 mg de tirzepatida en 0,5 ml de solución</w:t>
      </w:r>
      <w:r w:rsidR="00851FC6">
        <w:t xml:space="preserve"> (30 mg/ml)</w:t>
      </w:r>
    </w:p>
    <w:p w14:paraId="63153AAB" w14:textId="77777777" w:rsidR="00342D26" w:rsidRDefault="00342D26" w:rsidP="00342D26">
      <w:pPr>
        <w:spacing w:line="240" w:lineRule="auto"/>
      </w:pPr>
    </w:p>
    <w:p w14:paraId="40789970" w14:textId="77777777" w:rsidR="00342D26" w:rsidRPr="00EE3920" w:rsidRDefault="00342D26" w:rsidP="00342D26">
      <w:pPr>
        <w:spacing w:line="240" w:lineRule="auto"/>
      </w:pPr>
    </w:p>
    <w:p w14:paraId="6DA33ABF" w14:textId="0BB937E3"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VAULT_ND_5b925834-f275-4dc1-984a-3414e01976f4 \* MERGEFORMAT </w:instrText>
      </w:r>
      <w:r w:rsidR="00A6026A">
        <w:rPr>
          <w:b/>
        </w:rPr>
        <w:fldChar w:fldCharType="separate"/>
      </w:r>
      <w:r w:rsidR="00A6026A">
        <w:rPr>
          <w:b/>
        </w:rPr>
        <w:t xml:space="preserve"> </w:t>
      </w:r>
      <w:r w:rsidR="00A6026A">
        <w:rPr>
          <w:b/>
        </w:rPr>
        <w:fldChar w:fldCharType="end"/>
      </w:r>
    </w:p>
    <w:p w14:paraId="2A11A228" w14:textId="77777777" w:rsidR="00342D26" w:rsidRDefault="00342D26" w:rsidP="00342D26">
      <w:pPr>
        <w:spacing w:line="240" w:lineRule="auto"/>
      </w:pPr>
    </w:p>
    <w:p w14:paraId="01869A3F" w14:textId="75578D2F" w:rsidR="00342D26" w:rsidRPr="00EE3920" w:rsidRDefault="00342D26" w:rsidP="00342D26">
      <w:pPr>
        <w:spacing w:line="240" w:lineRule="auto"/>
      </w:pPr>
      <w:r>
        <w:t>Excipien</w:t>
      </w:r>
      <w:r w:rsidRPr="00411D60">
        <w:t xml:space="preserve">tes: </w:t>
      </w:r>
      <w:r w:rsidR="00851FC6" w:rsidRPr="000B3D7B">
        <w:rPr>
          <w:highlight w:val="lightGray"/>
        </w:rPr>
        <w:t>Hidrógeno fosfato disódico heptahidratado</w:t>
      </w:r>
      <w:r w:rsidR="00851FC6">
        <w:rPr>
          <w:highlight w:val="lightGray"/>
        </w:rPr>
        <w:t xml:space="preserve"> </w:t>
      </w:r>
      <w:r w:rsidR="00851FC6" w:rsidRPr="000B3D7B">
        <w:rPr>
          <w:highlight w:val="lightGray"/>
        </w:rPr>
        <w:t>(</w:t>
      </w:r>
      <w:r w:rsidR="00851FC6">
        <w:rPr>
          <w:szCs w:val="22"/>
        </w:rPr>
        <w:t>E339</w:t>
      </w:r>
      <w:r w:rsidR="00851FC6"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23D821D4" w14:textId="77777777" w:rsidR="00342D26" w:rsidRDefault="00342D26" w:rsidP="00342D26">
      <w:pPr>
        <w:spacing w:line="240" w:lineRule="auto"/>
      </w:pPr>
    </w:p>
    <w:p w14:paraId="35968BAC" w14:textId="77777777" w:rsidR="00342D26" w:rsidRPr="00EE3920" w:rsidRDefault="00342D26" w:rsidP="00342D26">
      <w:pPr>
        <w:spacing w:line="240" w:lineRule="auto"/>
      </w:pPr>
    </w:p>
    <w:p w14:paraId="6B7919AA" w14:textId="3075B64E"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VAULT_ND_17fe2968-44fb-44f0-ad07-0e85b0ceaeca \* MERGEFORMAT </w:instrText>
      </w:r>
      <w:r w:rsidR="00A6026A">
        <w:rPr>
          <w:b/>
        </w:rPr>
        <w:fldChar w:fldCharType="separate"/>
      </w:r>
      <w:r w:rsidR="00A6026A">
        <w:rPr>
          <w:b/>
        </w:rPr>
        <w:t xml:space="preserve"> </w:t>
      </w:r>
      <w:r w:rsidR="00A6026A">
        <w:rPr>
          <w:b/>
        </w:rPr>
        <w:fldChar w:fldCharType="end"/>
      </w:r>
    </w:p>
    <w:p w14:paraId="1FDA7E8E" w14:textId="77777777" w:rsidR="00342D26" w:rsidRDefault="00342D26" w:rsidP="00342D26">
      <w:pPr>
        <w:spacing w:line="240" w:lineRule="auto"/>
      </w:pPr>
    </w:p>
    <w:p w14:paraId="1C35C15D" w14:textId="77777777" w:rsidR="00342D26" w:rsidRDefault="00342D26" w:rsidP="00342D26">
      <w:pPr>
        <w:spacing w:line="240" w:lineRule="auto"/>
        <w:rPr>
          <w:noProof/>
          <w:szCs w:val="22"/>
        </w:rPr>
      </w:pPr>
      <w:r w:rsidRPr="00A1776E">
        <w:rPr>
          <w:noProof/>
          <w:szCs w:val="22"/>
          <w:highlight w:val="lightGray"/>
        </w:rPr>
        <w:t>Solución inyectable</w:t>
      </w:r>
    </w:p>
    <w:p w14:paraId="5547D3F7" w14:textId="77777777" w:rsidR="00342D26" w:rsidRPr="00A1776E" w:rsidRDefault="00342D26" w:rsidP="00342D26">
      <w:pPr>
        <w:spacing w:line="240" w:lineRule="auto"/>
        <w:rPr>
          <w:noProof/>
          <w:szCs w:val="22"/>
        </w:rPr>
      </w:pPr>
    </w:p>
    <w:p w14:paraId="3F9B9A00" w14:textId="77777777" w:rsidR="00342D26" w:rsidRPr="00A7127A" w:rsidRDefault="00342D26" w:rsidP="00342D26">
      <w:pPr>
        <w:spacing w:line="240" w:lineRule="auto"/>
        <w:rPr>
          <w:szCs w:val="22"/>
        </w:rPr>
      </w:pPr>
      <w:r>
        <w:rPr>
          <w:szCs w:val="22"/>
        </w:rPr>
        <w:t xml:space="preserve">Envase múltiple: </w:t>
      </w:r>
      <w:r w:rsidRPr="00A7127A">
        <w:rPr>
          <w:szCs w:val="22"/>
        </w:rPr>
        <w:t>4 </w:t>
      </w:r>
      <w:r w:rsidRPr="00A1776E">
        <w:rPr>
          <w:szCs w:val="22"/>
        </w:rPr>
        <w:t>vial</w:t>
      </w:r>
      <w:r>
        <w:rPr>
          <w:szCs w:val="22"/>
        </w:rPr>
        <w:t>e</w:t>
      </w:r>
      <w:r w:rsidRPr="00A1776E">
        <w:rPr>
          <w:szCs w:val="22"/>
        </w:rPr>
        <w:t xml:space="preserve">s </w:t>
      </w:r>
      <w:r w:rsidRPr="00A7127A">
        <w:rPr>
          <w:szCs w:val="22"/>
        </w:rPr>
        <w:t xml:space="preserve">(4 </w:t>
      </w:r>
      <w:r w:rsidRPr="00A1776E">
        <w:rPr>
          <w:szCs w:val="22"/>
        </w:rPr>
        <w:t>envases de</w:t>
      </w:r>
      <w:r w:rsidRPr="00A7127A">
        <w:rPr>
          <w:szCs w:val="22"/>
        </w:rPr>
        <w:t xml:space="preserve"> 1) </w:t>
      </w:r>
      <w:r w:rsidRPr="00A1776E">
        <w:rPr>
          <w:szCs w:val="22"/>
        </w:rPr>
        <w:t>de</w:t>
      </w:r>
      <w:r w:rsidRPr="00A7127A">
        <w:rPr>
          <w:szCs w:val="22"/>
        </w:rPr>
        <w:t xml:space="preserve"> 0</w:t>
      </w:r>
      <w:r w:rsidRPr="00A1776E">
        <w:rPr>
          <w:szCs w:val="22"/>
        </w:rPr>
        <w:t>,</w:t>
      </w:r>
      <w:r w:rsidRPr="00A7127A">
        <w:rPr>
          <w:szCs w:val="22"/>
        </w:rPr>
        <w:t xml:space="preserve">5 ml </w:t>
      </w:r>
      <w:r>
        <w:rPr>
          <w:szCs w:val="22"/>
        </w:rPr>
        <w:t>de solución</w:t>
      </w:r>
      <w:r w:rsidRPr="00A7127A">
        <w:rPr>
          <w:szCs w:val="22"/>
        </w:rPr>
        <w:t>.</w:t>
      </w:r>
    </w:p>
    <w:p w14:paraId="4F6FC1B9" w14:textId="77777777" w:rsidR="00342D26" w:rsidRPr="00A1776E" w:rsidRDefault="00342D26" w:rsidP="00342D26">
      <w:pPr>
        <w:spacing w:line="240" w:lineRule="auto"/>
        <w:rPr>
          <w:szCs w:val="22"/>
        </w:rPr>
      </w:pPr>
      <w:r>
        <w:rPr>
          <w:szCs w:val="22"/>
          <w:highlight w:val="lightGray"/>
        </w:rPr>
        <w:t>Envase múltiple</w:t>
      </w:r>
      <w:r w:rsidRPr="00A7127A">
        <w:rPr>
          <w:szCs w:val="22"/>
          <w:highlight w:val="lightGray"/>
        </w:rPr>
        <w:t>: 12 </w:t>
      </w:r>
      <w:r w:rsidRPr="00A1776E">
        <w:rPr>
          <w:szCs w:val="22"/>
          <w:highlight w:val="lightGray"/>
        </w:rPr>
        <w:t>vial</w:t>
      </w:r>
      <w:r>
        <w:rPr>
          <w:szCs w:val="22"/>
          <w:highlight w:val="lightGray"/>
        </w:rPr>
        <w:t>e</w:t>
      </w:r>
      <w:r w:rsidRPr="00A1776E">
        <w:rPr>
          <w:szCs w:val="22"/>
          <w:highlight w:val="lightGray"/>
        </w:rPr>
        <w:t xml:space="preserve">s </w:t>
      </w:r>
      <w:r w:rsidRPr="00A7127A">
        <w:rPr>
          <w:szCs w:val="22"/>
          <w:highlight w:val="lightGray"/>
        </w:rPr>
        <w:t xml:space="preserve">(12 </w:t>
      </w:r>
      <w:r w:rsidRPr="00A1776E">
        <w:rPr>
          <w:szCs w:val="22"/>
          <w:highlight w:val="lightGray"/>
        </w:rPr>
        <w:t xml:space="preserve">envases de </w:t>
      </w:r>
      <w:r w:rsidRPr="00A7127A">
        <w:rPr>
          <w:szCs w:val="22"/>
          <w:highlight w:val="lightGray"/>
        </w:rPr>
        <w:t xml:space="preserve">1) </w:t>
      </w:r>
      <w:r w:rsidRPr="00A1776E">
        <w:rPr>
          <w:szCs w:val="22"/>
          <w:highlight w:val="lightGray"/>
        </w:rPr>
        <w:t>de 0,5 ml de solución</w:t>
      </w:r>
      <w:r w:rsidRPr="00A7127A">
        <w:rPr>
          <w:szCs w:val="22"/>
          <w:highlight w:val="lightGray"/>
        </w:rPr>
        <w:t>.</w:t>
      </w:r>
    </w:p>
    <w:p w14:paraId="0D67BA3D" w14:textId="77777777" w:rsidR="00342D26" w:rsidRPr="00A1776E" w:rsidRDefault="00342D26" w:rsidP="00342D26">
      <w:pPr>
        <w:spacing w:line="240" w:lineRule="auto"/>
      </w:pPr>
    </w:p>
    <w:p w14:paraId="5F607C71" w14:textId="77777777" w:rsidR="00342D26" w:rsidRPr="00A7127A" w:rsidRDefault="00342D26" w:rsidP="00342D26">
      <w:pPr>
        <w:spacing w:line="240" w:lineRule="auto"/>
      </w:pPr>
    </w:p>
    <w:p w14:paraId="1392E36E" w14:textId="402CE004"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VAULT_ND_da2f68b7-012c-4794-911f-193ac52e92ef \* MERGEFORMAT </w:instrText>
      </w:r>
      <w:r w:rsidR="00A6026A">
        <w:rPr>
          <w:b/>
        </w:rPr>
        <w:fldChar w:fldCharType="separate"/>
      </w:r>
      <w:r w:rsidR="00A6026A">
        <w:rPr>
          <w:b/>
        </w:rPr>
        <w:t xml:space="preserve"> </w:t>
      </w:r>
      <w:r w:rsidR="00A6026A">
        <w:rPr>
          <w:b/>
        </w:rPr>
        <w:fldChar w:fldCharType="end"/>
      </w:r>
    </w:p>
    <w:p w14:paraId="052BA76A" w14:textId="77777777" w:rsidR="00342D26" w:rsidRPr="00EE3920" w:rsidRDefault="00342D26" w:rsidP="00342D26">
      <w:pPr>
        <w:keepNext/>
        <w:spacing w:line="240" w:lineRule="auto"/>
      </w:pPr>
    </w:p>
    <w:p w14:paraId="76C246AD" w14:textId="77777777" w:rsidR="00342D26" w:rsidRPr="006E7DB1" w:rsidRDefault="00342D26" w:rsidP="00342D26">
      <w:pPr>
        <w:spacing w:line="240" w:lineRule="auto"/>
        <w:rPr>
          <w:noProof/>
          <w:szCs w:val="22"/>
          <w:lang w:val="es-ES_tradnl"/>
        </w:rPr>
      </w:pPr>
      <w:r w:rsidRPr="006E7DB1">
        <w:rPr>
          <w:noProof/>
          <w:szCs w:val="22"/>
          <w:lang w:val="es-ES_tradnl"/>
        </w:rPr>
        <w:t>Para un solo uso</w:t>
      </w:r>
    </w:p>
    <w:p w14:paraId="161E4B65" w14:textId="77777777" w:rsidR="00342D26" w:rsidRPr="00B35C4D" w:rsidRDefault="00342D26" w:rsidP="00342D26">
      <w:pPr>
        <w:tabs>
          <w:tab w:val="clear" w:pos="567"/>
        </w:tabs>
        <w:spacing w:line="240" w:lineRule="auto"/>
        <w:rPr>
          <w:noProof/>
          <w:szCs w:val="22"/>
        </w:rPr>
      </w:pPr>
      <w:r w:rsidRPr="00B35C4D">
        <w:rPr>
          <w:noProof/>
          <w:szCs w:val="22"/>
        </w:rPr>
        <w:t>Una vez a la semana</w:t>
      </w:r>
    </w:p>
    <w:p w14:paraId="233F0E93" w14:textId="77777777" w:rsidR="00342D26" w:rsidRDefault="00342D26" w:rsidP="00342D26">
      <w:pPr>
        <w:spacing w:line="240" w:lineRule="auto"/>
      </w:pPr>
      <w:r w:rsidRPr="009F017E">
        <w:t>Leer el prospecto antes de utilizar este medicamento.</w:t>
      </w:r>
    </w:p>
    <w:p w14:paraId="451EEFAC" w14:textId="77777777" w:rsidR="00342D26" w:rsidRPr="00EE3920" w:rsidRDefault="00342D26" w:rsidP="00342D26">
      <w:pPr>
        <w:spacing w:line="240" w:lineRule="auto"/>
      </w:pPr>
      <w:r>
        <w:t>Vía subcutánea</w:t>
      </w:r>
    </w:p>
    <w:p w14:paraId="4EDD8442" w14:textId="77777777" w:rsidR="00342D26" w:rsidRPr="00EE3920" w:rsidRDefault="00342D26" w:rsidP="00342D26">
      <w:pPr>
        <w:spacing w:line="240" w:lineRule="auto"/>
      </w:pPr>
    </w:p>
    <w:p w14:paraId="2327AB99" w14:textId="77777777" w:rsidR="00342D26" w:rsidRPr="00EE3920" w:rsidRDefault="00342D26" w:rsidP="00342D26">
      <w:pPr>
        <w:spacing w:line="240" w:lineRule="auto"/>
      </w:pPr>
    </w:p>
    <w:p w14:paraId="43EEDB55" w14:textId="6C6C14C0"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VAULT_ND_a220918e-5c94-4a53-99d1-7418f1ca36bb \* MERGEFORMAT </w:instrText>
      </w:r>
      <w:r w:rsidR="00A6026A">
        <w:rPr>
          <w:b/>
        </w:rPr>
        <w:fldChar w:fldCharType="separate"/>
      </w:r>
      <w:r w:rsidR="00A6026A">
        <w:rPr>
          <w:b/>
        </w:rPr>
        <w:t xml:space="preserve"> </w:t>
      </w:r>
      <w:r w:rsidR="00A6026A">
        <w:rPr>
          <w:b/>
        </w:rPr>
        <w:fldChar w:fldCharType="end"/>
      </w:r>
    </w:p>
    <w:p w14:paraId="3D61220C" w14:textId="77777777" w:rsidR="00342D26" w:rsidRPr="00EE3920" w:rsidRDefault="00342D26" w:rsidP="00342D26">
      <w:pPr>
        <w:keepNext/>
        <w:spacing w:line="240" w:lineRule="auto"/>
      </w:pPr>
    </w:p>
    <w:p w14:paraId="5263FBDA" w14:textId="30F0214D" w:rsidR="00342D26" w:rsidRPr="00EE3920" w:rsidRDefault="00342D26" w:rsidP="00342D26">
      <w:pPr>
        <w:spacing w:line="240" w:lineRule="auto"/>
        <w:outlineLvl w:val="0"/>
      </w:pPr>
      <w:r w:rsidRPr="00EE3920">
        <w:t>Mantener fuera de la vista y del alcance de los niños.</w:t>
      </w:r>
      <w:r w:rsidR="00383A05">
        <w:fldChar w:fldCharType="begin"/>
      </w:r>
      <w:r w:rsidR="00383A05">
        <w:instrText xml:space="preserve"> DOCVARIABLE vault_nd_613da6d7-04ac-4726-ba86-8b453f23384e \* MERGEFORMAT</w:instrText>
      </w:r>
      <w:r w:rsidR="00383A05">
        <w:fldChar w:fldCharType="separate"/>
      </w:r>
      <w:r w:rsidR="00A6026A">
        <w:t xml:space="preserve"> </w:t>
      </w:r>
      <w:r w:rsidR="00383A05">
        <w:fldChar w:fldCharType="end"/>
      </w:r>
    </w:p>
    <w:p w14:paraId="60C1BDB3" w14:textId="77777777" w:rsidR="00342D26" w:rsidRPr="00EE3920" w:rsidRDefault="00342D26" w:rsidP="00342D26">
      <w:pPr>
        <w:spacing w:line="240" w:lineRule="auto"/>
      </w:pPr>
    </w:p>
    <w:p w14:paraId="03975E43" w14:textId="77777777" w:rsidR="00342D26" w:rsidRPr="00EE3920" w:rsidRDefault="00342D26" w:rsidP="00342D26">
      <w:pPr>
        <w:spacing w:line="240" w:lineRule="auto"/>
      </w:pPr>
    </w:p>
    <w:p w14:paraId="6107E8D6" w14:textId="5D6540AD"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VAULT_ND_6b8edb28-2152-4b00-bf58-d12013a06f84 \* MERGEFORMAT </w:instrText>
      </w:r>
      <w:r w:rsidR="00A6026A">
        <w:rPr>
          <w:b/>
        </w:rPr>
        <w:fldChar w:fldCharType="separate"/>
      </w:r>
      <w:r w:rsidR="00A6026A">
        <w:rPr>
          <w:b/>
        </w:rPr>
        <w:t xml:space="preserve"> </w:t>
      </w:r>
      <w:r w:rsidR="00A6026A">
        <w:rPr>
          <w:b/>
        </w:rPr>
        <w:fldChar w:fldCharType="end"/>
      </w:r>
    </w:p>
    <w:p w14:paraId="077C31F0" w14:textId="77777777" w:rsidR="00342D26" w:rsidRPr="00EE3920" w:rsidRDefault="00342D26" w:rsidP="00342D26">
      <w:pPr>
        <w:tabs>
          <w:tab w:val="left" w:pos="749"/>
        </w:tabs>
        <w:spacing w:line="240" w:lineRule="auto"/>
      </w:pPr>
    </w:p>
    <w:p w14:paraId="42946FA5" w14:textId="77777777" w:rsidR="00342D26" w:rsidRPr="00EE3920" w:rsidRDefault="00342D26" w:rsidP="00342D26">
      <w:pPr>
        <w:tabs>
          <w:tab w:val="left" w:pos="749"/>
        </w:tabs>
        <w:spacing w:line="240" w:lineRule="auto"/>
      </w:pPr>
    </w:p>
    <w:p w14:paraId="538BF444" w14:textId="70A13837"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VAULT_ND_32576363-98eb-448b-a9a4-d30f5269714a \* MERGEFORMAT </w:instrText>
      </w:r>
      <w:r w:rsidR="00A6026A">
        <w:rPr>
          <w:b/>
        </w:rPr>
        <w:fldChar w:fldCharType="separate"/>
      </w:r>
      <w:r w:rsidR="00A6026A">
        <w:rPr>
          <w:b/>
        </w:rPr>
        <w:t xml:space="preserve"> </w:t>
      </w:r>
      <w:r w:rsidR="00A6026A">
        <w:rPr>
          <w:b/>
        </w:rPr>
        <w:fldChar w:fldCharType="end"/>
      </w:r>
    </w:p>
    <w:p w14:paraId="3B26C10D" w14:textId="77777777" w:rsidR="00342D26" w:rsidRDefault="00342D26" w:rsidP="00342D26">
      <w:pPr>
        <w:spacing w:line="240" w:lineRule="auto"/>
      </w:pPr>
    </w:p>
    <w:p w14:paraId="58C8DC39" w14:textId="77777777" w:rsidR="00342D26" w:rsidRDefault="00342D26" w:rsidP="00342D26">
      <w:pPr>
        <w:spacing w:line="240" w:lineRule="auto"/>
      </w:pPr>
      <w:r>
        <w:t>CAD</w:t>
      </w:r>
    </w:p>
    <w:p w14:paraId="2CB56201" w14:textId="77777777" w:rsidR="00342D26" w:rsidRPr="00EE3920" w:rsidRDefault="00342D26" w:rsidP="00342D26">
      <w:pPr>
        <w:spacing w:line="240" w:lineRule="auto"/>
      </w:pPr>
    </w:p>
    <w:p w14:paraId="457D9E66" w14:textId="77777777" w:rsidR="00342D26" w:rsidRPr="00EE3920" w:rsidRDefault="00342D26" w:rsidP="00342D26">
      <w:pPr>
        <w:spacing w:line="240" w:lineRule="auto"/>
      </w:pPr>
    </w:p>
    <w:p w14:paraId="7F328751" w14:textId="5D27D664"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VAULT_ND_45ca4c18-60cb-41e6-b6d7-08da6ce350ba \* MERGEFORMAT </w:instrText>
      </w:r>
      <w:r w:rsidR="00A6026A">
        <w:rPr>
          <w:b/>
        </w:rPr>
        <w:fldChar w:fldCharType="separate"/>
      </w:r>
      <w:r w:rsidR="00A6026A">
        <w:rPr>
          <w:b/>
        </w:rPr>
        <w:t xml:space="preserve"> </w:t>
      </w:r>
      <w:r w:rsidR="00A6026A">
        <w:rPr>
          <w:b/>
        </w:rPr>
        <w:fldChar w:fldCharType="end"/>
      </w:r>
    </w:p>
    <w:p w14:paraId="507E2D94" w14:textId="77777777" w:rsidR="00342D26" w:rsidRPr="00EE3920" w:rsidRDefault="00342D26" w:rsidP="00342D26">
      <w:pPr>
        <w:keepNext/>
        <w:spacing w:line="240" w:lineRule="auto"/>
      </w:pPr>
    </w:p>
    <w:p w14:paraId="13A76A0C" w14:textId="77777777" w:rsidR="00342D26" w:rsidRDefault="00342D26" w:rsidP="00342D26">
      <w:pPr>
        <w:spacing w:line="240" w:lineRule="auto"/>
        <w:rPr>
          <w:noProof/>
          <w:szCs w:val="22"/>
          <w:lang w:val="es-ES_tradnl"/>
        </w:rPr>
      </w:pPr>
      <w:r w:rsidRPr="006E7DB1">
        <w:rPr>
          <w:noProof/>
          <w:szCs w:val="22"/>
          <w:lang w:val="es-ES_tradnl"/>
        </w:rPr>
        <w:t>Conservar en nevera.</w:t>
      </w:r>
    </w:p>
    <w:p w14:paraId="189C1BB0" w14:textId="22BDB922" w:rsidR="00342D26" w:rsidRPr="006E7DB1" w:rsidRDefault="00342D26" w:rsidP="00342D26">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37DEF3CC" w14:textId="77777777" w:rsidR="00342D26" w:rsidRPr="006E7DB1" w:rsidRDefault="00342D26" w:rsidP="00342D26">
      <w:pPr>
        <w:spacing w:line="240" w:lineRule="auto"/>
        <w:rPr>
          <w:noProof/>
          <w:szCs w:val="22"/>
          <w:lang w:val="es-ES_tradnl"/>
        </w:rPr>
      </w:pPr>
      <w:r w:rsidRPr="006E7DB1">
        <w:rPr>
          <w:noProof/>
          <w:szCs w:val="22"/>
          <w:lang w:val="es-ES_tradnl"/>
        </w:rPr>
        <w:t>No congelar.</w:t>
      </w:r>
    </w:p>
    <w:p w14:paraId="7F3BB02C" w14:textId="77777777" w:rsidR="00342D26" w:rsidRPr="006E7DB1" w:rsidRDefault="00342D26" w:rsidP="00342D26">
      <w:pPr>
        <w:rPr>
          <w:noProof/>
          <w:szCs w:val="22"/>
          <w:lang w:val="es-ES_tradnl"/>
        </w:rPr>
      </w:pPr>
      <w:r w:rsidRPr="006E7DB1">
        <w:rPr>
          <w:noProof/>
          <w:szCs w:val="22"/>
          <w:lang w:val="es-ES_tradnl"/>
        </w:rPr>
        <w:t>Conservar en el embalaje original para protegerlo de la luz.</w:t>
      </w:r>
    </w:p>
    <w:p w14:paraId="2FE28ABC" w14:textId="77777777" w:rsidR="00342D26" w:rsidRDefault="00342D26" w:rsidP="00342D26">
      <w:pPr>
        <w:spacing w:line="240" w:lineRule="auto"/>
        <w:ind w:left="567" w:hanging="567"/>
        <w:rPr>
          <w:lang w:val="es-ES_tradnl"/>
        </w:rPr>
      </w:pPr>
    </w:p>
    <w:p w14:paraId="20F126CA" w14:textId="77777777" w:rsidR="00342D26" w:rsidRPr="00640A15" w:rsidRDefault="00342D26" w:rsidP="00342D26">
      <w:pPr>
        <w:spacing w:line="240" w:lineRule="auto"/>
        <w:ind w:left="567" w:hanging="567"/>
        <w:rPr>
          <w:lang w:val="es-ES_tradnl"/>
        </w:rPr>
      </w:pPr>
    </w:p>
    <w:p w14:paraId="5E69DAB7" w14:textId="3788F695"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VAULT_ND_b0372058-ca74-492f-9bf0-246955eb5d6d \* MERGEFORMAT </w:instrText>
      </w:r>
      <w:r w:rsidR="00A6026A">
        <w:rPr>
          <w:b/>
        </w:rPr>
        <w:fldChar w:fldCharType="separate"/>
      </w:r>
      <w:r w:rsidR="00A6026A">
        <w:rPr>
          <w:b/>
        </w:rPr>
        <w:t xml:space="preserve"> </w:t>
      </w:r>
      <w:r w:rsidR="00A6026A">
        <w:rPr>
          <w:b/>
        </w:rPr>
        <w:fldChar w:fldCharType="end"/>
      </w:r>
    </w:p>
    <w:p w14:paraId="1DF87553" w14:textId="77777777" w:rsidR="00342D26" w:rsidRPr="00EE3920" w:rsidRDefault="00342D26" w:rsidP="00342D26">
      <w:pPr>
        <w:spacing w:line="240" w:lineRule="auto"/>
      </w:pPr>
    </w:p>
    <w:p w14:paraId="5FB9B8A2" w14:textId="77777777" w:rsidR="00342D26" w:rsidRPr="00EE3920" w:rsidRDefault="00342D26" w:rsidP="00342D26">
      <w:pPr>
        <w:spacing w:line="240" w:lineRule="auto"/>
      </w:pPr>
    </w:p>
    <w:p w14:paraId="72ED03A1" w14:textId="5EAC73D7"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VAULT_ND_a66fdb30-8093-490b-8db7-1333dcdd6ccc \* MERGEFORMAT </w:instrText>
      </w:r>
      <w:r w:rsidR="00A6026A">
        <w:rPr>
          <w:b/>
        </w:rPr>
        <w:fldChar w:fldCharType="separate"/>
      </w:r>
      <w:r w:rsidR="00A6026A">
        <w:rPr>
          <w:b/>
        </w:rPr>
        <w:t xml:space="preserve"> </w:t>
      </w:r>
      <w:r w:rsidR="00A6026A">
        <w:rPr>
          <w:b/>
        </w:rPr>
        <w:fldChar w:fldCharType="end"/>
      </w:r>
    </w:p>
    <w:p w14:paraId="09B11D18" w14:textId="77777777" w:rsidR="00342D26" w:rsidRPr="00EE3920" w:rsidRDefault="00342D26" w:rsidP="00342D26">
      <w:pPr>
        <w:spacing w:line="240" w:lineRule="auto"/>
      </w:pPr>
    </w:p>
    <w:p w14:paraId="6AB5E0E2" w14:textId="77777777" w:rsidR="00342D26" w:rsidRPr="000A2F24" w:rsidRDefault="00342D26" w:rsidP="00342D26">
      <w:pPr>
        <w:pStyle w:val="Default"/>
        <w:jc w:val="both"/>
        <w:rPr>
          <w:color w:val="auto"/>
          <w:sz w:val="22"/>
          <w:szCs w:val="22"/>
          <w:lang w:val="nl-NL"/>
        </w:rPr>
      </w:pPr>
      <w:r w:rsidRPr="000A2F24">
        <w:rPr>
          <w:color w:val="auto"/>
          <w:sz w:val="22"/>
          <w:szCs w:val="22"/>
          <w:lang w:val="nl-NL"/>
        </w:rPr>
        <w:t xml:space="preserve">Eli Lilly Nederland B.V. </w:t>
      </w:r>
    </w:p>
    <w:p w14:paraId="5E811CA9" w14:textId="77777777" w:rsidR="00342D26" w:rsidRPr="000A2F24" w:rsidRDefault="00342D26" w:rsidP="00342D26">
      <w:pPr>
        <w:tabs>
          <w:tab w:val="clear" w:pos="567"/>
        </w:tabs>
        <w:spacing w:line="240" w:lineRule="auto"/>
        <w:rPr>
          <w:szCs w:val="22"/>
          <w:lang w:val="nl-NL" w:eastAsia="en-GB"/>
        </w:rPr>
      </w:pPr>
      <w:r w:rsidRPr="000A2F24">
        <w:rPr>
          <w:szCs w:val="22"/>
          <w:lang w:val="nl-NL" w:eastAsia="en-GB"/>
        </w:rPr>
        <w:t>Papendorpseweg 83, 3528 BJ Utrecht</w:t>
      </w:r>
    </w:p>
    <w:p w14:paraId="1A356214" w14:textId="77777777" w:rsidR="00342D26" w:rsidRPr="000A2F24" w:rsidRDefault="00342D26" w:rsidP="00342D26">
      <w:pPr>
        <w:tabs>
          <w:tab w:val="clear" w:pos="567"/>
        </w:tabs>
        <w:spacing w:line="240" w:lineRule="auto"/>
        <w:rPr>
          <w:noProof/>
          <w:szCs w:val="22"/>
        </w:rPr>
      </w:pPr>
      <w:r>
        <w:rPr>
          <w:szCs w:val="22"/>
        </w:rPr>
        <w:t>Países Bajos</w:t>
      </w:r>
    </w:p>
    <w:p w14:paraId="0D005536" w14:textId="77777777" w:rsidR="00342D26" w:rsidRPr="00EE3920" w:rsidRDefault="00342D26" w:rsidP="00342D26">
      <w:pPr>
        <w:spacing w:line="240" w:lineRule="auto"/>
      </w:pPr>
    </w:p>
    <w:p w14:paraId="60D1B814" w14:textId="77777777" w:rsidR="00342D26" w:rsidRPr="00EE3920" w:rsidRDefault="00342D26" w:rsidP="00342D26">
      <w:pPr>
        <w:spacing w:line="240" w:lineRule="auto"/>
      </w:pPr>
    </w:p>
    <w:p w14:paraId="688FD1B2" w14:textId="7DE432F2"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VAULT_ND_ea58f875-4c43-4086-ad1e-84f3166629e0 \* MERGEFORMAT </w:instrText>
      </w:r>
      <w:r w:rsidR="00A6026A">
        <w:rPr>
          <w:b/>
        </w:rPr>
        <w:fldChar w:fldCharType="separate"/>
      </w:r>
      <w:r w:rsidR="00A6026A">
        <w:rPr>
          <w:b/>
        </w:rPr>
        <w:t xml:space="preserve"> </w:t>
      </w:r>
      <w:r w:rsidR="00A6026A">
        <w:rPr>
          <w:b/>
        </w:rPr>
        <w:fldChar w:fldCharType="end"/>
      </w:r>
    </w:p>
    <w:p w14:paraId="706C9239" w14:textId="77777777" w:rsidR="00342D26" w:rsidRPr="00EE3920" w:rsidRDefault="00342D26" w:rsidP="00342D26">
      <w:pPr>
        <w:spacing w:line="240" w:lineRule="auto"/>
      </w:pPr>
    </w:p>
    <w:p w14:paraId="10327884" w14:textId="06A4B366" w:rsidR="00342D26" w:rsidRPr="00407324" w:rsidRDefault="00342D26" w:rsidP="00342D26">
      <w:pPr>
        <w:tabs>
          <w:tab w:val="clear" w:pos="567"/>
        </w:tabs>
        <w:spacing w:line="240" w:lineRule="auto"/>
        <w:outlineLvl w:val="0"/>
      </w:pPr>
      <w:r w:rsidRPr="00407324">
        <w:t>EU/1/22/1685/0</w:t>
      </w:r>
      <w:r>
        <w:t>47</w:t>
      </w:r>
      <w:r w:rsidR="00383A05">
        <w:fldChar w:fldCharType="begin"/>
      </w:r>
      <w:r w:rsidR="00383A05">
        <w:instrText xml:space="preserve"> DOCVARIABLE VAULT_ND_d86b1ef3-5a17-4302-8edc-d36fa33b0e49 \* MERGEFORMAT</w:instrText>
      </w:r>
      <w:r w:rsidR="00383A05">
        <w:fldChar w:fldCharType="separate"/>
      </w:r>
      <w:r w:rsidR="00A6026A">
        <w:t xml:space="preserve"> </w:t>
      </w:r>
      <w:r w:rsidR="00383A05">
        <w:fldChar w:fldCharType="end"/>
      </w:r>
    </w:p>
    <w:p w14:paraId="7B461154" w14:textId="44C35852" w:rsidR="00342D26" w:rsidRPr="002A3F33" w:rsidRDefault="00342D26" w:rsidP="00342D26">
      <w:pPr>
        <w:tabs>
          <w:tab w:val="clear" w:pos="567"/>
        </w:tabs>
        <w:spacing w:line="240" w:lineRule="auto"/>
        <w:outlineLvl w:val="0"/>
        <w:rPr>
          <w:highlight w:val="lightGray"/>
        </w:rPr>
      </w:pPr>
      <w:r w:rsidRPr="002A3F33">
        <w:rPr>
          <w:highlight w:val="lightGray"/>
        </w:rPr>
        <w:t>EU/1/22/1685/0</w:t>
      </w:r>
      <w:r>
        <w:rPr>
          <w:highlight w:val="lightGray"/>
        </w:rPr>
        <w:t>48</w:t>
      </w:r>
      <w:r w:rsidR="00A6026A">
        <w:rPr>
          <w:highlight w:val="lightGray"/>
        </w:rPr>
        <w:fldChar w:fldCharType="begin"/>
      </w:r>
      <w:r w:rsidR="00A6026A">
        <w:rPr>
          <w:highlight w:val="lightGray"/>
        </w:rPr>
        <w:instrText xml:space="preserve"> DOCVARIABLE VAULT_ND_28da477e-8b06-416c-8f8a-b39c7c99d632 \* MERGEFORMAT </w:instrText>
      </w:r>
      <w:r w:rsidR="00A6026A">
        <w:rPr>
          <w:highlight w:val="lightGray"/>
        </w:rPr>
        <w:fldChar w:fldCharType="separate"/>
      </w:r>
      <w:r w:rsidR="00A6026A">
        <w:rPr>
          <w:highlight w:val="lightGray"/>
        </w:rPr>
        <w:t xml:space="preserve"> </w:t>
      </w:r>
      <w:r w:rsidR="00A6026A">
        <w:rPr>
          <w:highlight w:val="lightGray"/>
        </w:rPr>
        <w:fldChar w:fldCharType="end"/>
      </w:r>
    </w:p>
    <w:p w14:paraId="4A13B841" w14:textId="77777777" w:rsidR="00342D26" w:rsidRPr="00640A15" w:rsidRDefault="00342D26" w:rsidP="00342D26">
      <w:pPr>
        <w:spacing w:line="240" w:lineRule="auto"/>
        <w:rPr>
          <w:lang w:val="de-DE"/>
        </w:rPr>
      </w:pPr>
    </w:p>
    <w:p w14:paraId="71906F73" w14:textId="77777777" w:rsidR="00342D26" w:rsidRPr="00EE3920" w:rsidRDefault="00342D26" w:rsidP="00342D26">
      <w:pPr>
        <w:spacing w:line="240" w:lineRule="auto"/>
      </w:pPr>
    </w:p>
    <w:p w14:paraId="4D1086D0" w14:textId="31221FE1"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VAULT_ND_a3ec927e-4ee3-47ff-8aae-daff40e71745 \* MERGEFORMAT </w:instrText>
      </w:r>
      <w:r w:rsidR="00A6026A">
        <w:rPr>
          <w:b/>
        </w:rPr>
        <w:fldChar w:fldCharType="separate"/>
      </w:r>
      <w:r w:rsidR="00A6026A">
        <w:rPr>
          <w:b/>
        </w:rPr>
        <w:t xml:space="preserve"> </w:t>
      </w:r>
      <w:r w:rsidR="00A6026A">
        <w:rPr>
          <w:b/>
        </w:rPr>
        <w:fldChar w:fldCharType="end"/>
      </w:r>
    </w:p>
    <w:p w14:paraId="0E10B31B" w14:textId="77777777" w:rsidR="00342D26" w:rsidRPr="009A6FC8" w:rsidRDefault="00342D26" w:rsidP="00342D26">
      <w:pPr>
        <w:spacing w:line="240" w:lineRule="auto"/>
        <w:rPr>
          <w:iCs/>
        </w:rPr>
      </w:pPr>
    </w:p>
    <w:p w14:paraId="31B3C89C" w14:textId="77777777" w:rsidR="00342D26" w:rsidRDefault="00342D26" w:rsidP="00342D26">
      <w:pPr>
        <w:spacing w:line="240" w:lineRule="auto"/>
      </w:pPr>
      <w:r>
        <w:t>Lote</w:t>
      </w:r>
    </w:p>
    <w:p w14:paraId="5923CC2E" w14:textId="77777777" w:rsidR="00342D26" w:rsidRDefault="00342D26" w:rsidP="00342D26">
      <w:pPr>
        <w:spacing w:line="240" w:lineRule="auto"/>
      </w:pPr>
    </w:p>
    <w:p w14:paraId="4D5CF3CD" w14:textId="77777777" w:rsidR="00342D26" w:rsidRPr="00EE3920" w:rsidRDefault="00342D26" w:rsidP="00342D26">
      <w:pPr>
        <w:spacing w:line="240" w:lineRule="auto"/>
      </w:pPr>
    </w:p>
    <w:p w14:paraId="0201D951" w14:textId="5802A0F1"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VAULT_ND_1af5186a-5eee-4381-b2e5-86e43d98e41a \* MERGEFORMAT </w:instrText>
      </w:r>
      <w:r w:rsidR="00A6026A">
        <w:rPr>
          <w:b/>
        </w:rPr>
        <w:fldChar w:fldCharType="separate"/>
      </w:r>
      <w:r w:rsidR="00A6026A">
        <w:rPr>
          <w:b/>
        </w:rPr>
        <w:t xml:space="preserve"> </w:t>
      </w:r>
      <w:r w:rsidR="00A6026A">
        <w:rPr>
          <w:b/>
        </w:rPr>
        <w:fldChar w:fldCharType="end"/>
      </w:r>
    </w:p>
    <w:p w14:paraId="1BFAA3BD" w14:textId="77777777" w:rsidR="00342D26" w:rsidRPr="00EE3920" w:rsidRDefault="00342D26" w:rsidP="00342D26">
      <w:pPr>
        <w:tabs>
          <w:tab w:val="clear" w:pos="567"/>
          <w:tab w:val="left" w:pos="630"/>
        </w:tabs>
        <w:spacing w:line="240" w:lineRule="auto"/>
        <w:ind w:left="630" w:hanging="630"/>
        <w:rPr>
          <w:i/>
        </w:rPr>
      </w:pPr>
    </w:p>
    <w:p w14:paraId="79683CAF" w14:textId="77777777" w:rsidR="00342D26" w:rsidRPr="00EE3920" w:rsidRDefault="00342D26" w:rsidP="00342D26">
      <w:pPr>
        <w:tabs>
          <w:tab w:val="clear" w:pos="567"/>
          <w:tab w:val="left" w:pos="630"/>
        </w:tabs>
        <w:spacing w:line="240" w:lineRule="auto"/>
        <w:ind w:left="630" w:hanging="630"/>
      </w:pPr>
    </w:p>
    <w:p w14:paraId="2EED112B" w14:textId="64FB4695"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VAULT_ND_60dfa427-e2fc-4260-b836-cb333ecae23f \* MERGEFORMAT </w:instrText>
      </w:r>
      <w:r w:rsidR="00A6026A">
        <w:rPr>
          <w:b/>
        </w:rPr>
        <w:fldChar w:fldCharType="separate"/>
      </w:r>
      <w:r w:rsidR="00A6026A">
        <w:rPr>
          <w:b/>
        </w:rPr>
        <w:t xml:space="preserve"> </w:t>
      </w:r>
      <w:r w:rsidR="00A6026A">
        <w:rPr>
          <w:b/>
        </w:rPr>
        <w:fldChar w:fldCharType="end"/>
      </w:r>
    </w:p>
    <w:p w14:paraId="57B86162" w14:textId="77777777" w:rsidR="00342D26" w:rsidRPr="00EE3920" w:rsidRDefault="00342D26" w:rsidP="00342D26">
      <w:pPr>
        <w:tabs>
          <w:tab w:val="clear" w:pos="567"/>
          <w:tab w:val="left" w:pos="630"/>
        </w:tabs>
        <w:spacing w:line="240" w:lineRule="auto"/>
        <w:ind w:left="630" w:hanging="630"/>
      </w:pPr>
    </w:p>
    <w:p w14:paraId="577CC05F" w14:textId="77777777" w:rsidR="00342D26" w:rsidRPr="00EE3920" w:rsidRDefault="00342D26" w:rsidP="00342D26">
      <w:pPr>
        <w:tabs>
          <w:tab w:val="clear" w:pos="567"/>
          <w:tab w:val="left" w:pos="630"/>
        </w:tabs>
        <w:spacing w:line="240" w:lineRule="auto"/>
        <w:ind w:left="630" w:hanging="630"/>
      </w:pPr>
    </w:p>
    <w:p w14:paraId="67ECD932" w14:textId="7CF97978" w:rsidR="00342D26" w:rsidRPr="00EE3920"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VAULT_ND_75f89395-49e6-47b1-b81d-e932618d3d2c \* MERGEFORMAT </w:instrText>
      </w:r>
      <w:r w:rsidR="00A6026A">
        <w:rPr>
          <w:b/>
        </w:rPr>
        <w:fldChar w:fldCharType="separate"/>
      </w:r>
      <w:r w:rsidR="00A6026A">
        <w:rPr>
          <w:b/>
        </w:rPr>
        <w:t xml:space="preserve"> </w:t>
      </w:r>
      <w:r w:rsidR="00A6026A">
        <w:rPr>
          <w:b/>
        </w:rPr>
        <w:fldChar w:fldCharType="end"/>
      </w:r>
    </w:p>
    <w:p w14:paraId="04554775" w14:textId="77777777" w:rsidR="00342D26" w:rsidRPr="00EE3920" w:rsidRDefault="00342D26" w:rsidP="00342D26">
      <w:pPr>
        <w:keepNext/>
        <w:tabs>
          <w:tab w:val="clear" w:pos="567"/>
          <w:tab w:val="left" w:pos="630"/>
        </w:tabs>
        <w:spacing w:line="240" w:lineRule="auto"/>
        <w:ind w:left="630" w:hanging="630"/>
      </w:pPr>
    </w:p>
    <w:p w14:paraId="56A30362" w14:textId="77777777" w:rsidR="00342D26" w:rsidRDefault="00342D26" w:rsidP="00342D26">
      <w:pPr>
        <w:spacing w:line="240" w:lineRule="auto"/>
        <w:rPr>
          <w:noProof/>
          <w:szCs w:val="22"/>
          <w:lang w:eastAsia="en-US" w:bidi="ar-SA"/>
        </w:rPr>
      </w:pPr>
      <w:r w:rsidRPr="0065640C">
        <w:rPr>
          <w:noProof/>
          <w:szCs w:val="22"/>
          <w:highlight w:val="lightGray"/>
          <w:lang w:eastAsia="en-US" w:bidi="ar-SA"/>
        </w:rPr>
        <w:t xml:space="preserve">Se acepta la justificación </w:t>
      </w:r>
      <w:r w:rsidRPr="0001517A">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46C5A310" w14:textId="77777777" w:rsidR="00342D26" w:rsidRPr="006E2E03" w:rsidRDefault="00342D26" w:rsidP="00342D26">
      <w:pPr>
        <w:spacing w:line="240" w:lineRule="auto"/>
        <w:rPr>
          <w:noProof/>
          <w:szCs w:val="22"/>
          <w:shd w:val="clear" w:color="auto" w:fill="CCCCCC"/>
        </w:rPr>
      </w:pPr>
    </w:p>
    <w:p w14:paraId="270D7C33" w14:textId="77777777" w:rsidR="00342D26" w:rsidRPr="00067B16" w:rsidRDefault="00342D26" w:rsidP="00342D26">
      <w:pPr>
        <w:spacing w:line="240" w:lineRule="auto"/>
        <w:rPr>
          <w:noProof/>
          <w:szCs w:val="22"/>
          <w:shd w:val="clear" w:color="auto" w:fill="CCCCCC"/>
        </w:rPr>
      </w:pPr>
    </w:p>
    <w:p w14:paraId="4B626CC5" w14:textId="5B10A2E5" w:rsidR="00342D26" w:rsidRPr="00C06514" w:rsidRDefault="00342D26" w:rsidP="00342D26">
      <w:pPr>
        <w:keepNext/>
        <w:numPr>
          <w:ilvl w:val="0"/>
          <w:numId w:val="77"/>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VAULT_ND_2774b9da-06f2-40c0-aaf4-28a1b730a9ec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19F39CE8" w14:textId="77777777" w:rsidR="00342D26" w:rsidRDefault="00342D26" w:rsidP="00342D26">
      <w:pPr>
        <w:keepNext/>
        <w:tabs>
          <w:tab w:val="clear" w:pos="567"/>
        </w:tabs>
        <w:spacing w:line="240" w:lineRule="auto"/>
        <w:rPr>
          <w:noProof/>
          <w:lang w:val="pt-PT"/>
        </w:rPr>
      </w:pPr>
    </w:p>
    <w:p w14:paraId="31D733DE" w14:textId="77777777" w:rsidR="00342D26" w:rsidRPr="00B340CA" w:rsidRDefault="00342D26" w:rsidP="00342D26">
      <w:pPr>
        <w:keepNext/>
        <w:tabs>
          <w:tab w:val="clear" w:pos="567"/>
        </w:tabs>
        <w:spacing w:line="240" w:lineRule="auto"/>
        <w:rPr>
          <w:noProof/>
        </w:rPr>
      </w:pPr>
      <w:r w:rsidRPr="00A73D8D">
        <w:rPr>
          <w:noProof/>
          <w:highlight w:val="lightGray"/>
        </w:rPr>
        <w:t>Incluido el código de barras 2D que lleva el identificador único.</w:t>
      </w:r>
    </w:p>
    <w:p w14:paraId="27ED9F58" w14:textId="77777777" w:rsidR="00342D26" w:rsidRDefault="00342D26" w:rsidP="00342D26">
      <w:pPr>
        <w:tabs>
          <w:tab w:val="clear" w:pos="567"/>
        </w:tabs>
        <w:spacing w:line="240" w:lineRule="auto"/>
        <w:rPr>
          <w:noProof/>
        </w:rPr>
      </w:pPr>
    </w:p>
    <w:p w14:paraId="6206C8AF" w14:textId="77777777" w:rsidR="00342D26" w:rsidRPr="00C937E7" w:rsidRDefault="00342D26" w:rsidP="00342D26">
      <w:pPr>
        <w:tabs>
          <w:tab w:val="clear" w:pos="567"/>
        </w:tabs>
        <w:spacing w:line="240" w:lineRule="auto"/>
        <w:rPr>
          <w:noProof/>
        </w:rPr>
      </w:pPr>
    </w:p>
    <w:p w14:paraId="394DD9FC" w14:textId="2E438D3B" w:rsidR="00342D26" w:rsidRPr="00A259ED" w:rsidRDefault="00342D26" w:rsidP="00342D26">
      <w:pPr>
        <w:keepNext/>
        <w:numPr>
          <w:ilvl w:val="0"/>
          <w:numId w:val="77"/>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VAULT_ND_a87da740-5c83-4dbc-a393-8dce359f8e51 \* MERGEFORMAT </w:instrText>
      </w:r>
      <w:r w:rsidR="00A6026A">
        <w:rPr>
          <w:b/>
          <w:noProof/>
        </w:rPr>
        <w:fldChar w:fldCharType="separate"/>
      </w:r>
      <w:r w:rsidR="00A6026A">
        <w:rPr>
          <w:b/>
          <w:noProof/>
        </w:rPr>
        <w:t xml:space="preserve"> </w:t>
      </w:r>
      <w:r w:rsidR="00A6026A">
        <w:rPr>
          <w:b/>
          <w:noProof/>
        </w:rPr>
        <w:fldChar w:fldCharType="end"/>
      </w:r>
    </w:p>
    <w:p w14:paraId="7AB06E69" w14:textId="77777777" w:rsidR="00342D26" w:rsidRDefault="00342D26" w:rsidP="00342D26">
      <w:pPr>
        <w:tabs>
          <w:tab w:val="clear" w:pos="567"/>
        </w:tabs>
        <w:spacing w:line="240" w:lineRule="auto"/>
        <w:rPr>
          <w:noProof/>
        </w:rPr>
      </w:pPr>
    </w:p>
    <w:p w14:paraId="5D88B87D" w14:textId="77777777" w:rsidR="00342D26" w:rsidRDefault="00342D26" w:rsidP="00342D26">
      <w:pPr>
        <w:tabs>
          <w:tab w:val="clear" w:pos="567"/>
        </w:tabs>
        <w:spacing w:line="240" w:lineRule="auto"/>
        <w:rPr>
          <w:noProof/>
        </w:rPr>
      </w:pPr>
      <w:r>
        <w:rPr>
          <w:noProof/>
        </w:rPr>
        <w:t>PC</w:t>
      </w:r>
    </w:p>
    <w:p w14:paraId="611A8779" w14:textId="77777777" w:rsidR="00342D26" w:rsidRDefault="00342D26" w:rsidP="00342D26">
      <w:pPr>
        <w:tabs>
          <w:tab w:val="clear" w:pos="567"/>
        </w:tabs>
        <w:spacing w:line="240" w:lineRule="auto"/>
        <w:rPr>
          <w:noProof/>
        </w:rPr>
      </w:pPr>
      <w:r>
        <w:rPr>
          <w:noProof/>
        </w:rPr>
        <w:t>SN</w:t>
      </w:r>
    </w:p>
    <w:p w14:paraId="51CC14A8" w14:textId="77777777" w:rsidR="00342D26" w:rsidRDefault="00342D26" w:rsidP="00342D26">
      <w:pPr>
        <w:spacing w:line="240" w:lineRule="auto"/>
        <w:rPr>
          <w:noProof/>
        </w:rPr>
      </w:pPr>
      <w:r>
        <w:rPr>
          <w:noProof/>
        </w:rPr>
        <w:t>NN</w:t>
      </w:r>
    </w:p>
    <w:p w14:paraId="1D4159DC" w14:textId="77777777" w:rsidR="00342D26" w:rsidRDefault="00342D26" w:rsidP="00342D26">
      <w:pPr>
        <w:tabs>
          <w:tab w:val="clear" w:pos="567"/>
        </w:tabs>
        <w:spacing w:line="240" w:lineRule="auto"/>
        <w:rPr>
          <w:noProof/>
        </w:rPr>
      </w:pPr>
      <w:r>
        <w:rPr>
          <w:noProof/>
        </w:rPr>
        <w:br w:type="page"/>
      </w:r>
    </w:p>
    <w:p w14:paraId="60C2B318" w14:textId="1849287B" w:rsidR="00342D26" w:rsidRPr="0004703C" w:rsidRDefault="00342D26" w:rsidP="00342D26">
      <w:pPr>
        <w:pBdr>
          <w:top w:val="single" w:sz="4" w:space="1" w:color="auto"/>
          <w:left w:val="single" w:sz="4" w:space="4" w:color="auto"/>
          <w:bottom w:val="single" w:sz="4" w:space="0" w:color="auto"/>
          <w:right w:val="single" w:sz="4" w:space="4" w:color="auto"/>
        </w:pBdr>
        <w:spacing w:line="240" w:lineRule="auto"/>
        <w:rPr>
          <w:b/>
        </w:rPr>
      </w:pPr>
      <w:r w:rsidRPr="0004703C">
        <w:rPr>
          <w:b/>
        </w:rPr>
        <w:lastRenderedPageBreak/>
        <w:t xml:space="preserve">INFORMACIÓN QUE DEBE FIGURAR EN EL </w:t>
      </w:r>
      <w:r w:rsidR="0017747F">
        <w:rPr>
          <w:b/>
        </w:rPr>
        <w:t>EMBALAJE EXTERIOR</w:t>
      </w:r>
    </w:p>
    <w:p w14:paraId="285D9296" w14:textId="77777777" w:rsidR="00342D26" w:rsidRPr="0004703C" w:rsidRDefault="00342D26" w:rsidP="00342D26">
      <w:pPr>
        <w:pBdr>
          <w:top w:val="single" w:sz="4" w:space="1" w:color="auto"/>
          <w:left w:val="single" w:sz="4" w:space="4" w:color="auto"/>
          <w:bottom w:val="single" w:sz="4" w:space="0" w:color="auto"/>
          <w:right w:val="single" w:sz="4" w:space="4" w:color="auto"/>
        </w:pBdr>
        <w:spacing w:line="240" w:lineRule="auto"/>
        <w:ind w:left="567" w:hanging="567"/>
      </w:pPr>
    </w:p>
    <w:p w14:paraId="28CD496E" w14:textId="0FED5C06" w:rsidR="00342D26" w:rsidRPr="00A1776E" w:rsidRDefault="00342D26" w:rsidP="00342D26">
      <w:pPr>
        <w:pBdr>
          <w:top w:val="single" w:sz="4" w:space="1" w:color="auto"/>
          <w:left w:val="single" w:sz="4" w:space="4" w:color="auto"/>
          <w:bottom w:val="single" w:sz="4" w:space="0" w:color="auto"/>
          <w:right w:val="single" w:sz="4" w:space="4" w:color="auto"/>
        </w:pBdr>
        <w:spacing w:line="240" w:lineRule="auto"/>
      </w:pPr>
      <w:r w:rsidRPr="00A1776E">
        <w:rPr>
          <w:b/>
        </w:rPr>
        <w:t>EMBALAJE INTERIOR (sin Blue Box) componente de un envase múltiple – VIAL</w:t>
      </w:r>
      <w:r w:rsidR="0008208D">
        <w:rPr>
          <w:b/>
        </w:rPr>
        <w:t xml:space="preserve"> DE DOSIS ÚNICA</w:t>
      </w:r>
    </w:p>
    <w:p w14:paraId="6686B8A1" w14:textId="77777777" w:rsidR="00342D26" w:rsidRPr="00A1776E" w:rsidRDefault="00342D26" w:rsidP="00342D26">
      <w:pPr>
        <w:spacing w:line="240" w:lineRule="auto"/>
      </w:pPr>
    </w:p>
    <w:p w14:paraId="5965F71E" w14:textId="77777777" w:rsidR="00342D26" w:rsidRPr="00A1776E" w:rsidRDefault="00342D26" w:rsidP="00342D26">
      <w:pPr>
        <w:spacing w:line="240" w:lineRule="auto"/>
      </w:pPr>
    </w:p>
    <w:p w14:paraId="37C612B0" w14:textId="22919693" w:rsidR="00342D26" w:rsidRPr="0004703C"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630"/>
          <w:tab w:val="left" w:pos="1080"/>
        </w:tabs>
        <w:spacing w:line="240" w:lineRule="auto"/>
        <w:ind w:hanging="1650"/>
        <w:outlineLvl w:val="0"/>
      </w:pPr>
      <w:r w:rsidRPr="0004703C">
        <w:rPr>
          <w:b/>
        </w:rPr>
        <w:t>NOMBRE DEL MEDICAMENTO</w:t>
      </w:r>
      <w:r w:rsidR="00A6026A">
        <w:rPr>
          <w:b/>
        </w:rPr>
        <w:fldChar w:fldCharType="begin"/>
      </w:r>
      <w:r w:rsidR="00A6026A">
        <w:rPr>
          <w:b/>
        </w:rPr>
        <w:instrText xml:space="preserve"> DOCVARIABLE VAULT_ND_833fe222-d298-4fee-b1a3-da4b5c60abc7 \* MERGEFORMAT </w:instrText>
      </w:r>
      <w:r w:rsidR="00A6026A">
        <w:rPr>
          <w:b/>
        </w:rPr>
        <w:fldChar w:fldCharType="separate"/>
      </w:r>
      <w:r w:rsidR="00A6026A">
        <w:rPr>
          <w:b/>
        </w:rPr>
        <w:t xml:space="preserve"> </w:t>
      </w:r>
      <w:r w:rsidR="00A6026A">
        <w:rPr>
          <w:b/>
        </w:rPr>
        <w:fldChar w:fldCharType="end"/>
      </w:r>
    </w:p>
    <w:p w14:paraId="44C7CD25" w14:textId="77777777" w:rsidR="00342D26" w:rsidRPr="0004703C" w:rsidRDefault="00342D26" w:rsidP="00342D26">
      <w:pPr>
        <w:keepNext/>
        <w:spacing w:line="240" w:lineRule="auto"/>
      </w:pPr>
    </w:p>
    <w:p w14:paraId="4015CACD" w14:textId="77777777" w:rsidR="00342D26" w:rsidRPr="00FE239C" w:rsidRDefault="00342D26" w:rsidP="00342D26">
      <w:pPr>
        <w:tabs>
          <w:tab w:val="clear" w:pos="567"/>
        </w:tabs>
        <w:spacing w:line="240" w:lineRule="auto"/>
        <w:rPr>
          <w:noProof/>
          <w:szCs w:val="22"/>
        </w:rPr>
      </w:pPr>
      <w:r w:rsidRPr="0004703C">
        <w:rPr>
          <w:noProof/>
          <w:szCs w:val="22"/>
        </w:rPr>
        <w:t xml:space="preserve">Mounjaro </w:t>
      </w:r>
      <w:r>
        <w:rPr>
          <w:noProof/>
          <w:szCs w:val="22"/>
        </w:rPr>
        <w:t>1</w:t>
      </w:r>
      <w:r w:rsidRPr="0004703C">
        <w:rPr>
          <w:noProof/>
          <w:szCs w:val="22"/>
        </w:rPr>
        <w:t>5 mg solución inyectable</w:t>
      </w:r>
      <w:r w:rsidRPr="00FE239C">
        <w:rPr>
          <w:noProof/>
          <w:szCs w:val="22"/>
        </w:rPr>
        <w:t xml:space="preserve"> e</w:t>
      </w:r>
      <w:r>
        <w:rPr>
          <w:noProof/>
          <w:szCs w:val="22"/>
        </w:rPr>
        <w:t>n vial</w:t>
      </w:r>
    </w:p>
    <w:p w14:paraId="1F11E375" w14:textId="77777777" w:rsidR="00342D26" w:rsidRPr="00FE239C" w:rsidRDefault="00342D26" w:rsidP="00342D26">
      <w:pPr>
        <w:tabs>
          <w:tab w:val="clear" w:pos="567"/>
        </w:tabs>
        <w:spacing w:line="240" w:lineRule="auto"/>
        <w:rPr>
          <w:noProof/>
          <w:szCs w:val="22"/>
        </w:rPr>
      </w:pPr>
    </w:p>
    <w:p w14:paraId="0C4FAFD6" w14:textId="77777777" w:rsidR="00342D26" w:rsidRPr="000A2F24" w:rsidRDefault="00342D26" w:rsidP="00342D26">
      <w:pPr>
        <w:tabs>
          <w:tab w:val="clear" w:pos="567"/>
        </w:tabs>
        <w:spacing w:line="240" w:lineRule="auto"/>
        <w:rPr>
          <w:noProof/>
          <w:szCs w:val="22"/>
        </w:rPr>
      </w:pPr>
      <w:r w:rsidRPr="000A2F24">
        <w:rPr>
          <w:noProof/>
          <w:szCs w:val="22"/>
        </w:rPr>
        <w:t>tirzepatid</w:t>
      </w:r>
      <w:r>
        <w:rPr>
          <w:noProof/>
          <w:szCs w:val="22"/>
        </w:rPr>
        <w:t>a</w:t>
      </w:r>
    </w:p>
    <w:p w14:paraId="68195E49" w14:textId="77777777" w:rsidR="00342D26" w:rsidRPr="00EE3920" w:rsidRDefault="00342D26" w:rsidP="00342D26">
      <w:pPr>
        <w:spacing w:line="240" w:lineRule="auto"/>
      </w:pPr>
    </w:p>
    <w:p w14:paraId="3043038B" w14:textId="77777777" w:rsidR="00342D26" w:rsidRPr="00EE3920" w:rsidRDefault="00342D26" w:rsidP="00342D26">
      <w:pPr>
        <w:spacing w:line="240" w:lineRule="auto"/>
      </w:pPr>
    </w:p>
    <w:p w14:paraId="15EBA9FD" w14:textId="16265BBF"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VAULT_ND_c2957424-1f99-41ac-9ff6-78bee009ff63 \* MERGEFORMAT </w:instrText>
      </w:r>
      <w:r w:rsidR="00A6026A">
        <w:rPr>
          <w:b/>
        </w:rPr>
        <w:fldChar w:fldCharType="separate"/>
      </w:r>
      <w:r w:rsidR="00A6026A">
        <w:rPr>
          <w:b/>
        </w:rPr>
        <w:t xml:space="preserve"> </w:t>
      </w:r>
      <w:r w:rsidR="00A6026A">
        <w:rPr>
          <w:b/>
        </w:rPr>
        <w:fldChar w:fldCharType="end"/>
      </w:r>
    </w:p>
    <w:p w14:paraId="0CE5151F" w14:textId="77777777" w:rsidR="00342D26" w:rsidRPr="00EE3920" w:rsidRDefault="00342D26" w:rsidP="00342D26">
      <w:pPr>
        <w:keepNext/>
        <w:spacing w:line="240" w:lineRule="auto"/>
      </w:pPr>
    </w:p>
    <w:p w14:paraId="4B68014E" w14:textId="3D62BB7C" w:rsidR="00342D26" w:rsidRDefault="00342D26" w:rsidP="00342D26">
      <w:pPr>
        <w:spacing w:line="240" w:lineRule="auto"/>
      </w:pPr>
      <w:r>
        <w:t>Cada vial contiene 15 mg de tirzepatida en 0,5 ml de solución</w:t>
      </w:r>
      <w:r w:rsidR="001D433D">
        <w:t xml:space="preserve"> (30 mg/ml)</w:t>
      </w:r>
    </w:p>
    <w:p w14:paraId="7006EC44" w14:textId="77777777" w:rsidR="00342D26" w:rsidRDefault="00342D26" w:rsidP="00342D26">
      <w:pPr>
        <w:spacing w:line="240" w:lineRule="auto"/>
      </w:pPr>
    </w:p>
    <w:p w14:paraId="54A2F239" w14:textId="77777777" w:rsidR="00342D26" w:rsidRPr="00EE3920" w:rsidRDefault="00342D26" w:rsidP="00342D26">
      <w:pPr>
        <w:spacing w:line="240" w:lineRule="auto"/>
      </w:pPr>
    </w:p>
    <w:p w14:paraId="0A3368ED" w14:textId="4208DEF9"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VAULT_ND_6ec9912c-eb4a-476d-a40a-91a8eff0f6f5 \* MERGEFORMAT </w:instrText>
      </w:r>
      <w:r w:rsidR="00A6026A">
        <w:rPr>
          <w:b/>
        </w:rPr>
        <w:fldChar w:fldCharType="separate"/>
      </w:r>
      <w:r w:rsidR="00A6026A">
        <w:rPr>
          <w:b/>
        </w:rPr>
        <w:t xml:space="preserve"> </w:t>
      </w:r>
      <w:r w:rsidR="00A6026A">
        <w:rPr>
          <w:b/>
        </w:rPr>
        <w:fldChar w:fldCharType="end"/>
      </w:r>
    </w:p>
    <w:p w14:paraId="714CF501" w14:textId="77777777" w:rsidR="00342D26" w:rsidRDefault="00342D26" w:rsidP="00342D26">
      <w:pPr>
        <w:spacing w:line="240" w:lineRule="auto"/>
      </w:pPr>
    </w:p>
    <w:p w14:paraId="30602E4F" w14:textId="3AD04CAB" w:rsidR="00342D26" w:rsidRPr="00EE3920" w:rsidRDefault="00342D26" w:rsidP="00342D26">
      <w:pPr>
        <w:spacing w:line="240" w:lineRule="auto"/>
      </w:pPr>
      <w:r>
        <w:t>Excipien</w:t>
      </w:r>
      <w:r w:rsidRPr="00411D60">
        <w:t xml:space="preserve">tes: </w:t>
      </w:r>
      <w:r w:rsidR="00750969" w:rsidRPr="000B3D7B">
        <w:rPr>
          <w:highlight w:val="lightGray"/>
        </w:rPr>
        <w:t>Hidrógeno fosfato disódico heptahidratado</w:t>
      </w:r>
      <w:r w:rsidR="00750969">
        <w:rPr>
          <w:highlight w:val="lightGray"/>
        </w:rPr>
        <w:t xml:space="preserve"> </w:t>
      </w:r>
      <w:r w:rsidR="00750969" w:rsidRPr="000B3D7B">
        <w:rPr>
          <w:highlight w:val="lightGray"/>
        </w:rPr>
        <w:t>(</w:t>
      </w:r>
      <w:r w:rsidR="00750969">
        <w:rPr>
          <w:szCs w:val="22"/>
        </w:rPr>
        <w:t>E339</w:t>
      </w:r>
      <w:r w:rsidR="00750969" w:rsidRPr="000B3D7B">
        <w:rPr>
          <w:szCs w:val="22"/>
          <w:highlight w:val="lightGray"/>
        </w:rPr>
        <w:t>)</w:t>
      </w:r>
      <w:r w:rsidRPr="00411D60">
        <w:t xml:space="preserve">, cloruro de sodio, hidróxido de sodio, ácido clorhídrico concentrado, agua para preparaciones inyectables. </w:t>
      </w:r>
      <w:r w:rsidRPr="009F017E">
        <w:rPr>
          <w:highlight w:val="lightGray"/>
        </w:rPr>
        <w:t>Para mayor información consultar el prospecto</w:t>
      </w:r>
      <w:r w:rsidRPr="00A84F0B">
        <w:rPr>
          <w:highlight w:val="lightGray"/>
        </w:rPr>
        <w:t>.</w:t>
      </w:r>
    </w:p>
    <w:p w14:paraId="74DD6BC8" w14:textId="77777777" w:rsidR="00342D26" w:rsidRDefault="00342D26" w:rsidP="00342D26">
      <w:pPr>
        <w:spacing w:line="240" w:lineRule="auto"/>
      </w:pPr>
    </w:p>
    <w:p w14:paraId="6D7CC4C0" w14:textId="77777777" w:rsidR="00342D26" w:rsidRPr="00EE3920" w:rsidRDefault="00342D26" w:rsidP="00342D26">
      <w:pPr>
        <w:spacing w:line="240" w:lineRule="auto"/>
      </w:pPr>
    </w:p>
    <w:p w14:paraId="6694E592" w14:textId="51C05F98"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hanging="1650"/>
        <w:outlineLvl w:val="0"/>
      </w:pPr>
      <w:r w:rsidRPr="00EE3920">
        <w:rPr>
          <w:b/>
        </w:rPr>
        <w:t>FORMA FARMACÉUTICA Y CONTENIDO DEL ENVASE</w:t>
      </w:r>
      <w:r w:rsidR="00A6026A">
        <w:rPr>
          <w:b/>
        </w:rPr>
        <w:fldChar w:fldCharType="begin"/>
      </w:r>
      <w:r w:rsidR="00A6026A">
        <w:rPr>
          <w:b/>
        </w:rPr>
        <w:instrText xml:space="preserve"> DOCVARIABLE VAULT_ND_bdd0f887-7dae-4946-96e4-37340f551efb \* MERGEFORMAT </w:instrText>
      </w:r>
      <w:r w:rsidR="00A6026A">
        <w:rPr>
          <w:b/>
        </w:rPr>
        <w:fldChar w:fldCharType="separate"/>
      </w:r>
      <w:r w:rsidR="00A6026A">
        <w:rPr>
          <w:b/>
        </w:rPr>
        <w:t xml:space="preserve"> </w:t>
      </w:r>
      <w:r w:rsidR="00A6026A">
        <w:rPr>
          <w:b/>
        </w:rPr>
        <w:fldChar w:fldCharType="end"/>
      </w:r>
    </w:p>
    <w:p w14:paraId="7937FA90" w14:textId="24BB2585" w:rsidR="00342D26" w:rsidRDefault="00B41D9A" w:rsidP="001807C1">
      <w:pPr>
        <w:tabs>
          <w:tab w:val="clear" w:pos="567"/>
          <w:tab w:val="left" w:pos="1150"/>
        </w:tabs>
        <w:spacing w:line="240" w:lineRule="auto"/>
      </w:pPr>
      <w:r>
        <w:tab/>
      </w:r>
    </w:p>
    <w:p w14:paraId="73944F0F" w14:textId="77777777" w:rsidR="00342D26" w:rsidRDefault="00342D26" w:rsidP="00342D26">
      <w:pPr>
        <w:spacing w:line="240" w:lineRule="auto"/>
        <w:rPr>
          <w:noProof/>
          <w:szCs w:val="22"/>
          <w:lang w:val="es-ES_tradnl"/>
        </w:rPr>
      </w:pPr>
      <w:r w:rsidRPr="00A024D4">
        <w:rPr>
          <w:noProof/>
          <w:szCs w:val="22"/>
          <w:highlight w:val="lightGray"/>
          <w:lang w:val="es-ES_tradnl"/>
        </w:rPr>
        <w:t>Solución inyectable</w:t>
      </w:r>
    </w:p>
    <w:p w14:paraId="1BA9F042" w14:textId="77777777" w:rsidR="00342D26" w:rsidRPr="006E7DB1" w:rsidRDefault="00342D26" w:rsidP="00342D26">
      <w:pPr>
        <w:spacing w:line="240" w:lineRule="auto"/>
        <w:rPr>
          <w:noProof/>
          <w:szCs w:val="22"/>
          <w:lang w:val="es-ES_tradnl"/>
        </w:rPr>
      </w:pPr>
    </w:p>
    <w:p w14:paraId="6172C68D" w14:textId="77777777" w:rsidR="00342D26" w:rsidRDefault="00342D26" w:rsidP="00342D26">
      <w:pPr>
        <w:spacing w:line="240" w:lineRule="auto"/>
        <w:rPr>
          <w:noProof/>
          <w:szCs w:val="22"/>
          <w:lang w:eastAsia="en-US"/>
        </w:rPr>
      </w:pPr>
      <w:r>
        <w:rPr>
          <w:noProof/>
          <w:szCs w:val="22"/>
          <w:lang w:eastAsia="en-US"/>
        </w:rPr>
        <w:t xml:space="preserve">1 vial. </w:t>
      </w:r>
      <w:r w:rsidRPr="00310D27">
        <w:rPr>
          <w:noProof/>
          <w:szCs w:val="22"/>
          <w:lang w:eastAsia="en-US"/>
        </w:rPr>
        <w:t xml:space="preserve">Componente de un </w:t>
      </w:r>
      <w:r>
        <w:rPr>
          <w:noProof/>
          <w:szCs w:val="22"/>
          <w:lang w:eastAsia="en-US"/>
        </w:rPr>
        <w:t>envase múltiple</w:t>
      </w:r>
      <w:r w:rsidRPr="00310D27">
        <w:rPr>
          <w:noProof/>
          <w:szCs w:val="22"/>
          <w:lang w:eastAsia="en-US"/>
        </w:rPr>
        <w:t>, no puede venderse por separado.</w:t>
      </w:r>
    </w:p>
    <w:p w14:paraId="0B38005E" w14:textId="77777777" w:rsidR="00342D26" w:rsidRPr="006E7DB1" w:rsidRDefault="00342D26" w:rsidP="00342D26">
      <w:pPr>
        <w:spacing w:line="240" w:lineRule="auto"/>
        <w:rPr>
          <w:noProof/>
          <w:szCs w:val="22"/>
          <w:highlight w:val="lightGray"/>
          <w:lang w:eastAsia="en-US"/>
        </w:rPr>
      </w:pPr>
    </w:p>
    <w:p w14:paraId="7E72D443" w14:textId="77777777" w:rsidR="00342D26" w:rsidRPr="00EE3920" w:rsidRDefault="00342D26" w:rsidP="00342D26">
      <w:pPr>
        <w:spacing w:line="240" w:lineRule="auto"/>
      </w:pPr>
    </w:p>
    <w:p w14:paraId="1645FE6F" w14:textId="5AA51F0B"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VAULT_ND_2d83f5ad-bffc-4c4e-a60e-3a9b7f2a0c05 \* MERGEFORMAT </w:instrText>
      </w:r>
      <w:r w:rsidR="00A6026A">
        <w:rPr>
          <w:b/>
        </w:rPr>
        <w:fldChar w:fldCharType="separate"/>
      </w:r>
      <w:r w:rsidR="00A6026A">
        <w:rPr>
          <w:b/>
        </w:rPr>
        <w:t xml:space="preserve"> </w:t>
      </w:r>
      <w:r w:rsidR="00A6026A">
        <w:rPr>
          <w:b/>
        </w:rPr>
        <w:fldChar w:fldCharType="end"/>
      </w:r>
    </w:p>
    <w:p w14:paraId="163EB7FA" w14:textId="77777777" w:rsidR="00342D26" w:rsidRPr="00EE3920" w:rsidRDefault="00342D26" w:rsidP="00342D26">
      <w:pPr>
        <w:keepNext/>
        <w:spacing w:line="240" w:lineRule="auto"/>
      </w:pPr>
    </w:p>
    <w:p w14:paraId="7F24A884" w14:textId="77777777" w:rsidR="00342D26" w:rsidRPr="006E7DB1" w:rsidRDefault="00342D26" w:rsidP="00342D26">
      <w:pPr>
        <w:spacing w:line="240" w:lineRule="auto"/>
        <w:rPr>
          <w:noProof/>
          <w:szCs w:val="22"/>
          <w:lang w:val="es-ES_tradnl"/>
        </w:rPr>
      </w:pPr>
      <w:r w:rsidRPr="006E7DB1">
        <w:rPr>
          <w:noProof/>
          <w:szCs w:val="22"/>
          <w:lang w:val="es-ES_tradnl"/>
        </w:rPr>
        <w:t>Para un solo uso</w:t>
      </w:r>
    </w:p>
    <w:p w14:paraId="3C61C0B9" w14:textId="77777777" w:rsidR="00342D26" w:rsidRPr="00B35C4D" w:rsidRDefault="00342D26" w:rsidP="00342D26">
      <w:pPr>
        <w:tabs>
          <w:tab w:val="clear" w:pos="567"/>
        </w:tabs>
        <w:spacing w:line="240" w:lineRule="auto"/>
        <w:rPr>
          <w:noProof/>
          <w:szCs w:val="22"/>
        </w:rPr>
      </w:pPr>
      <w:r w:rsidRPr="00B35C4D">
        <w:rPr>
          <w:noProof/>
          <w:szCs w:val="22"/>
        </w:rPr>
        <w:t>Una vez a la semana</w:t>
      </w:r>
    </w:p>
    <w:p w14:paraId="0D2B3AEC" w14:textId="77777777" w:rsidR="00342D26" w:rsidRDefault="00342D26" w:rsidP="00342D26">
      <w:pPr>
        <w:spacing w:line="240" w:lineRule="auto"/>
      </w:pPr>
      <w:r w:rsidRPr="009F017E">
        <w:t>Leer el prospecto antes de utilizar este medicamento.</w:t>
      </w:r>
    </w:p>
    <w:p w14:paraId="4E802EAC" w14:textId="77777777" w:rsidR="00342D26" w:rsidRPr="00EE3920" w:rsidRDefault="00342D26" w:rsidP="00342D26">
      <w:pPr>
        <w:spacing w:line="240" w:lineRule="auto"/>
      </w:pPr>
      <w:r>
        <w:t>Vía subcutánea</w:t>
      </w:r>
    </w:p>
    <w:p w14:paraId="268B6C81" w14:textId="77777777" w:rsidR="00342D26" w:rsidRPr="00EE3920" w:rsidRDefault="00342D26" w:rsidP="00342D26">
      <w:pPr>
        <w:spacing w:line="240" w:lineRule="auto"/>
      </w:pPr>
    </w:p>
    <w:p w14:paraId="4DCE598B" w14:textId="77777777" w:rsidR="00342D26" w:rsidRPr="00EE3920" w:rsidRDefault="00342D26" w:rsidP="00342D26">
      <w:pPr>
        <w:spacing w:line="240" w:lineRule="auto"/>
      </w:pPr>
    </w:p>
    <w:p w14:paraId="004E0AAF" w14:textId="04C345C2"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630"/>
        <w:outlineLvl w:val="0"/>
      </w:pPr>
      <w:r w:rsidRPr="00EE3920">
        <w:rPr>
          <w:b/>
        </w:rPr>
        <w:t>ADVERTENCIA ESPECIAL DE QUE EL MEDICAMENTO DEBE MANTENERSE FUERA DE LA VISTA Y DEL ALCANCE DE LOS NIÑOS</w:t>
      </w:r>
      <w:r w:rsidR="00A6026A">
        <w:rPr>
          <w:b/>
        </w:rPr>
        <w:fldChar w:fldCharType="begin"/>
      </w:r>
      <w:r w:rsidR="00A6026A">
        <w:rPr>
          <w:b/>
        </w:rPr>
        <w:instrText xml:space="preserve"> DOCVARIABLE VAULT_ND_dd4ae451-0560-48f4-ae81-f1c1f0a8076b \* MERGEFORMAT </w:instrText>
      </w:r>
      <w:r w:rsidR="00A6026A">
        <w:rPr>
          <w:b/>
        </w:rPr>
        <w:fldChar w:fldCharType="separate"/>
      </w:r>
      <w:r w:rsidR="00A6026A">
        <w:rPr>
          <w:b/>
        </w:rPr>
        <w:t xml:space="preserve"> </w:t>
      </w:r>
      <w:r w:rsidR="00A6026A">
        <w:rPr>
          <w:b/>
        </w:rPr>
        <w:fldChar w:fldCharType="end"/>
      </w:r>
    </w:p>
    <w:p w14:paraId="4CFC7F3D" w14:textId="77777777" w:rsidR="00342D26" w:rsidRPr="00EE3920" w:rsidRDefault="00342D26" w:rsidP="00342D26">
      <w:pPr>
        <w:keepNext/>
        <w:spacing w:line="240" w:lineRule="auto"/>
      </w:pPr>
    </w:p>
    <w:p w14:paraId="0DAA32B0" w14:textId="2A54F60C" w:rsidR="00342D26" w:rsidRPr="00EE3920" w:rsidRDefault="00342D26" w:rsidP="00342D26">
      <w:pPr>
        <w:spacing w:line="240" w:lineRule="auto"/>
        <w:outlineLvl w:val="0"/>
      </w:pPr>
      <w:r w:rsidRPr="00EE3920">
        <w:t>Mantener fuera de la vista y del alcance de los niños.</w:t>
      </w:r>
      <w:r w:rsidR="00383A05">
        <w:fldChar w:fldCharType="begin"/>
      </w:r>
      <w:r w:rsidR="00383A05">
        <w:instrText xml:space="preserve"> DOCVARIABLE vault_nd_bc80ab77-6c15-4213-9df3-aa2b070a29dd \* MERGEFORMAT</w:instrText>
      </w:r>
      <w:r w:rsidR="00383A05">
        <w:fldChar w:fldCharType="separate"/>
      </w:r>
      <w:r w:rsidR="00A6026A">
        <w:t xml:space="preserve"> </w:t>
      </w:r>
      <w:r w:rsidR="00383A05">
        <w:fldChar w:fldCharType="end"/>
      </w:r>
    </w:p>
    <w:p w14:paraId="55673E89" w14:textId="77777777" w:rsidR="00342D26" w:rsidRPr="00EE3920" w:rsidRDefault="00342D26" w:rsidP="00342D26">
      <w:pPr>
        <w:spacing w:line="240" w:lineRule="auto"/>
      </w:pPr>
    </w:p>
    <w:p w14:paraId="74D6FB3D" w14:textId="77777777" w:rsidR="00342D26" w:rsidRPr="00EE3920" w:rsidRDefault="00342D26" w:rsidP="00342D26">
      <w:pPr>
        <w:spacing w:line="240" w:lineRule="auto"/>
      </w:pPr>
    </w:p>
    <w:p w14:paraId="76713B75" w14:textId="407DC535"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left="1260" w:hanging="1260"/>
        <w:outlineLvl w:val="0"/>
      </w:pPr>
      <w:r w:rsidRPr="00EE3920">
        <w:rPr>
          <w:b/>
        </w:rPr>
        <w:t>OTRA(S) ADVERTENCIA(S) ESPECIAL(ES), SI ES NECESARIO</w:t>
      </w:r>
      <w:r w:rsidR="00A6026A">
        <w:rPr>
          <w:b/>
        </w:rPr>
        <w:fldChar w:fldCharType="begin"/>
      </w:r>
      <w:r w:rsidR="00A6026A">
        <w:rPr>
          <w:b/>
        </w:rPr>
        <w:instrText xml:space="preserve"> DOCVARIABLE VAULT_ND_8b093a34-5fda-48e0-83c9-aeb7973092bd \* MERGEFORMAT </w:instrText>
      </w:r>
      <w:r w:rsidR="00A6026A">
        <w:rPr>
          <w:b/>
        </w:rPr>
        <w:fldChar w:fldCharType="separate"/>
      </w:r>
      <w:r w:rsidR="00A6026A">
        <w:rPr>
          <w:b/>
        </w:rPr>
        <w:t xml:space="preserve"> </w:t>
      </w:r>
      <w:r w:rsidR="00A6026A">
        <w:rPr>
          <w:b/>
        </w:rPr>
        <w:fldChar w:fldCharType="end"/>
      </w:r>
    </w:p>
    <w:p w14:paraId="7102F1B6" w14:textId="77777777" w:rsidR="00342D26" w:rsidRPr="00EE3920" w:rsidRDefault="00342D26" w:rsidP="00342D26">
      <w:pPr>
        <w:tabs>
          <w:tab w:val="left" w:pos="749"/>
        </w:tabs>
        <w:spacing w:line="240" w:lineRule="auto"/>
      </w:pPr>
    </w:p>
    <w:p w14:paraId="18FFB6D9" w14:textId="77777777" w:rsidR="00342D26" w:rsidRPr="00EE3920" w:rsidRDefault="00342D26" w:rsidP="00342D26">
      <w:pPr>
        <w:tabs>
          <w:tab w:val="left" w:pos="749"/>
        </w:tabs>
        <w:spacing w:line="240" w:lineRule="auto"/>
      </w:pPr>
    </w:p>
    <w:p w14:paraId="251673AE" w14:textId="671A9C3A"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VAULT_ND_607b7380-529e-407b-8895-d247c2eecda9 \* MERGEFORMAT </w:instrText>
      </w:r>
      <w:r w:rsidR="00A6026A">
        <w:rPr>
          <w:b/>
        </w:rPr>
        <w:fldChar w:fldCharType="separate"/>
      </w:r>
      <w:r w:rsidR="00A6026A">
        <w:rPr>
          <w:b/>
        </w:rPr>
        <w:t xml:space="preserve"> </w:t>
      </w:r>
      <w:r w:rsidR="00A6026A">
        <w:rPr>
          <w:b/>
        </w:rPr>
        <w:fldChar w:fldCharType="end"/>
      </w:r>
    </w:p>
    <w:p w14:paraId="6960B3AC" w14:textId="77777777" w:rsidR="00342D26" w:rsidRDefault="00342D26" w:rsidP="00342D26">
      <w:pPr>
        <w:spacing w:line="240" w:lineRule="auto"/>
      </w:pPr>
    </w:p>
    <w:p w14:paraId="3DD9C90B" w14:textId="77777777" w:rsidR="00342D26" w:rsidRDefault="00342D26" w:rsidP="00342D26">
      <w:pPr>
        <w:spacing w:line="240" w:lineRule="auto"/>
      </w:pPr>
      <w:r>
        <w:t>CAD</w:t>
      </w:r>
    </w:p>
    <w:p w14:paraId="670272A0" w14:textId="77777777" w:rsidR="00342D26" w:rsidRPr="00EE3920" w:rsidRDefault="00342D26" w:rsidP="00342D26">
      <w:pPr>
        <w:spacing w:line="240" w:lineRule="auto"/>
      </w:pPr>
    </w:p>
    <w:p w14:paraId="63F456D7" w14:textId="77777777" w:rsidR="00342D26" w:rsidRPr="00EE3920" w:rsidRDefault="00342D26" w:rsidP="00342D26">
      <w:pPr>
        <w:spacing w:line="240" w:lineRule="auto"/>
      </w:pPr>
    </w:p>
    <w:p w14:paraId="2FB45378" w14:textId="102437E2"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1080"/>
        </w:tabs>
        <w:spacing w:line="240" w:lineRule="auto"/>
        <w:ind w:left="630" w:hanging="540"/>
        <w:outlineLvl w:val="0"/>
      </w:pPr>
      <w:r w:rsidRPr="00EE3920">
        <w:rPr>
          <w:b/>
        </w:rPr>
        <w:lastRenderedPageBreak/>
        <w:t>CONDICIONES ESPECIALES DE CONSERVACIÓN</w:t>
      </w:r>
      <w:r w:rsidR="00A6026A">
        <w:rPr>
          <w:b/>
        </w:rPr>
        <w:fldChar w:fldCharType="begin"/>
      </w:r>
      <w:r w:rsidR="00A6026A">
        <w:rPr>
          <w:b/>
        </w:rPr>
        <w:instrText xml:space="preserve"> DOCVARIABLE VAULT_ND_ab763b3e-e010-45d8-88db-ad4985fc999d \* MERGEFORMAT </w:instrText>
      </w:r>
      <w:r w:rsidR="00A6026A">
        <w:rPr>
          <w:b/>
        </w:rPr>
        <w:fldChar w:fldCharType="separate"/>
      </w:r>
      <w:r w:rsidR="00A6026A">
        <w:rPr>
          <w:b/>
        </w:rPr>
        <w:t xml:space="preserve"> </w:t>
      </w:r>
      <w:r w:rsidR="00A6026A">
        <w:rPr>
          <w:b/>
        </w:rPr>
        <w:fldChar w:fldCharType="end"/>
      </w:r>
    </w:p>
    <w:p w14:paraId="33F2E282" w14:textId="77777777" w:rsidR="00342D26" w:rsidRPr="00EE3920" w:rsidRDefault="00342D26" w:rsidP="00342D26">
      <w:pPr>
        <w:keepNext/>
        <w:spacing w:line="240" w:lineRule="auto"/>
      </w:pPr>
    </w:p>
    <w:p w14:paraId="07E86CBF" w14:textId="77777777" w:rsidR="00342D26" w:rsidRDefault="00342D26" w:rsidP="00342D26">
      <w:pPr>
        <w:spacing w:line="240" w:lineRule="auto"/>
        <w:rPr>
          <w:noProof/>
          <w:szCs w:val="22"/>
          <w:lang w:val="es-ES_tradnl"/>
        </w:rPr>
      </w:pPr>
      <w:r w:rsidRPr="006E7DB1">
        <w:rPr>
          <w:noProof/>
          <w:szCs w:val="22"/>
          <w:lang w:val="es-ES_tradnl"/>
        </w:rPr>
        <w:t>Conservar en nevera.</w:t>
      </w:r>
    </w:p>
    <w:p w14:paraId="7AA094DA" w14:textId="79837ACE" w:rsidR="00342D26" w:rsidRPr="006E7DB1" w:rsidRDefault="00342D26" w:rsidP="00342D26">
      <w:pPr>
        <w:spacing w:line="240" w:lineRule="auto"/>
        <w:rPr>
          <w:noProof/>
          <w:szCs w:val="22"/>
          <w:lang w:val="es-ES_tradnl"/>
        </w:rPr>
      </w:pPr>
      <w:r>
        <w:rPr>
          <w:noProof/>
          <w:szCs w:val="22"/>
          <w:lang w:val="es-ES_tradnl"/>
        </w:rPr>
        <w:t>Se p</w:t>
      </w:r>
      <w:r w:rsidRPr="00335DF1">
        <w:rPr>
          <w:noProof/>
          <w:szCs w:val="22"/>
          <w:lang w:val="es-ES_tradnl"/>
        </w:rPr>
        <w:t xml:space="preserve">uede almacenar sin refrigerar </w:t>
      </w:r>
      <w:r>
        <w:rPr>
          <w:noProof/>
          <w:szCs w:val="22"/>
          <w:lang w:val="es-ES_tradnl"/>
        </w:rPr>
        <w:t>por debajo de</w:t>
      </w:r>
      <w:r w:rsidRPr="00335DF1">
        <w:rPr>
          <w:noProof/>
          <w:szCs w:val="22"/>
          <w:lang w:val="es-ES_tradnl"/>
        </w:rPr>
        <w:t xml:space="preserve"> 30 </w:t>
      </w:r>
      <w:r w:rsidR="002C0937">
        <w:rPr>
          <w:noProof/>
          <w:szCs w:val="22"/>
          <w:lang w:val="es-ES_tradnl"/>
        </w:rPr>
        <w:t>°</w:t>
      </w:r>
      <w:r w:rsidRPr="00335DF1">
        <w:rPr>
          <w:noProof/>
          <w:szCs w:val="22"/>
          <w:lang w:val="es-ES_tradnl"/>
        </w:rPr>
        <w:t>C hasta un máximo de 21 días.</w:t>
      </w:r>
    </w:p>
    <w:p w14:paraId="7D7B7B9C" w14:textId="77777777" w:rsidR="00342D26" w:rsidRPr="006E7DB1" w:rsidRDefault="00342D26" w:rsidP="00342D26">
      <w:pPr>
        <w:spacing w:line="240" w:lineRule="auto"/>
        <w:rPr>
          <w:noProof/>
          <w:szCs w:val="22"/>
          <w:lang w:val="es-ES_tradnl"/>
        </w:rPr>
      </w:pPr>
      <w:r w:rsidRPr="006E7DB1">
        <w:rPr>
          <w:noProof/>
          <w:szCs w:val="22"/>
          <w:lang w:val="es-ES_tradnl"/>
        </w:rPr>
        <w:t>No congelar.</w:t>
      </w:r>
    </w:p>
    <w:p w14:paraId="0541F8CD" w14:textId="77777777" w:rsidR="00342D26" w:rsidRPr="006E7DB1" w:rsidRDefault="00342D26" w:rsidP="00342D26">
      <w:pPr>
        <w:rPr>
          <w:noProof/>
          <w:szCs w:val="22"/>
          <w:lang w:val="es-ES_tradnl"/>
        </w:rPr>
      </w:pPr>
      <w:r w:rsidRPr="006E7DB1">
        <w:rPr>
          <w:noProof/>
          <w:szCs w:val="22"/>
          <w:lang w:val="es-ES_tradnl"/>
        </w:rPr>
        <w:t>Conservar en el embalaje original para protegerlo de la luz.</w:t>
      </w:r>
    </w:p>
    <w:p w14:paraId="4EF27DF4" w14:textId="77777777" w:rsidR="00342D26" w:rsidRDefault="00342D26" w:rsidP="00342D26">
      <w:pPr>
        <w:spacing w:line="240" w:lineRule="auto"/>
        <w:ind w:left="567" w:hanging="567"/>
        <w:rPr>
          <w:lang w:val="es-ES_tradnl"/>
        </w:rPr>
      </w:pPr>
    </w:p>
    <w:p w14:paraId="47D6DD4C" w14:textId="77777777" w:rsidR="00342D26" w:rsidRPr="00640A15" w:rsidRDefault="00342D26" w:rsidP="00342D26">
      <w:pPr>
        <w:spacing w:line="240" w:lineRule="auto"/>
        <w:ind w:left="567" w:hanging="567"/>
        <w:rPr>
          <w:lang w:val="es-ES_tradnl"/>
        </w:rPr>
      </w:pPr>
    </w:p>
    <w:p w14:paraId="18F4766B" w14:textId="7295CE8E"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VAULT_ND_33c47d81-69f0-40b7-a049-4bcf9b5165dd \* MERGEFORMAT </w:instrText>
      </w:r>
      <w:r w:rsidR="00A6026A">
        <w:rPr>
          <w:b/>
        </w:rPr>
        <w:fldChar w:fldCharType="separate"/>
      </w:r>
      <w:r w:rsidR="00A6026A">
        <w:rPr>
          <w:b/>
        </w:rPr>
        <w:t xml:space="preserve"> </w:t>
      </w:r>
      <w:r w:rsidR="00A6026A">
        <w:rPr>
          <w:b/>
        </w:rPr>
        <w:fldChar w:fldCharType="end"/>
      </w:r>
    </w:p>
    <w:p w14:paraId="756F971F" w14:textId="77777777" w:rsidR="00342D26" w:rsidRPr="00EE3920" w:rsidRDefault="00342D26" w:rsidP="00342D26">
      <w:pPr>
        <w:spacing w:line="240" w:lineRule="auto"/>
      </w:pPr>
    </w:p>
    <w:p w14:paraId="55057F90" w14:textId="77777777" w:rsidR="00342D26" w:rsidRPr="00EE3920" w:rsidRDefault="00342D26" w:rsidP="00342D26">
      <w:pPr>
        <w:spacing w:line="240" w:lineRule="auto"/>
      </w:pPr>
    </w:p>
    <w:p w14:paraId="4EFBA887" w14:textId="2253C6B3"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VAULT_ND_422ae647-ebaf-4a08-ae46-f6eac992a653 \* MERGEFORMAT </w:instrText>
      </w:r>
      <w:r w:rsidR="00A6026A">
        <w:rPr>
          <w:b/>
        </w:rPr>
        <w:fldChar w:fldCharType="separate"/>
      </w:r>
      <w:r w:rsidR="00A6026A">
        <w:rPr>
          <w:b/>
        </w:rPr>
        <w:t xml:space="preserve"> </w:t>
      </w:r>
      <w:r w:rsidR="00A6026A">
        <w:rPr>
          <w:b/>
        </w:rPr>
        <w:fldChar w:fldCharType="end"/>
      </w:r>
    </w:p>
    <w:p w14:paraId="277D2E7E" w14:textId="77777777" w:rsidR="00342D26" w:rsidRPr="00EE3920" w:rsidRDefault="00342D26" w:rsidP="00342D26">
      <w:pPr>
        <w:spacing w:line="240" w:lineRule="auto"/>
      </w:pPr>
    </w:p>
    <w:p w14:paraId="086D5D63" w14:textId="77777777" w:rsidR="00342D26" w:rsidRPr="000A2F24" w:rsidRDefault="00342D26" w:rsidP="00342D26">
      <w:pPr>
        <w:pStyle w:val="Default"/>
        <w:jc w:val="both"/>
        <w:rPr>
          <w:color w:val="auto"/>
          <w:sz w:val="22"/>
          <w:szCs w:val="22"/>
          <w:lang w:val="nl-NL"/>
        </w:rPr>
      </w:pPr>
      <w:r w:rsidRPr="000A2F24">
        <w:rPr>
          <w:color w:val="auto"/>
          <w:sz w:val="22"/>
          <w:szCs w:val="22"/>
          <w:lang w:val="nl-NL"/>
        </w:rPr>
        <w:t xml:space="preserve">Eli Lilly Nederland B.V. </w:t>
      </w:r>
    </w:p>
    <w:p w14:paraId="66A4489F" w14:textId="77777777" w:rsidR="00342D26" w:rsidRPr="000A2F24" w:rsidRDefault="00342D26" w:rsidP="00342D26">
      <w:pPr>
        <w:tabs>
          <w:tab w:val="clear" w:pos="567"/>
        </w:tabs>
        <w:spacing w:line="240" w:lineRule="auto"/>
        <w:rPr>
          <w:szCs w:val="22"/>
          <w:lang w:val="nl-NL" w:eastAsia="en-GB"/>
        </w:rPr>
      </w:pPr>
      <w:r w:rsidRPr="000A2F24">
        <w:rPr>
          <w:szCs w:val="22"/>
          <w:lang w:val="nl-NL" w:eastAsia="en-GB"/>
        </w:rPr>
        <w:t>Papendorpseweg 83, 3528 BJ Utrecht</w:t>
      </w:r>
    </w:p>
    <w:p w14:paraId="4782FBAA" w14:textId="77777777" w:rsidR="00342D26" w:rsidRPr="000A2F24" w:rsidRDefault="00342D26" w:rsidP="00342D26">
      <w:pPr>
        <w:tabs>
          <w:tab w:val="clear" w:pos="567"/>
        </w:tabs>
        <w:spacing w:line="240" w:lineRule="auto"/>
        <w:rPr>
          <w:noProof/>
          <w:szCs w:val="22"/>
        </w:rPr>
      </w:pPr>
      <w:r>
        <w:rPr>
          <w:szCs w:val="22"/>
        </w:rPr>
        <w:t>Países Bajos</w:t>
      </w:r>
    </w:p>
    <w:p w14:paraId="06FD84EC" w14:textId="77777777" w:rsidR="00342D26" w:rsidRPr="00EE3920" w:rsidRDefault="00342D26" w:rsidP="00342D26">
      <w:pPr>
        <w:spacing w:line="240" w:lineRule="auto"/>
      </w:pPr>
    </w:p>
    <w:p w14:paraId="46E1153F" w14:textId="77777777" w:rsidR="00342D26" w:rsidRPr="00EE3920" w:rsidRDefault="00342D26" w:rsidP="00342D26">
      <w:pPr>
        <w:spacing w:line="240" w:lineRule="auto"/>
      </w:pPr>
    </w:p>
    <w:p w14:paraId="43F8DE9D" w14:textId="70CDE8A7"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left="1530" w:hanging="1560"/>
        <w:outlineLvl w:val="0"/>
      </w:pPr>
      <w:r w:rsidRPr="00EE3920">
        <w:rPr>
          <w:b/>
        </w:rPr>
        <w:t>NÚMERO(S) DE AUTORIZACIÓN DE COMERCIALIZACIÓN</w:t>
      </w:r>
      <w:r w:rsidR="00A6026A">
        <w:rPr>
          <w:b/>
        </w:rPr>
        <w:fldChar w:fldCharType="begin"/>
      </w:r>
      <w:r w:rsidR="00A6026A">
        <w:rPr>
          <w:b/>
        </w:rPr>
        <w:instrText xml:space="preserve"> DOCVARIABLE VAULT_ND_17baebc3-38d6-4464-bb39-84e1031854ce \* MERGEFORMAT </w:instrText>
      </w:r>
      <w:r w:rsidR="00A6026A">
        <w:rPr>
          <w:b/>
        </w:rPr>
        <w:fldChar w:fldCharType="separate"/>
      </w:r>
      <w:r w:rsidR="00A6026A">
        <w:rPr>
          <w:b/>
        </w:rPr>
        <w:t xml:space="preserve"> </w:t>
      </w:r>
      <w:r w:rsidR="00A6026A">
        <w:rPr>
          <w:b/>
        </w:rPr>
        <w:fldChar w:fldCharType="end"/>
      </w:r>
    </w:p>
    <w:p w14:paraId="3D8106E0" w14:textId="77777777" w:rsidR="00342D26" w:rsidRPr="00EE3920" w:rsidRDefault="00342D26" w:rsidP="00342D26">
      <w:pPr>
        <w:spacing w:line="240" w:lineRule="auto"/>
      </w:pPr>
    </w:p>
    <w:p w14:paraId="19F1910D" w14:textId="3BB727F0" w:rsidR="00342D26" w:rsidRDefault="00342D26" w:rsidP="00342D26">
      <w:pPr>
        <w:tabs>
          <w:tab w:val="clear" w:pos="567"/>
        </w:tabs>
        <w:spacing w:line="240" w:lineRule="auto"/>
        <w:outlineLvl w:val="0"/>
        <w:rPr>
          <w:lang w:val="de-DE"/>
        </w:rPr>
      </w:pPr>
      <w:r w:rsidRPr="00CB0D2C">
        <w:rPr>
          <w:lang w:val="de-DE"/>
        </w:rPr>
        <w:t>EU/1/22/1685/0</w:t>
      </w:r>
      <w:r>
        <w:rPr>
          <w:lang w:val="de-DE"/>
        </w:rPr>
        <w:t>47</w:t>
      </w:r>
      <w:r w:rsidR="00A6026A">
        <w:rPr>
          <w:lang w:val="de-DE"/>
        </w:rPr>
        <w:fldChar w:fldCharType="begin"/>
      </w:r>
      <w:r w:rsidR="00A6026A">
        <w:rPr>
          <w:lang w:val="de-DE"/>
        </w:rPr>
        <w:instrText xml:space="preserve"> DOCVARIABLE VAULT_ND_387c8ebf-d690-4550-a7c1-a3ab43bcc79d \* MERGEFORMAT </w:instrText>
      </w:r>
      <w:r w:rsidR="00A6026A">
        <w:rPr>
          <w:lang w:val="de-DE"/>
        </w:rPr>
        <w:fldChar w:fldCharType="separate"/>
      </w:r>
      <w:r w:rsidR="00A6026A">
        <w:rPr>
          <w:lang w:val="de-DE"/>
        </w:rPr>
        <w:t xml:space="preserve"> </w:t>
      </w:r>
      <w:r w:rsidR="00A6026A">
        <w:rPr>
          <w:lang w:val="de-DE"/>
        </w:rPr>
        <w:fldChar w:fldCharType="end"/>
      </w:r>
    </w:p>
    <w:p w14:paraId="635652BF" w14:textId="04AA7E65" w:rsidR="00342D26" w:rsidRPr="00CB0D2C" w:rsidRDefault="00342D26" w:rsidP="00342D26">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sidR="00A6026A">
        <w:rPr>
          <w:highlight w:val="lightGray"/>
          <w:lang w:val="de-DE"/>
        </w:rPr>
        <w:fldChar w:fldCharType="begin"/>
      </w:r>
      <w:r w:rsidR="00A6026A">
        <w:rPr>
          <w:highlight w:val="lightGray"/>
          <w:lang w:val="de-DE"/>
        </w:rPr>
        <w:instrText xml:space="preserve"> DOCVARIABLE VAULT_ND_4a4f961b-b464-4523-9a8b-34bcd7b080b3 \* MERGEFORMAT </w:instrText>
      </w:r>
      <w:r w:rsidR="00A6026A">
        <w:rPr>
          <w:highlight w:val="lightGray"/>
          <w:lang w:val="de-DE"/>
        </w:rPr>
        <w:fldChar w:fldCharType="separate"/>
      </w:r>
      <w:r w:rsidR="00A6026A">
        <w:rPr>
          <w:highlight w:val="lightGray"/>
          <w:lang w:val="de-DE"/>
        </w:rPr>
        <w:t xml:space="preserve"> </w:t>
      </w:r>
      <w:r w:rsidR="00A6026A">
        <w:rPr>
          <w:highlight w:val="lightGray"/>
          <w:lang w:val="de-DE"/>
        </w:rPr>
        <w:fldChar w:fldCharType="end"/>
      </w:r>
    </w:p>
    <w:p w14:paraId="01B15DFB" w14:textId="77777777" w:rsidR="00342D26" w:rsidRPr="00640A15" w:rsidRDefault="00342D26" w:rsidP="00342D26">
      <w:pPr>
        <w:spacing w:line="240" w:lineRule="auto"/>
        <w:rPr>
          <w:lang w:val="de-DE"/>
        </w:rPr>
      </w:pPr>
    </w:p>
    <w:p w14:paraId="0C6F0B94" w14:textId="77777777" w:rsidR="00342D26" w:rsidRPr="00EE3920" w:rsidRDefault="00342D26" w:rsidP="00342D26">
      <w:pPr>
        <w:spacing w:line="240" w:lineRule="auto"/>
      </w:pPr>
    </w:p>
    <w:p w14:paraId="1B1BD262" w14:textId="3577A625"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NÚMERO DE LOTE</w:t>
      </w:r>
      <w:r w:rsidR="00A6026A">
        <w:rPr>
          <w:b/>
        </w:rPr>
        <w:fldChar w:fldCharType="begin"/>
      </w:r>
      <w:r w:rsidR="00A6026A">
        <w:rPr>
          <w:b/>
        </w:rPr>
        <w:instrText xml:space="preserve"> DOCVARIABLE VAULT_ND_5651ef63-400f-4f0b-bab8-0cf6e5feac41 \* MERGEFORMAT </w:instrText>
      </w:r>
      <w:r w:rsidR="00A6026A">
        <w:rPr>
          <w:b/>
        </w:rPr>
        <w:fldChar w:fldCharType="separate"/>
      </w:r>
      <w:r w:rsidR="00A6026A">
        <w:rPr>
          <w:b/>
        </w:rPr>
        <w:t xml:space="preserve"> </w:t>
      </w:r>
      <w:r w:rsidR="00A6026A">
        <w:rPr>
          <w:b/>
        </w:rPr>
        <w:fldChar w:fldCharType="end"/>
      </w:r>
    </w:p>
    <w:p w14:paraId="1562CB1E" w14:textId="77777777" w:rsidR="00342D26" w:rsidRPr="009A6FC8" w:rsidRDefault="00342D26" w:rsidP="00342D26">
      <w:pPr>
        <w:spacing w:line="240" w:lineRule="auto"/>
        <w:rPr>
          <w:iCs/>
        </w:rPr>
      </w:pPr>
    </w:p>
    <w:p w14:paraId="0A16FA1B" w14:textId="77777777" w:rsidR="00342D26" w:rsidRDefault="00342D26" w:rsidP="00342D26">
      <w:pPr>
        <w:spacing w:line="240" w:lineRule="auto"/>
      </w:pPr>
      <w:r>
        <w:t>Lote</w:t>
      </w:r>
    </w:p>
    <w:p w14:paraId="2E85A27B" w14:textId="77777777" w:rsidR="00342D26" w:rsidRDefault="00342D26" w:rsidP="00342D26">
      <w:pPr>
        <w:spacing w:line="240" w:lineRule="auto"/>
      </w:pPr>
    </w:p>
    <w:p w14:paraId="57B72183" w14:textId="77777777" w:rsidR="00342D26" w:rsidRPr="00EE3920" w:rsidRDefault="00342D26" w:rsidP="00342D26">
      <w:pPr>
        <w:spacing w:line="240" w:lineRule="auto"/>
      </w:pPr>
    </w:p>
    <w:p w14:paraId="278D7219" w14:textId="353D72A2"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CONDICIONES GENERALES DE DISPENSACIÓN</w:t>
      </w:r>
      <w:r w:rsidR="00A6026A">
        <w:rPr>
          <w:b/>
        </w:rPr>
        <w:fldChar w:fldCharType="begin"/>
      </w:r>
      <w:r w:rsidR="00A6026A">
        <w:rPr>
          <w:b/>
        </w:rPr>
        <w:instrText xml:space="preserve"> DOCVARIABLE VAULT_ND_542d2da8-9008-4c72-bcae-6a78f7f62a4a \* MERGEFORMAT </w:instrText>
      </w:r>
      <w:r w:rsidR="00A6026A">
        <w:rPr>
          <w:b/>
        </w:rPr>
        <w:fldChar w:fldCharType="separate"/>
      </w:r>
      <w:r w:rsidR="00A6026A">
        <w:rPr>
          <w:b/>
        </w:rPr>
        <w:t xml:space="preserve"> </w:t>
      </w:r>
      <w:r w:rsidR="00A6026A">
        <w:rPr>
          <w:b/>
        </w:rPr>
        <w:fldChar w:fldCharType="end"/>
      </w:r>
    </w:p>
    <w:p w14:paraId="785F0098" w14:textId="77777777" w:rsidR="00342D26" w:rsidRPr="00EE3920" w:rsidRDefault="00342D26" w:rsidP="00342D26">
      <w:pPr>
        <w:tabs>
          <w:tab w:val="clear" w:pos="567"/>
          <w:tab w:val="left" w:pos="630"/>
        </w:tabs>
        <w:spacing w:line="240" w:lineRule="auto"/>
        <w:ind w:left="630" w:hanging="630"/>
        <w:rPr>
          <w:i/>
        </w:rPr>
      </w:pPr>
    </w:p>
    <w:p w14:paraId="6FA6CD6A" w14:textId="77777777" w:rsidR="00342D26" w:rsidRPr="00EE3920" w:rsidRDefault="00342D26" w:rsidP="00342D26">
      <w:pPr>
        <w:tabs>
          <w:tab w:val="clear" w:pos="567"/>
          <w:tab w:val="left" w:pos="630"/>
        </w:tabs>
        <w:spacing w:line="240" w:lineRule="auto"/>
        <w:ind w:left="630" w:hanging="630"/>
      </w:pPr>
    </w:p>
    <w:p w14:paraId="6D2341A2" w14:textId="7C678894"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INSTRUCCIONES DE USO</w:t>
      </w:r>
      <w:r w:rsidR="00A6026A">
        <w:rPr>
          <w:b/>
        </w:rPr>
        <w:fldChar w:fldCharType="begin"/>
      </w:r>
      <w:r w:rsidR="00A6026A">
        <w:rPr>
          <w:b/>
        </w:rPr>
        <w:instrText xml:space="preserve"> DOCVARIABLE VAULT_ND_873571e6-8825-4cfe-82bb-6d3af04be9c8 \* MERGEFORMAT </w:instrText>
      </w:r>
      <w:r w:rsidR="00A6026A">
        <w:rPr>
          <w:b/>
        </w:rPr>
        <w:fldChar w:fldCharType="separate"/>
      </w:r>
      <w:r w:rsidR="00A6026A">
        <w:rPr>
          <w:b/>
        </w:rPr>
        <w:t xml:space="preserve"> </w:t>
      </w:r>
      <w:r w:rsidR="00A6026A">
        <w:rPr>
          <w:b/>
        </w:rPr>
        <w:fldChar w:fldCharType="end"/>
      </w:r>
    </w:p>
    <w:p w14:paraId="7C99D3DE" w14:textId="77777777" w:rsidR="00342D26" w:rsidRPr="00EE3920" w:rsidRDefault="00342D26" w:rsidP="00342D26">
      <w:pPr>
        <w:tabs>
          <w:tab w:val="clear" w:pos="567"/>
          <w:tab w:val="left" w:pos="630"/>
        </w:tabs>
        <w:spacing w:line="240" w:lineRule="auto"/>
        <w:ind w:left="630" w:hanging="630"/>
      </w:pPr>
    </w:p>
    <w:p w14:paraId="3461DAC5" w14:textId="77777777" w:rsidR="00342D26" w:rsidRPr="00EE3920" w:rsidRDefault="00342D26" w:rsidP="00342D26">
      <w:pPr>
        <w:tabs>
          <w:tab w:val="clear" w:pos="567"/>
          <w:tab w:val="left" w:pos="630"/>
        </w:tabs>
        <w:spacing w:line="240" w:lineRule="auto"/>
        <w:ind w:left="630" w:hanging="630"/>
      </w:pPr>
    </w:p>
    <w:p w14:paraId="2912796E" w14:textId="1517D264" w:rsidR="00342D26" w:rsidRPr="00EE3920"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left="630" w:hanging="630"/>
        <w:outlineLvl w:val="0"/>
      </w:pPr>
      <w:r w:rsidRPr="00EE3920">
        <w:rPr>
          <w:b/>
        </w:rPr>
        <w:t>INFORMACIÓN EN BRAILLE</w:t>
      </w:r>
      <w:r w:rsidR="00A6026A">
        <w:rPr>
          <w:b/>
        </w:rPr>
        <w:fldChar w:fldCharType="begin"/>
      </w:r>
      <w:r w:rsidR="00A6026A">
        <w:rPr>
          <w:b/>
        </w:rPr>
        <w:instrText xml:space="preserve"> DOCVARIABLE VAULT_ND_18b5be4c-bee7-4c26-9a60-faae6d148f44 \* MERGEFORMAT </w:instrText>
      </w:r>
      <w:r w:rsidR="00A6026A">
        <w:rPr>
          <w:b/>
        </w:rPr>
        <w:fldChar w:fldCharType="separate"/>
      </w:r>
      <w:r w:rsidR="00A6026A">
        <w:rPr>
          <w:b/>
        </w:rPr>
        <w:t xml:space="preserve"> </w:t>
      </w:r>
      <w:r w:rsidR="00A6026A">
        <w:rPr>
          <w:b/>
        </w:rPr>
        <w:fldChar w:fldCharType="end"/>
      </w:r>
    </w:p>
    <w:p w14:paraId="44C93DD6" w14:textId="77777777" w:rsidR="00342D26" w:rsidRPr="00EE3920" w:rsidRDefault="00342D26" w:rsidP="00342D26">
      <w:pPr>
        <w:keepNext/>
        <w:tabs>
          <w:tab w:val="clear" w:pos="567"/>
          <w:tab w:val="left" w:pos="630"/>
        </w:tabs>
        <w:spacing w:line="240" w:lineRule="auto"/>
        <w:ind w:left="630" w:hanging="630"/>
      </w:pPr>
    </w:p>
    <w:p w14:paraId="77562284" w14:textId="77777777" w:rsidR="00342D26" w:rsidRDefault="00342D26" w:rsidP="00342D26">
      <w:pPr>
        <w:spacing w:line="240" w:lineRule="auto"/>
        <w:rPr>
          <w:noProof/>
          <w:szCs w:val="22"/>
          <w:lang w:eastAsia="en-US" w:bidi="ar-SA"/>
        </w:rPr>
      </w:pPr>
      <w:r w:rsidRPr="00866A26">
        <w:rPr>
          <w:noProof/>
          <w:szCs w:val="22"/>
          <w:highlight w:val="lightGray"/>
          <w:lang w:eastAsia="en-US" w:bidi="ar-SA"/>
        </w:rPr>
        <w:t xml:space="preserve">Se </w:t>
      </w:r>
      <w:r w:rsidRPr="0065640C">
        <w:rPr>
          <w:noProof/>
          <w:szCs w:val="22"/>
          <w:highlight w:val="lightGray"/>
          <w:lang w:eastAsia="en-US" w:bidi="ar-SA"/>
        </w:rPr>
        <w:t xml:space="preserve">acepta la justificación </w:t>
      </w:r>
      <w:r w:rsidRPr="00866A26">
        <w:rPr>
          <w:noProof/>
          <w:szCs w:val="22"/>
          <w:highlight w:val="lightGray"/>
          <w:lang w:eastAsia="en-US" w:bidi="ar-SA"/>
        </w:rPr>
        <w:t xml:space="preserve">para no incluir la información en </w:t>
      </w:r>
      <w:r w:rsidRPr="0065640C">
        <w:rPr>
          <w:noProof/>
          <w:szCs w:val="22"/>
          <w:highlight w:val="lightGray"/>
          <w:lang w:eastAsia="en-US" w:bidi="ar-SA"/>
        </w:rPr>
        <w:t>Braille.</w:t>
      </w:r>
    </w:p>
    <w:p w14:paraId="3E7711BF" w14:textId="77777777" w:rsidR="00342D26" w:rsidRPr="006E2E03" w:rsidRDefault="00342D26" w:rsidP="00342D26">
      <w:pPr>
        <w:spacing w:line="240" w:lineRule="auto"/>
        <w:rPr>
          <w:noProof/>
          <w:szCs w:val="22"/>
          <w:shd w:val="clear" w:color="auto" w:fill="CCCCCC"/>
        </w:rPr>
      </w:pPr>
    </w:p>
    <w:p w14:paraId="78F0A686" w14:textId="77777777" w:rsidR="00342D26" w:rsidRPr="00067B16" w:rsidRDefault="00342D26" w:rsidP="00342D26">
      <w:pPr>
        <w:spacing w:line="240" w:lineRule="auto"/>
        <w:rPr>
          <w:noProof/>
          <w:szCs w:val="22"/>
          <w:shd w:val="clear" w:color="auto" w:fill="CCCCCC"/>
        </w:rPr>
      </w:pPr>
    </w:p>
    <w:p w14:paraId="4331503A" w14:textId="14573AE7" w:rsidR="00342D26" w:rsidRPr="00C06514" w:rsidRDefault="00342D26" w:rsidP="00342D26">
      <w:pPr>
        <w:keepNext/>
        <w:numPr>
          <w:ilvl w:val="0"/>
          <w:numId w:val="76"/>
        </w:numPr>
        <w:pBdr>
          <w:top w:val="single" w:sz="4" w:space="1" w:color="auto"/>
          <w:left w:val="single" w:sz="4" w:space="4" w:color="auto"/>
          <w:bottom w:val="single" w:sz="4" w:space="1" w:color="auto"/>
          <w:right w:val="single" w:sz="4" w:space="4" w:color="auto"/>
        </w:pBdr>
        <w:tabs>
          <w:tab w:val="clear" w:pos="567"/>
          <w:tab w:val="left" w:pos="630"/>
        </w:tabs>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VAULT_ND_ea89444d-49dc-4144-b280-df10fd2385bb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55DF8A20" w14:textId="77777777" w:rsidR="00342D26" w:rsidRDefault="00342D26" w:rsidP="00342D26">
      <w:pPr>
        <w:keepNext/>
        <w:tabs>
          <w:tab w:val="clear" w:pos="567"/>
        </w:tabs>
        <w:spacing w:line="240" w:lineRule="auto"/>
        <w:rPr>
          <w:noProof/>
          <w:lang w:val="pt-PT"/>
        </w:rPr>
      </w:pPr>
    </w:p>
    <w:p w14:paraId="7BC2CB48" w14:textId="77777777" w:rsidR="00342D26" w:rsidRPr="00B340CA" w:rsidRDefault="00342D26" w:rsidP="00342D26">
      <w:pPr>
        <w:tabs>
          <w:tab w:val="clear" w:pos="567"/>
        </w:tabs>
        <w:spacing w:line="240" w:lineRule="auto"/>
        <w:rPr>
          <w:noProof/>
          <w:lang w:val="pt-BR"/>
        </w:rPr>
      </w:pPr>
    </w:p>
    <w:p w14:paraId="7AFD8B4E" w14:textId="72FDCFC3" w:rsidR="00342D26" w:rsidRPr="00A259ED" w:rsidRDefault="00342D26" w:rsidP="00342D26">
      <w:pPr>
        <w:keepNext/>
        <w:numPr>
          <w:ilvl w:val="0"/>
          <w:numId w:val="76"/>
        </w:numPr>
        <w:pBdr>
          <w:top w:val="single" w:sz="4" w:space="1" w:color="auto"/>
          <w:left w:val="single" w:sz="4" w:space="4" w:color="auto"/>
          <w:bottom w:val="single" w:sz="4" w:space="1" w:color="auto"/>
          <w:right w:val="single" w:sz="4" w:space="4" w:color="auto"/>
        </w:pBdr>
        <w:spacing w:line="240" w:lineRule="auto"/>
        <w:ind w:left="720" w:hanging="630"/>
        <w:outlineLvl w:val="0"/>
        <w:rPr>
          <w:i/>
          <w:noProof/>
        </w:rPr>
      </w:pPr>
      <w:r>
        <w:rPr>
          <w:b/>
          <w:noProof/>
        </w:rPr>
        <w:t xml:space="preserve">IDENTIFICADOR ÚNICO </w:t>
      </w:r>
      <w:r w:rsidRPr="00A259ED">
        <w:rPr>
          <w:b/>
          <w:noProof/>
        </w:rPr>
        <w:t>- INFORMACIÓN EN CARACTERES VISUALES</w:t>
      </w:r>
      <w:r w:rsidR="00A6026A">
        <w:rPr>
          <w:b/>
          <w:noProof/>
        </w:rPr>
        <w:fldChar w:fldCharType="begin"/>
      </w:r>
      <w:r w:rsidR="00A6026A">
        <w:rPr>
          <w:b/>
          <w:noProof/>
        </w:rPr>
        <w:instrText xml:space="preserve"> DOCVARIABLE VAULT_ND_cedf02c0-d945-4b36-bb2d-7faafb464f07 \* MERGEFORMAT </w:instrText>
      </w:r>
      <w:r w:rsidR="00A6026A">
        <w:rPr>
          <w:b/>
          <w:noProof/>
        </w:rPr>
        <w:fldChar w:fldCharType="separate"/>
      </w:r>
      <w:r w:rsidR="00A6026A">
        <w:rPr>
          <w:b/>
          <w:noProof/>
        </w:rPr>
        <w:t xml:space="preserve"> </w:t>
      </w:r>
      <w:r w:rsidR="00A6026A">
        <w:rPr>
          <w:b/>
          <w:noProof/>
        </w:rPr>
        <w:fldChar w:fldCharType="end"/>
      </w:r>
    </w:p>
    <w:p w14:paraId="6BD61CCE" w14:textId="77777777" w:rsidR="00342D26" w:rsidRDefault="00342D26" w:rsidP="00342D26">
      <w:pPr>
        <w:tabs>
          <w:tab w:val="clear" w:pos="567"/>
        </w:tabs>
        <w:spacing w:line="240" w:lineRule="auto"/>
        <w:rPr>
          <w:noProof/>
        </w:rPr>
      </w:pPr>
    </w:p>
    <w:p w14:paraId="0462C342" w14:textId="77777777" w:rsidR="00FA4AEC" w:rsidRDefault="00FA4AEC" w:rsidP="00FA4AEC">
      <w:pPr>
        <w:tabs>
          <w:tab w:val="clear" w:pos="567"/>
        </w:tabs>
        <w:spacing w:line="240" w:lineRule="auto"/>
        <w:rPr>
          <w:noProof/>
        </w:rPr>
      </w:pPr>
    </w:p>
    <w:p w14:paraId="5BE971D3" w14:textId="77777777" w:rsidR="00FA4AEC" w:rsidRDefault="00FA4AEC" w:rsidP="00FA4AEC">
      <w:pPr>
        <w:spacing w:line="240" w:lineRule="auto"/>
      </w:pPr>
      <w:r w:rsidRPr="00EE3920">
        <w:br w:type="page"/>
      </w:r>
    </w:p>
    <w:p w14:paraId="25C083FF"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65948708" w14:textId="77777777" w:rsidR="00FA4AEC" w:rsidRPr="00EE3920" w:rsidRDefault="00FA4AEC" w:rsidP="00FA4AEC">
      <w:pPr>
        <w:pBdr>
          <w:top w:val="single" w:sz="4" w:space="1" w:color="auto"/>
          <w:left w:val="single" w:sz="4" w:space="4" w:color="auto"/>
          <w:bottom w:val="single" w:sz="4" w:space="1" w:color="auto"/>
          <w:right w:val="single" w:sz="4" w:space="4" w:color="auto"/>
        </w:pBdr>
        <w:spacing w:line="240" w:lineRule="auto"/>
        <w:rPr>
          <w:b/>
        </w:rPr>
      </w:pPr>
    </w:p>
    <w:p w14:paraId="0E0D1CFE" w14:textId="3E0EFE3E" w:rsidR="00FA4AEC" w:rsidRPr="006B4557" w:rsidRDefault="00FA4AEC" w:rsidP="00FA4AEC">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t>ETIQUETA DEL VIAL</w:t>
      </w:r>
      <w:r w:rsidR="00B41D9A">
        <w:rPr>
          <w:b/>
          <w:noProof/>
        </w:rPr>
        <w:t xml:space="preserve"> DE DOSIS ÚNICA</w:t>
      </w:r>
    </w:p>
    <w:p w14:paraId="281E0302" w14:textId="77777777" w:rsidR="00FA4AEC" w:rsidRPr="00EE3920" w:rsidRDefault="00FA4AEC" w:rsidP="00FA4AEC">
      <w:pPr>
        <w:spacing w:line="240" w:lineRule="auto"/>
      </w:pPr>
    </w:p>
    <w:p w14:paraId="22662930" w14:textId="77777777" w:rsidR="00FA4AEC" w:rsidRPr="00EE3920" w:rsidRDefault="00FA4AEC" w:rsidP="00FA4AEC">
      <w:pPr>
        <w:spacing w:line="240" w:lineRule="auto"/>
      </w:pPr>
    </w:p>
    <w:p w14:paraId="4446D886" w14:textId="65E24E25"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VAULT_ND_c34f7b36-b55c-43e0-ab9e-808d01655f25 \* MERGEFORMAT </w:instrText>
      </w:r>
      <w:r w:rsidR="00A6026A">
        <w:rPr>
          <w:b/>
        </w:rPr>
        <w:fldChar w:fldCharType="separate"/>
      </w:r>
      <w:r w:rsidR="00A6026A">
        <w:rPr>
          <w:b/>
        </w:rPr>
        <w:t xml:space="preserve"> </w:t>
      </w:r>
      <w:r w:rsidR="00A6026A">
        <w:rPr>
          <w:b/>
        </w:rPr>
        <w:fldChar w:fldCharType="end"/>
      </w:r>
    </w:p>
    <w:p w14:paraId="6CED6E75" w14:textId="77777777" w:rsidR="00FA4AEC" w:rsidRPr="00EE3920" w:rsidRDefault="00FA4AEC" w:rsidP="00FA4AEC">
      <w:pPr>
        <w:spacing w:line="240" w:lineRule="auto"/>
        <w:ind w:left="567" w:hanging="567"/>
      </w:pPr>
    </w:p>
    <w:p w14:paraId="6BB38047" w14:textId="77777777" w:rsidR="00FA4AEC" w:rsidRPr="00E177BC" w:rsidRDefault="00FA4AEC" w:rsidP="00FA4AEC">
      <w:pPr>
        <w:tabs>
          <w:tab w:val="clear" w:pos="567"/>
        </w:tabs>
        <w:spacing w:line="240" w:lineRule="auto"/>
        <w:rPr>
          <w:noProof/>
          <w:szCs w:val="22"/>
        </w:rPr>
      </w:pPr>
      <w:r w:rsidRPr="00E177BC">
        <w:rPr>
          <w:noProof/>
          <w:szCs w:val="22"/>
        </w:rPr>
        <w:t xml:space="preserve">Mounjaro </w:t>
      </w:r>
      <w:r>
        <w:rPr>
          <w:noProof/>
          <w:szCs w:val="22"/>
        </w:rPr>
        <w:t>1</w:t>
      </w:r>
      <w:r w:rsidRPr="00E177BC">
        <w:rPr>
          <w:noProof/>
          <w:szCs w:val="22"/>
        </w:rPr>
        <w:t xml:space="preserve">5 mg </w:t>
      </w:r>
      <w:r>
        <w:rPr>
          <w:noProof/>
          <w:szCs w:val="22"/>
          <w:lang w:val="es-ES_tradnl"/>
        </w:rPr>
        <w:t>solución inyectable</w:t>
      </w:r>
    </w:p>
    <w:p w14:paraId="604D14B5" w14:textId="77777777" w:rsidR="00FA4AEC" w:rsidRPr="00E177BC" w:rsidRDefault="00FA4AEC" w:rsidP="00FA4AEC">
      <w:pPr>
        <w:tabs>
          <w:tab w:val="clear" w:pos="567"/>
        </w:tabs>
        <w:spacing w:line="240" w:lineRule="auto"/>
        <w:rPr>
          <w:szCs w:val="22"/>
          <w:highlight w:val="lightGray"/>
        </w:rPr>
      </w:pPr>
    </w:p>
    <w:p w14:paraId="082059C5" w14:textId="77777777" w:rsidR="00FA4AEC" w:rsidRPr="00EE3920" w:rsidRDefault="00FA4AEC" w:rsidP="00FA4AEC">
      <w:pPr>
        <w:spacing w:line="240" w:lineRule="auto"/>
      </w:pPr>
      <w:r>
        <w:t>tirzepatida</w:t>
      </w:r>
    </w:p>
    <w:p w14:paraId="5C209143" w14:textId="77777777" w:rsidR="00FA4AEC" w:rsidRPr="00EE3920" w:rsidRDefault="00FA4AEC" w:rsidP="00FA4AEC">
      <w:pPr>
        <w:spacing w:line="240" w:lineRule="auto"/>
      </w:pPr>
      <w:r>
        <w:t>Vía subcutánea</w:t>
      </w:r>
    </w:p>
    <w:p w14:paraId="6871A81B" w14:textId="77777777" w:rsidR="00FA4AEC" w:rsidRPr="00EE3920" w:rsidRDefault="00FA4AEC" w:rsidP="00FA4AEC">
      <w:pPr>
        <w:spacing w:line="240" w:lineRule="auto"/>
      </w:pPr>
    </w:p>
    <w:p w14:paraId="6B4AFBCF" w14:textId="77777777" w:rsidR="00FA4AEC" w:rsidRPr="00EE3920" w:rsidRDefault="00FA4AEC" w:rsidP="00FA4AEC">
      <w:pPr>
        <w:spacing w:line="240" w:lineRule="auto"/>
      </w:pPr>
    </w:p>
    <w:p w14:paraId="36AB1289" w14:textId="3DB92CD2"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VAULT_ND_fa9dc0ae-308a-4bd1-90f6-bbf16f398f42 \* MERGEFORMAT </w:instrText>
      </w:r>
      <w:r w:rsidR="00A6026A">
        <w:rPr>
          <w:b/>
        </w:rPr>
        <w:fldChar w:fldCharType="separate"/>
      </w:r>
      <w:r w:rsidR="00A6026A">
        <w:rPr>
          <w:b/>
        </w:rPr>
        <w:t xml:space="preserve"> </w:t>
      </w:r>
      <w:r w:rsidR="00A6026A">
        <w:rPr>
          <w:b/>
        </w:rPr>
        <w:fldChar w:fldCharType="end"/>
      </w:r>
    </w:p>
    <w:p w14:paraId="5BF2DF9E" w14:textId="77777777" w:rsidR="00FA4AEC" w:rsidRDefault="00FA4AEC" w:rsidP="00FA4AEC">
      <w:pPr>
        <w:spacing w:line="240" w:lineRule="auto"/>
      </w:pPr>
    </w:p>
    <w:p w14:paraId="0F79A60A" w14:textId="77777777" w:rsidR="00FA4AEC" w:rsidRPr="00EE3920" w:rsidRDefault="00FA4AEC" w:rsidP="00FA4AEC">
      <w:pPr>
        <w:spacing w:line="240" w:lineRule="auto"/>
      </w:pPr>
    </w:p>
    <w:p w14:paraId="48E387DA" w14:textId="77777777" w:rsidR="00FA4AEC" w:rsidRPr="00EE3920" w:rsidRDefault="00FA4AEC" w:rsidP="00FA4AEC">
      <w:pPr>
        <w:spacing w:line="240" w:lineRule="auto"/>
      </w:pPr>
    </w:p>
    <w:p w14:paraId="5BDF9534" w14:textId="33FE2FF4"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VAULT_ND_8e86afb3-b081-4f3d-90fa-a87fa7efe025 \* MERGEFORMAT </w:instrText>
      </w:r>
      <w:r w:rsidR="00A6026A">
        <w:rPr>
          <w:b/>
        </w:rPr>
        <w:fldChar w:fldCharType="separate"/>
      </w:r>
      <w:r w:rsidR="00A6026A">
        <w:rPr>
          <w:b/>
        </w:rPr>
        <w:t xml:space="preserve"> </w:t>
      </w:r>
      <w:r w:rsidR="00A6026A">
        <w:rPr>
          <w:b/>
        </w:rPr>
        <w:fldChar w:fldCharType="end"/>
      </w:r>
    </w:p>
    <w:p w14:paraId="2B6BD205" w14:textId="77777777" w:rsidR="00FA4AEC" w:rsidRDefault="00FA4AEC" w:rsidP="00FA4AEC">
      <w:pPr>
        <w:spacing w:line="240" w:lineRule="auto"/>
      </w:pPr>
    </w:p>
    <w:p w14:paraId="6264D365" w14:textId="77777777" w:rsidR="00FA4AEC" w:rsidRDefault="00FA4AEC" w:rsidP="00FA4AEC">
      <w:pPr>
        <w:spacing w:line="240" w:lineRule="auto"/>
      </w:pPr>
      <w:r>
        <w:t>CAD</w:t>
      </w:r>
    </w:p>
    <w:p w14:paraId="510EB1C4" w14:textId="77777777" w:rsidR="00FA4AEC" w:rsidRPr="00EE3920" w:rsidRDefault="00FA4AEC" w:rsidP="00FA4AEC">
      <w:pPr>
        <w:spacing w:line="240" w:lineRule="auto"/>
      </w:pPr>
    </w:p>
    <w:p w14:paraId="3BC69182" w14:textId="77777777" w:rsidR="00FA4AEC" w:rsidRPr="00EE3920" w:rsidRDefault="00FA4AEC" w:rsidP="00FA4AEC">
      <w:pPr>
        <w:spacing w:line="240" w:lineRule="auto"/>
      </w:pPr>
    </w:p>
    <w:p w14:paraId="4BC8F1E1" w14:textId="7EB14C21"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VAULT_ND_6c890ec6-209d-45a8-b725-edcdeb3ec3b5 \* MERGEFORMAT </w:instrText>
      </w:r>
      <w:r w:rsidR="00A6026A">
        <w:rPr>
          <w:b/>
        </w:rPr>
        <w:fldChar w:fldCharType="separate"/>
      </w:r>
      <w:r w:rsidR="00A6026A">
        <w:rPr>
          <w:b/>
        </w:rPr>
        <w:t xml:space="preserve"> </w:t>
      </w:r>
      <w:r w:rsidR="00A6026A">
        <w:rPr>
          <w:b/>
        </w:rPr>
        <w:fldChar w:fldCharType="end"/>
      </w:r>
    </w:p>
    <w:p w14:paraId="76F433C7" w14:textId="77777777" w:rsidR="00FA4AEC" w:rsidRDefault="00FA4AEC" w:rsidP="00FA4AEC">
      <w:pPr>
        <w:spacing w:line="240" w:lineRule="auto"/>
        <w:ind w:right="113"/>
      </w:pPr>
    </w:p>
    <w:p w14:paraId="117360D7" w14:textId="77777777" w:rsidR="00FA4AEC" w:rsidRDefault="00FA4AEC" w:rsidP="00FA4AEC">
      <w:pPr>
        <w:spacing w:line="240" w:lineRule="auto"/>
        <w:ind w:right="113"/>
      </w:pPr>
      <w:r>
        <w:t>Lote</w:t>
      </w:r>
    </w:p>
    <w:p w14:paraId="1256E236" w14:textId="77777777" w:rsidR="00FA4AEC" w:rsidRPr="00EE3920" w:rsidRDefault="00FA4AEC" w:rsidP="00FA4AEC">
      <w:pPr>
        <w:spacing w:line="240" w:lineRule="auto"/>
        <w:ind w:right="113"/>
      </w:pPr>
    </w:p>
    <w:p w14:paraId="2A30FDBF" w14:textId="77777777" w:rsidR="00FA4AEC" w:rsidRPr="00EE3920" w:rsidRDefault="00FA4AEC" w:rsidP="00FA4AEC">
      <w:pPr>
        <w:spacing w:line="240" w:lineRule="auto"/>
        <w:ind w:right="113"/>
      </w:pPr>
    </w:p>
    <w:p w14:paraId="348350D8" w14:textId="41FA846F"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VAULT_ND_cf0767f1-ceec-4048-b3f7-79b2d1a7eae6 \* MERGEFORMAT </w:instrText>
      </w:r>
      <w:r w:rsidR="00A6026A">
        <w:rPr>
          <w:b/>
        </w:rPr>
        <w:fldChar w:fldCharType="separate"/>
      </w:r>
      <w:r w:rsidR="00A6026A">
        <w:rPr>
          <w:b/>
        </w:rPr>
        <w:t xml:space="preserve"> </w:t>
      </w:r>
      <w:r w:rsidR="00A6026A">
        <w:rPr>
          <w:b/>
        </w:rPr>
        <w:fldChar w:fldCharType="end"/>
      </w:r>
    </w:p>
    <w:p w14:paraId="2CC13ABF" w14:textId="77777777" w:rsidR="00FA4AEC" w:rsidRDefault="00FA4AEC" w:rsidP="00FA4AEC">
      <w:pPr>
        <w:spacing w:line="240" w:lineRule="auto"/>
        <w:ind w:right="113"/>
      </w:pPr>
    </w:p>
    <w:p w14:paraId="0BF787C8" w14:textId="77777777" w:rsidR="00FA4AEC" w:rsidRDefault="00FA4AEC" w:rsidP="00FA4AEC">
      <w:pPr>
        <w:spacing w:line="240" w:lineRule="auto"/>
        <w:ind w:right="113"/>
      </w:pPr>
      <w:r>
        <w:t>0,5 ml</w:t>
      </w:r>
    </w:p>
    <w:p w14:paraId="3220C7B1" w14:textId="77777777" w:rsidR="00FA4AEC" w:rsidRDefault="00FA4AEC" w:rsidP="00FA4AEC">
      <w:pPr>
        <w:spacing w:line="240" w:lineRule="auto"/>
        <w:ind w:right="113"/>
      </w:pPr>
    </w:p>
    <w:p w14:paraId="2E99A872" w14:textId="77777777" w:rsidR="00FA4AEC" w:rsidRPr="00EE3920" w:rsidRDefault="00FA4AEC" w:rsidP="00FA4AEC">
      <w:pPr>
        <w:spacing w:line="240" w:lineRule="auto"/>
        <w:ind w:right="113"/>
      </w:pPr>
    </w:p>
    <w:p w14:paraId="57DFDA68" w14:textId="22592791" w:rsidR="00FA4AEC" w:rsidRPr="00EE3920" w:rsidRDefault="00FA4AEC" w:rsidP="00FA4AEC">
      <w:pPr>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VAULT_ND_34b69ec8-8a35-4d96-a47c-954919461b46 \* MERGEFORMAT </w:instrText>
      </w:r>
      <w:r w:rsidR="00A6026A">
        <w:rPr>
          <w:b/>
        </w:rPr>
        <w:fldChar w:fldCharType="separate"/>
      </w:r>
      <w:r w:rsidR="00A6026A">
        <w:rPr>
          <w:b/>
        </w:rPr>
        <w:t xml:space="preserve"> </w:t>
      </w:r>
      <w:r w:rsidR="00A6026A">
        <w:rPr>
          <w:b/>
        </w:rPr>
        <w:fldChar w:fldCharType="end"/>
      </w:r>
    </w:p>
    <w:p w14:paraId="41CA9C13" w14:textId="77777777" w:rsidR="00FA4AEC" w:rsidRPr="00EE3920" w:rsidRDefault="00FA4AEC" w:rsidP="00FA4AEC">
      <w:pPr>
        <w:spacing w:line="240" w:lineRule="auto"/>
        <w:ind w:right="113"/>
      </w:pPr>
    </w:p>
    <w:p w14:paraId="14D26C02" w14:textId="6AD82B4E" w:rsidR="00B576A7" w:rsidRDefault="00B576A7">
      <w:pPr>
        <w:tabs>
          <w:tab w:val="clear" w:pos="567"/>
        </w:tabs>
        <w:spacing w:line="240" w:lineRule="auto"/>
      </w:pPr>
      <w:r>
        <w:br w:type="page"/>
      </w:r>
    </w:p>
    <w:p w14:paraId="58FA3D66" w14:textId="77777777" w:rsidR="00084636" w:rsidRPr="00495CEE" w:rsidRDefault="00084636" w:rsidP="00084636">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131261B4" w14:textId="77777777" w:rsidR="00084636" w:rsidRPr="00495CEE" w:rsidRDefault="00084636" w:rsidP="00084636">
      <w:pPr>
        <w:pBdr>
          <w:top w:val="single" w:sz="4" w:space="1" w:color="auto"/>
          <w:left w:val="single" w:sz="4" w:space="4" w:color="auto"/>
          <w:bottom w:val="single" w:sz="4" w:space="0" w:color="auto"/>
          <w:right w:val="single" w:sz="4" w:space="4" w:color="auto"/>
        </w:pBdr>
        <w:spacing w:line="240" w:lineRule="auto"/>
        <w:ind w:left="567" w:hanging="567"/>
      </w:pPr>
    </w:p>
    <w:p w14:paraId="433AF33C" w14:textId="75B289BE" w:rsidR="00084636" w:rsidRPr="000B3D7B" w:rsidRDefault="00084636" w:rsidP="00084636">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sidR="00466D70">
        <w:rPr>
          <w:b/>
        </w:rPr>
        <w:t xml:space="preserve"> </w:t>
      </w:r>
      <w:r w:rsidR="00466D70">
        <w:rPr>
          <w:b/>
          <w:szCs w:val="22"/>
        </w:rPr>
        <w:t>(KWIKPEN) MULTIDOSIS</w:t>
      </w:r>
    </w:p>
    <w:p w14:paraId="47920B28" w14:textId="77777777" w:rsidR="00084636" w:rsidRPr="00EE3920" w:rsidRDefault="00084636" w:rsidP="00084636">
      <w:pPr>
        <w:spacing w:line="240" w:lineRule="auto"/>
      </w:pPr>
    </w:p>
    <w:p w14:paraId="48C2C683" w14:textId="77777777" w:rsidR="00084636" w:rsidRPr="00EE3920" w:rsidRDefault="00084636" w:rsidP="00084636">
      <w:pPr>
        <w:spacing w:line="240" w:lineRule="auto"/>
      </w:pPr>
    </w:p>
    <w:p w14:paraId="73466647" w14:textId="01BE0A93"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VAULT_ND_e09b1f47-3c01-4db2-9b97-8fd07db72c78 \* MERGEFORMAT </w:instrText>
      </w:r>
      <w:r w:rsidR="00A6026A">
        <w:rPr>
          <w:b/>
        </w:rPr>
        <w:fldChar w:fldCharType="separate"/>
      </w:r>
      <w:r w:rsidR="00A6026A">
        <w:rPr>
          <w:b/>
        </w:rPr>
        <w:t xml:space="preserve"> </w:t>
      </w:r>
      <w:r w:rsidR="00A6026A">
        <w:rPr>
          <w:b/>
        </w:rPr>
        <w:fldChar w:fldCharType="end"/>
      </w:r>
    </w:p>
    <w:p w14:paraId="6ECEB810" w14:textId="77777777" w:rsidR="00084636" w:rsidRPr="00EE3920" w:rsidRDefault="00084636" w:rsidP="00084636">
      <w:pPr>
        <w:keepNext/>
        <w:spacing w:line="240" w:lineRule="auto"/>
      </w:pPr>
    </w:p>
    <w:p w14:paraId="0B782AD6" w14:textId="1CFB8DAF" w:rsidR="00084636" w:rsidRPr="00FE239C" w:rsidRDefault="00084636" w:rsidP="00084636">
      <w:pPr>
        <w:tabs>
          <w:tab w:val="clear" w:pos="567"/>
        </w:tabs>
        <w:spacing w:line="240" w:lineRule="auto"/>
        <w:rPr>
          <w:noProof/>
          <w:szCs w:val="22"/>
        </w:rPr>
      </w:pPr>
      <w:r w:rsidRPr="00FE239C">
        <w:rPr>
          <w:noProof/>
          <w:szCs w:val="22"/>
        </w:rPr>
        <w:t xml:space="preserve">Mounjaro </w:t>
      </w:r>
      <w:r w:rsidR="003717A2">
        <w:rPr>
          <w:noProof/>
          <w:szCs w:val="22"/>
        </w:rPr>
        <w:t>2</w:t>
      </w:r>
      <w:r>
        <w:rPr>
          <w:noProof/>
          <w:szCs w:val="22"/>
        </w:rPr>
        <w:t>,</w:t>
      </w:r>
      <w:r w:rsidRPr="00FE239C">
        <w:rPr>
          <w:noProof/>
          <w:szCs w:val="22"/>
        </w:rPr>
        <w:t>5 mg</w:t>
      </w:r>
      <w:r w:rsidR="0015212E">
        <w:rPr>
          <w:noProof/>
          <w:szCs w:val="22"/>
        </w:rPr>
        <w:t>/dosis</w:t>
      </w:r>
      <w:r w:rsidRPr="00FE239C">
        <w:rPr>
          <w:noProof/>
          <w:szCs w:val="22"/>
        </w:rPr>
        <w:t xml:space="preserve"> </w:t>
      </w:r>
      <w:r w:rsidR="00BD3A99">
        <w:rPr>
          <w:noProof/>
          <w:szCs w:val="22"/>
        </w:rPr>
        <w:t>KwikPen</w:t>
      </w:r>
      <w:r w:rsidR="00BD3A99" w:rsidRPr="00FE239C">
        <w:rPr>
          <w:noProof/>
          <w:szCs w:val="22"/>
        </w:rPr>
        <w:t xml:space="preserve"> </w:t>
      </w:r>
      <w:r w:rsidRPr="00FE239C">
        <w:rPr>
          <w:noProof/>
          <w:szCs w:val="22"/>
        </w:rPr>
        <w:t>solución inyectable e</w:t>
      </w:r>
      <w:r>
        <w:rPr>
          <w:noProof/>
          <w:szCs w:val="22"/>
        </w:rPr>
        <w:t>n pluma precargada</w:t>
      </w:r>
    </w:p>
    <w:p w14:paraId="2F9B2DE0" w14:textId="77777777" w:rsidR="00084636" w:rsidRPr="000A2F24" w:rsidRDefault="00084636" w:rsidP="00084636">
      <w:pPr>
        <w:tabs>
          <w:tab w:val="clear" w:pos="567"/>
        </w:tabs>
        <w:spacing w:line="240" w:lineRule="auto"/>
        <w:rPr>
          <w:noProof/>
          <w:szCs w:val="22"/>
        </w:rPr>
      </w:pPr>
      <w:r w:rsidRPr="000A2F24">
        <w:rPr>
          <w:noProof/>
          <w:szCs w:val="22"/>
        </w:rPr>
        <w:t>tirzepatid</w:t>
      </w:r>
      <w:r>
        <w:rPr>
          <w:noProof/>
          <w:szCs w:val="22"/>
        </w:rPr>
        <w:t>a</w:t>
      </w:r>
    </w:p>
    <w:p w14:paraId="6F3BC7A8" w14:textId="77777777" w:rsidR="00084636" w:rsidRPr="00EE3920" w:rsidRDefault="00084636" w:rsidP="00084636">
      <w:pPr>
        <w:spacing w:line="240" w:lineRule="auto"/>
      </w:pPr>
    </w:p>
    <w:p w14:paraId="63677DB4" w14:textId="77777777" w:rsidR="00084636" w:rsidRPr="00EE3920" w:rsidRDefault="00084636" w:rsidP="00084636">
      <w:pPr>
        <w:spacing w:line="240" w:lineRule="auto"/>
      </w:pPr>
    </w:p>
    <w:p w14:paraId="144E3E08" w14:textId="1D181100"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VAULT_ND_dbea0fcb-53a2-48ba-93cf-65c78b0aa2b8 \* MERGEFORMAT </w:instrText>
      </w:r>
      <w:r w:rsidR="00A6026A">
        <w:rPr>
          <w:b/>
        </w:rPr>
        <w:fldChar w:fldCharType="separate"/>
      </w:r>
      <w:r w:rsidR="00A6026A">
        <w:rPr>
          <w:b/>
        </w:rPr>
        <w:t xml:space="preserve"> </w:t>
      </w:r>
      <w:r w:rsidR="00A6026A">
        <w:rPr>
          <w:b/>
        </w:rPr>
        <w:fldChar w:fldCharType="end"/>
      </w:r>
    </w:p>
    <w:p w14:paraId="18AE7201" w14:textId="77777777" w:rsidR="00084636" w:rsidRPr="00EE3920" w:rsidRDefault="00084636" w:rsidP="00084636">
      <w:pPr>
        <w:keepNext/>
        <w:spacing w:line="240" w:lineRule="auto"/>
      </w:pPr>
    </w:p>
    <w:p w14:paraId="128B059F" w14:textId="7F0DD6CC" w:rsidR="00084636" w:rsidRDefault="00172A7F" w:rsidP="00084636">
      <w:pPr>
        <w:spacing w:line="240" w:lineRule="auto"/>
      </w:pPr>
      <w:r>
        <w:t>Cada dosis contiene 2,5 mg de tirzepatida en 0,6 ml de solución. Cada pluma precargada multidosis contiene 10 mg de tirzepatida en 2,4 ml (4,17 mg/ml).</w:t>
      </w:r>
    </w:p>
    <w:p w14:paraId="7F931457" w14:textId="77777777" w:rsidR="00DD5A49" w:rsidRDefault="00DD5A49" w:rsidP="00084636">
      <w:pPr>
        <w:spacing w:line="240" w:lineRule="auto"/>
      </w:pPr>
    </w:p>
    <w:p w14:paraId="7A6368B8" w14:textId="77777777" w:rsidR="00084636" w:rsidRPr="00EE3920" w:rsidRDefault="00084636" w:rsidP="00084636">
      <w:pPr>
        <w:spacing w:line="240" w:lineRule="auto"/>
      </w:pPr>
    </w:p>
    <w:p w14:paraId="52B55161" w14:textId="3109585B"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VAULT_ND_47533177-07e9-4810-9522-15ad32058d59 \* MERGEFORMAT </w:instrText>
      </w:r>
      <w:r w:rsidR="00A6026A">
        <w:rPr>
          <w:b/>
        </w:rPr>
        <w:fldChar w:fldCharType="separate"/>
      </w:r>
      <w:r w:rsidR="00A6026A">
        <w:rPr>
          <w:b/>
        </w:rPr>
        <w:t xml:space="preserve"> </w:t>
      </w:r>
      <w:r w:rsidR="00A6026A">
        <w:rPr>
          <w:b/>
        </w:rPr>
        <w:fldChar w:fldCharType="end"/>
      </w:r>
    </w:p>
    <w:p w14:paraId="10FFDDDE" w14:textId="77777777" w:rsidR="00084636" w:rsidRDefault="00084636" w:rsidP="00084636">
      <w:pPr>
        <w:spacing w:line="240" w:lineRule="auto"/>
      </w:pPr>
    </w:p>
    <w:p w14:paraId="42EF4924" w14:textId="39F869DD" w:rsidR="00084636" w:rsidRPr="00EE3920" w:rsidRDefault="00084636" w:rsidP="00084636">
      <w:pPr>
        <w:spacing w:line="240" w:lineRule="auto"/>
      </w:pPr>
      <w:r>
        <w:t>Excipien</w:t>
      </w:r>
      <w:r w:rsidRPr="00411D60">
        <w:t xml:space="preserve">tes: </w:t>
      </w:r>
      <w:r>
        <w:rPr>
          <w:szCs w:val="22"/>
        </w:rPr>
        <w:t>E339</w:t>
      </w:r>
      <w:r w:rsidR="0063463E">
        <w:rPr>
          <w:szCs w:val="22"/>
        </w:rPr>
        <w:t>,</w:t>
      </w:r>
      <w:r w:rsidR="007606F6">
        <w:rPr>
          <w:szCs w:val="22"/>
        </w:rPr>
        <w:t xml:space="preserve"> </w:t>
      </w:r>
      <w:r w:rsidR="007606F6">
        <w:t>E1519,</w:t>
      </w:r>
      <w:r w:rsidR="0063463E">
        <w:rPr>
          <w:szCs w:val="22"/>
        </w:rPr>
        <w:t xml:space="preserve"> </w:t>
      </w:r>
      <w:r w:rsidR="0063463E">
        <w:t xml:space="preserve">glicerol, fenol, cloruro de sodio, </w:t>
      </w:r>
      <w:r w:rsidR="00F373E0">
        <w:t xml:space="preserve">hidróxido de sodio, </w:t>
      </w:r>
      <w:r w:rsidR="0063463E">
        <w:t>ácido clorhídrico concentrado</w:t>
      </w:r>
      <w:r w:rsidR="000521EF">
        <w:t xml:space="preserve">, </w:t>
      </w:r>
      <w:r w:rsidR="00F373E0">
        <w:t>a</w:t>
      </w:r>
      <w:r w:rsidR="0063463E">
        <w:t>gua para</w:t>
      </w:r>
      <w:r w:rsidR="008670DE">
        <w:t xml:space="preserve"> preparaciones</w:t>
      </w:r>
      <w:r w:rsidR="0063463E">
        <w:t xml:space="preserve"> inyectables</w:t>
      </w:r>
      <w:r w:rsidRPr="00411D60">
        <w:t xml:space="preserve">. </w:t>
      </w:r>
      <w:r w:rsidRPr="009F017E">
        <w:rPr>
          <w:highlight w:val="lightGray"/>
        </w:rPr>
        <w:t>Para mayor información consultar el prospecto</w:t>
      </w:r>
      <w:r w:rsidRPr="00A84F0B">
        <w:rPr>
          <w:highlight w:val="lightGray"/>
        </w:rPr>
        <w:t>.</w:t>
      </w:r>
    </w:p>
    <w:p w14:paraId="70D5CC75" w14:textId="77777777" w:rsidR="00084636" w:rsidRDefault="00084636" w:rsidP="00084636">
      <w:pPr>
        <w:spacing w:line="240" w:lineRule="auto"/>
      </w:pPr>
    </w:p>
    <w:p w14:paraId="5511914C" w14:textId="77777777" w:rsidR="00084636" w:rsidRPr="00EE3920" w:rsidRDefault="00084636" w:rsidP="00084636">
      <w:pPr>
        <w:spacing w:line="240" w:lineRule="auto"/>
      </w:pPr>
    </w:p>
    <w:p w14:paraId="1E0006EC" w14:textId="3C193F8A"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VAULT_ND_43143ffb-3756-4e4f-890d-52e0f26ec2e0 \* MERGEFORMAT </w:instrText>
      </w:r>
      <w:r w:rsidR="00A6026A">
        <w:rPr>
          <w:b/>
        </w:rPr>
        <w:fldChar w:fldCharType="separate"/>
      </w:r>
      <w:r w:rsidR="00A6026A">
        <w:rPr>
          <w:b/>
        </w:rPr>
        <w:t xml:space="preserve"> </w:t>
      </w:r>
      <w:r w:rsidR="00A6026A">
        <w:rPr>
          <w:b/>
        </w:rPr>
        <w:fldChar w:fldCharType="end"/>
      </w:r>
    </w:p>
    <w:p w14:paraId="02165E4F" w14:textId="77777777" w:rsidR="00084636" w:rsidRDefault="00084636" w:rsidP="00084636">
      <w:pPr>
        <w:spacing w:line="240" w:lineRule="auto"/>
      </w:pPr>
    </w:p>
    <w:p w14:paraId="2F2CB69F" w14:textId="77777777" w:rsidR="00084636" w:rsidRDefault="00084636" w:rsidP="00084636">
      <w:pPr>
        <w:spacing w:line="240" w:lineRule="auto"/>
        <w:rPr>
          <w:noProof/>
          <w:szCs w:val="22"/>
          <w:lang w:val="es-ES_tradnl"/>
        </w:rPr>
      </w:pPr>
      <w:r w:rsidRPr="00A024D4">
        <w:rPr>
          <w:noProof/>
          <w:szCs w:val="22"/>
          <w:highlight w:val="lightGray"/>
          <w:lang w:val="es-ES_tradnl"/>
        </w:rPr>
        <w:t>Solución inyectable</w:t>
      </w:r>
    </w:p>
    <w:p w14:paraId="6E55569A" w14:textId="77777777" w:rsidR="00FA28A1" w:rsidRPr="006E7DB1" w:rsidRDefault="00FA28A1" w:rsidP="00084636">
      <w:pPr>
        <w:spacing w:line="240" w:lineRule="auto"/>
        <w:rPr>
          <w:noProof/>
          <w:szCs w:val="22"/>
          <w:lang w:val="es-ES_tradnl"/>
        </w:rPr>
      </w:pPr>
    </w:p>
    <w:p w14:paraId="6166B4E6" w14:textId="0FA52128" w:rsidR="00084636" w:rsidRPr="00390357" w:rsidRDefault="00253135" w:rsidP="00084636">
      <w:pPr>
        <w:spacing w:line="240" w:lineRule="auto"/>
        <w:rPr>
          <w:noProof/>
          <w:szCs w:val="22"/>
          <w:lang w:eastAsia="en-US"/>
        </w:rPr>
      </w:pPr>
      <w:r w:rsidRPr="00390357">
        <w:rPr>
          <w:noProof/>
          <w:szCs w:val="22"/>
          <w:lang w:eastAsia="en-US"/>
        </w:rPr>
        <w:t>1</w:t>
      </w:r>
      <w:r w:rsidR="00084636" w:rsidRPr="00390357">
        <w:rPr>
          <w:noProof/>
          <w:szCs w:val="22"/>
          <w:lang w:eastAsia="en-US"/>
        </w:rPr>
        <w:t xml:space="preserve"> pluma </w:t>
      </w:r>
      <w:r w:rsidRPr="00390357">
        <w:rPr>
          <w:noProof/>
          <w:szCs w:val="22"/>
          <w:lang w:eastAsia="en-US"/>
        </w:rPr>
        <w:t>(4 dosis)</w:t>
      </w:r>
      <w:r w:rsidR="00390357" w:rsidRPr="00390357">
        <w:rPr>
          <w:noProof/>
          <w:szCs w:val="22"/>
          <w:lang w:eastAsia="en-US"/>
        </w:rPr>
        <w:t xml:space="preserve"> </w:t>
      </w:r>
    </w:p>
    <w:p w14:paraId="3C36C2CE" w14:textId="07086618" w:rsidR="00084636" w:rsidRPr="00507528" w:rsidRDefault="00253135" w:rsidP="00084636">
      <w:pPr>
        <w:spacing w:line="240" w:lineRule="auto"/>
        <w:rPr>
          <w:noProof/>
          <w:szCs w:val="22"/>
          <w:highlight w:val="lightGray"/>
          <w:lang w:eastAsia="en-US"/>
        </w:rPr>
      </w:pPr>
      <w:r w:rsidRPr="00507528">
        <w:rPr>
          <w:noProof/>
          <w:szCs w:val="22"/>
          <w:highlight w:val="lightGray"/>
          <w:lang w:eastAsia="en-US"/>
        </w:rPr>
        <w:t>3</w:t>
      </w:r>
      <w:r w:rsidR="00084636" w:rsidRPr="00507528">
        <w:rPr>
          <w:noProof/>
          <w:szCs w:val="22"/>
          <w:highlight w:val="lightGray"/>
          <w:lang w:eastAsia="en-US"/>
        </w:rPr>
        <w:t xml:space="preserve"> plumas </w:t>
      </w:r>
      <w:r w:rsidRPr="00507528">
        <w:rPr>
          <w:noProof/>
          <w:szCs w:val="22"/>
          <w:highlight w:val="lightGray"/>
          <w:lang w:eastAsia="en-US"/>
        </w:rPr>
        <w:t>(cada pluma</w:t>
      </w:r>
      <w:r w:rsidR="00CE2185" w:rsidRPr="00507528">
        <w:rPr>
          <w:noProof/>
          <w:szCs w:val="22"/>
          <w:highlight w:val="lightGray"/>
          <w:lang w:eastAsia="en-US"/>
        </w:rPr>
        <w:t xml:space="preserve"> administra 4 dosis)</w:t>
      </w:r>
    </w:p>
    <w:p w14:paraId="1BDC3E37" w14:textId="77777777" w:rsidR="00084636" w:rsidRDefault="00084636" w:rsidP="00084636">
      <w:pPr>
        <w:spacing w:line="240" w:lineRule="auto"/>
      </w:pPr>
    </w:p>
    <w:p w14:paraId="600E69EE" w14:textId="670692F2" w:rsidR="00B70E68" w:rsidRPr="00507528" w:rsidRDefault="00B70E68" w:rsidP="00084636">
      <w:pPr>
        <w:spacing w:line="240" w:lineRule="auto"/>
      </w:pPr>
      <w:r>
        <w:t>Agujas no incluidas</w:t>
      </w:r>
    </w:p>
    <w:p w14:paraId="6B4B949A" w14:textId="5447A1C8" w:rsidR="00084636" w:rsidRDefault="00084636" w:rsidP="00084636">
      <w:pPr>
        <w:spacing w:line="240" w:lineRule="auto"/>
      </w:pPr>
    </w:p>
    <w:p w14:paraId="6EC050AC" w14:textId="77777777" w:rsidR="00B70E68" w:rsidRPr="00507528" w:rsidRDefault="00B70E68" w:rsidP="00084636">
      <w:pPr>
        <w:spacing w:line="240" w:lineRule="auto"/>
      </w:pPr>
    </w:p>
    <w:p w14:paraId="4D90C2DE" w14:textId="41A10FD2"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VAULT_ND_cfc98888-1f3f-42cb-92ea-badd2e0f2293 \* MERGEFORMAT </w:instrText>
      </w:r>
      <w:r w:rsidR="00A6026A">
        <w:rPr>
          <w:b/>
        </w:rPr>
        <w:fldChar w:fldCharType="separate"/>
      </w:r>
      <w:r w:rsidR="00A6026A">
        <w:rPr>
          <w:b/>
        </w:rPr>
        <w:t xml:space="preserve"> </w:t>
      </w:r>
      <w:r w:rsidR="00A6026A">
        <w:rPr>
          <w:b/>
        </w:rPr>
        <w:fldChar w:fldCharType="end"/>
      </w:r>
    </w:p>
    <w:p w14:paraId="4590A048" w14:textId="77777777" w:rsidR="00084636" w:rsidRPr="00EE3920" w:rsidRDefault="00084636" w:rsidP="00084636">
      <w:pPr>
        <w:keepNext/>
        <w:spacing w:line="240" w:lineRule="auto"/>
      </w:pPr>
    </w:p>
    <w:p w14:paraId="37CE94A6" w14:textId="7D7634B2" w:rsidR="00084636" w:rsidRPr="00B35C4D" w:rsidRDefault="00E10900" w:rsidP="001807C1">
      <w:pPr>
        <w:spacing w:line="240" w:lineRule="auto"/>
        <w:rPr>
          <w:noProof/>
          <w:szCs w:val="22"/>
        </w:rPr>
      </w:pPr>
      <w:r>
        <w:rPr>
          <w:noProof/>
          <w:szCs w:val="22"/>
          <w:lang w:val="es-ES_tradnl"/>
        </w:rPr>
        <w:t>U</w:t>
      </w:r>
      <w:r w:rsidR="00084636" w:rsidRPr="00B35C4D">
        <w:rPr>
          <w:noProof/>
          <w:szCs w:val="22"/>
        </w:rPr>
        <w:t>na vez a la semana</w:t>
      </w:r>
    </w:p>
    <w:p w14:paraId="12D3126C" w14:textId="77777777" w:rsidR="00084636" w:rsidRDefault="00084636" w:rsidP="00084636">
      <w:pPr>
        <w:spacing w:line="240" w:lineRule="auto"/>
      </w:pPr>
      <w:r w:rsidRPr="009F017E">
        <w:t>Leer el prospecto antes de utilizar este medicamento.</w:t>
      </w:r>
    </w:p>
    <w:p w14:paraId="46767FE4" w14:textId="77777777" w:rsidR="00084636" w:rsidRPr="00EE3920" w:rsidRDefault="00084636" w:rsidP="00084636">
      <w:pPr>
        <w:spacing w:line="240" w:lineRule="auto"/>
      </w:pPr>
      <w:r>
        <w:t>Vía subcutánea</w:t>
      </w:r>
    </w:p>
    <w:p w14:paraId="4B1532AE" w14:textId="77777777" w:rsidR="00084636" w:rsidRDefault="00084636" w:rsidP="00084636">
      <w:pPr>
        <w:spacing w:line="240" w:lineRule="auto"/>
      </w:pPr>
    </w:p>
    <w:p w14:paraId="7A92CED7" w14:textId="098EC449" w:rsidR="00571411" w:rsidRDefault="00571411" w:rsidP="00084636">
      <w:pPr>
        <w:spacing w:line="240" w:lineRule="auto"/>
      </w:pPr>
      <w:r>
        <w:t>Marque cada dosis</w:t>
      </w:r>
      <w:r w:rsidR="004879FC">
        <w:t xml:space="preserve"> </w:t>
      </w:r>
      <w:r w:rsidR="002032C7">
        <w:t>administrada</w:t>
      </w:r>
      <w:r>
        <w:t xml:space="preserve"> en la tabla </w:t>
      </w:r>
      <w:r w:rsidR="002032C7">
        <w:t>siguiente.</w:t>
      </w:r>
    </w:p>
    <w:tbl>
      <w:tblPr>
        <w:tblW w:w="4111" w:type="dxa"/>
        <w:tblInd w:w="90" w:type="dxa"/>
        <w:tblLook w:val="04A0" w:firstRow="1" w:lastRow="0" w:firstColumn="1" w:lastColumn="0" w:noHBand="0" w:noVBand="1"/>
      </w:tblPr>
      <w:tblGrid>
        <w:gridCol w:w="1027"/>
        <w:gridCol w:w="1028"/>
        <w:gridCol w:w="1028"/>
        <w:gridCol w:w="1028"/>
      </w:tblGrid>
      <w:tr w:rsidR="00571411" w:rsidRPr="002840B9" w14:paraId="545A920E" w14:textId="77777777" w:rsidTr="007016DF">
        <w:tc>
          <w:tcPr>
            <w:tcW w:w="1027" w:type="dxa"/>
          </w:tcPr>
          <w:p w14:paraId="194AD2E9" w14:textId="77777777" w:rsidR="00571411" w:rsidRPr="002840B9" w:rsidRDefault="00571411" w:rsidP="007016DF">
            <w:pPr>
              <w:pStyle w:val="BodytextAgency"/>
              <w:ind w:left="-110"/>
              <w:rPr>
                <w:rFonts w:ascii="Times New Roman" w:hAnsi="Times New Roman" w:cs="Times New Roman"/>
                <w:sz w:val="22"/>
                <w:szCs w:val="22"/>
              </w:rPr>
            </w:pPr>
          </w:p>
          <w:p w14:paraId="6689F588" w14:textId="77777777" w:rsidR="00571411" w:rsidRPr="002840B9" w:rsidRDefault="00571411"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559D47C9" w14:textId="77777777" w:rsidR="00571411" w:rsidRDefault="00571411" w:rsidP="007016DF">
            <w:pPr>
              <w:pStyle w:val="BodytextAgency"/>
              <w:ind w:left="-110"/>
              <w:rPr>
                <w:rFonts w:ascii="Times New Roman" w:hAnsi="Times New Roman" w:cs="Times New Roman"/>
                <w:sz w:val="22"/>
                <w:szCs w:val="22"/>
              </w:rPr>
            </w:pPr>
          </w:p>
          <w:p w14:paraId="0DD7BAA5" w14:textId="77777777" w:rsidR="00571411" w:rsidRPr="002840B9" w:rsidRDefault="00571411"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28201081" w14:textId="77777777" w:rsidR="00571411" w:rsidRPr="002840B9" w:rsidRDefault="00571411" w:rsidP="007016DF">
            <w:pPr>
              <w:pStyle w:val="BodytextAgency"/>
              <w:ind w:left="-110"/>
              <w:rPr>
                <w:rFonts w:ascii="Times New Roman" w:hAnsi="Times New Roman" w:cs="Times New Roman"/>
                <w:sz w:val="22"/>
                <w:szCs w:val="22"/>
              </w:rPr>
            </w:pPr>
          </w:p>
          <w:p w14:paraId="7125E00E" w14:textId="77777777" w:rsidR="00571411" w:rsidRPr="002840B9" w:rsidRDefault="00571411"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551165F5" w14:textId="77777777" w:rsidR="00571411" w:rsidRPr="002840B9" w:rsidRDefault="00571411" w:rsidP="007016DF">
            <w:pPr>
              <w:pStyle w:val="BodytextAgency"/>
              <w:ind w:left="-110"/>
              <w:rPr>
                <w:rFonts w:ascii="Times New Roman" w:hAnsi="Times New Roman" w:cs="Times New Roman"/>
                <w:sz w:val="22"/>
                <w:szCs w:val="22"/>
              </w:rPr>
            </w:pPr>
          </w:p>
          <w:p w14:paraId="17813F00" w14:textId="77777777" w:rsidR="00571411" w:rsidRPr="002840B9" w:rsidRDefault="00571411"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571411" w:rsidRPr="002840B9" w14:paraId="0D157079" w14:textId="77777777" w:rsidTr="007016DF">
        <w:tc>
          <w:tcPr>
            <w:tcW w:w="1027" w:type="dxa"/>
            <w:tcBorders>
              <w:bottom w:val="single" w:sz="4" w:space="0" w:color="auto"/>
            </w:tcBorders>
          </w:tcPr>
          <w:p w14:paraId="31A1FFA0" w14:textId="77777777" w:rsidR="00571411" w:rsidRPr="002840B9" w:rsidRDefault="00571411" w:rsidP="007016DF">
            <w:pPr>
              <w:spacing w:line="240" w:lineRule="auto"/>
              <w:rPr>
                <w:rFonts w:eastAsia="Calibri"/>
                <w:bCs/>
              </w:rPr>
            </w:pPr>
          </w:p>
        </w:tc>
        <w:tc>
          <w:tcPr>
            <w:tcW w:w="1028" w:type="dxa"/>
            <w:tcBorders>
              <w:bottom w:val="single" w:sz="4" w:space="0" w:color="auto"/>
            </w:tcBorders>
          </w:tcPr>
          <w:p w14:paraId="2ED85D1D" w14:textId="77777777" w:rsidR="00571411" w:rsidRPr="002840B9" w:rsidRDefault="00571411" w:rsidP="007016DF">
            <w:pPr>
              <w:spacing w:line="240" w:lineRule="auto"/>
              <w:rPr>
                <w:rFonts w:eastAsia="Calibri"/>
                <w:bCs/>
              </w:rPr>
            </w:pPr>
          </w:p>
        </w:tc>
        <w:tc>
          <w:tcPr>
            <w:tcW w:w="1028" w:type="dxa"/>
            <w:tcBorders>
              <w:bottom w:val="single" w:sz="4" w:space="0" w:color="auto"/>
            </w:tcBorders>
          </w:tcPr>
          <w:p w14:paraId="3D790005" w14:textId="77777777" w:rsidR="00571411" w:rsidRPr="002840B9" w:rsidRDefault="00571411" w:rsidP="007016DF">
            <w:pPr>
              <w:spacing w:line="240" w:lineRule="auto"/>
              <w:rPr>
                <w:rFonts w:eastAsia="Calibri"/>
                <w:bCs/>
              </w:rPr>
            </w:pPr>
          </w:p>
        </w:tc>
        <w:tc>
          <w:tcPr>
            <w:tcW w:w="1028" w:type="dxa"/>
            <w:tcBorders>
              <w:bottom w:val="single" w:sz="4" w:space="0" w:color="auto"/>
            </w:tcBorders>
          </w:tcPr>
          <w:p w14:paraId="66029B87" w14:textId="77777777" w:rsidR="00571411" w:rsidRPr="002840B9" w:rsidRDefault="00571411" w:rsidP="007016DF">
            <w:pPr>
              <w:spacing w:line="240" w:lineRule="auto"/>
              <w:rPr>
                <w:rFonts w:eastAsia="Calibri"/>
                <w:bCs/>
              </w:rPr>
            </w:pPr>
          </w:p>
        </w:tc>
      </w:tr>
      <w:tr w:rsidR="00571411" w:rsidRPr="002840B9" w14:paraId="783B4D83" w14:textId="77777777" w:rsidTr="007016DF">
        <w:tc>
          <w:tcPr>
            <w:tcW w:w="1027" w:type="dxa"/>
            <w:tcBorders>
              <w:top w:val="single" w:sz="4" w:space="0" w:color="auto"/>
              <w:left w:val="single" w:sz="4" w:space="0" w:color="auto"/>
              <w:bottom w:val="single" w:sz="4" w:space="0" w:color="auto"/>
              <w:right w:val="single" w:sz="4" w:space="0" w:color="auto"/>
            </w:tcBorders>
          </w:tcPr>
          <w:p w14:paraId="0A88910D" w14:textId="77777777" w:rsidR="00571411" w:rsidRPr="002840B9" w:rsidRDefault="00571411"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43150F4" w14:textId="77777777" w:rsidR="00571411" w:rsidRPr="002840B9" w:rsidRDefault="00571411"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2FB6114" w14:textId="77777777" w:rsidR="00571411" w:rsidRPr="002840B9" w:rsidRDefault="00571411"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0C81E32" w14:textId="77777777" w:rsidR="00571411" w:rsidRPr="002840B9" w:rsidRDefault="00571411" w:rsidP="007016DF">
            <w:pPr>
              <w:spacing w:line="240" w:lineRule="auto"/>
              <w:rPr>
                <w:rFonts w:eastAsia="Calibri"/>
                <w:bCs/>
              </w:rPr>
            </w:pPr>
          </w:p>
        </w:tc>
      </w:tr>
    </w:tbl>
    <w:p w14:paraId="7BB2545D" w14:textId="77777777" w:rsidR="00571411" w:rsidRPr="00EE3920" w:rsidRDefault="00571411" w:rsidP="00084636">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130784" w:rsidRPr="002840B9" w14:paraId="45AA9DD8" w14:textId="77777777" w:rsidTr="007016DF">
        <w:tc>
          <w:tcPr>
            <w:tcW w:w="1027" w:type="dxa"/>
          </w:tcPr>
          <w:p w14:paraId="2538D512" w14:textId="77777777" w:rsidR="00130784" w:rsidRPr="001662D3" w:rsidRDefault="00130784" w:rsidP="007016DF">
            <w:pPr>
              <w:pStyle w:val="BodytextAgency"/>
              <w:rPr>
                <w:rFonts w:ascii="Times New Roman" w:hAnsi="Times New Roman" w:cs="Times New Roman"/>
                <w:sz w:val="22"/>
                <w:szCs w:val="22"/>
                <w:highlight w:val="lightGray"/>
              </w:rPr>
            </w:pPr>
          </w:p>
        </w:tc>
        <w:tc>
          <w:tcPr>
            <w:tcW w:w="1027" w:type="dxa"/>
          </w:tcPr>
          <w:p w14:paraId="1052ECDB" w14:textId="77777777" w:rsidR="00130784" w:rsidRPr="001662D3" w:rsidRDefault="00130784" w:rsidP="007016DF">
            <w:pPr>
              <w:pStyle w:val="BodytextAgency"/>
              <w:rPr>
                <w:rFonts w:ascii="Times New Roman" w:hAnsi="Times New Roman" w:cs="Times New Roman"/>
                <w:sz w:val="22"/>
                <w:szCs w:val="22"/>
                <w:highlight w:val="lightGray"/>
              </w:rPr>
            </w:pPr>
          </w:p>
          <w:p w14:paraId="585554D0" w14:textId="15A76A21" w:rsidR="00130784" w:rsidRPr="001662D3" w:rsidRDefault="0013078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5CA3A5CC" w14:textId="77777777" w:rsidR="00130784" w:rsidRPr="001662D3" w:rsidRDefault="00130784" w:rsidP="007016DF">
            <w:pPr>
              <w:pStyle w:val="BodytextAgency"/>
              <w:rPr>
                <w:rFonts w:ascii="Times New Roman" w:hAnsi="Times New Roman" w:cs="Times New Roman"/>
                <w:sz w:val="22"/>
                <w:szCs w:val="22"/>
                <w:highlight w:val="lightGray"/>
              </w:rPr>
            </w:pPr>
          </w:p>
          <w:p w14:paraId="0D1C7514" w14:textId="6ECD723C" w:rsidR="00130784" w:rsidRPr="001662D3" w:rsidRDefault="0013078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17C43E4F" w14:textId="77777777" w:rsidR="00130784" w:rsidRPr="001662D3" w:rsidRDefault="00130784" w:rsidP="007016DF">
            <w:pPr>
              <w:pStyle w:val="BodytextAgency"/>
              <w:rPr>
                <w:rFonts w:ascii="Times New Roman" w:hAnsi="Times New Roman" w:cs="Times New Roman"/>
                <w:sz w:val="22"/>
                <w:szCs w:val="22"/>
                <w:highlight w:val="lightGray"/>
              </w:rPr>
            </w:pPr>
          </w:p>
          <w:p w14:paraId="5E971F75" w14:textId="11A58A41" w:rsidR="00130784" w:rsidRPr="001662D3" w:rsidRDefault="0013078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669EC5A3" w14:textId="77777777" w:rsidR="00130784" w:rsidRPr="001662D3" w:rsidRDefault="00130784" w:rsidP="007016DF">
            <w:pPr>
              <w:pStyle w:val="BodytextAgency"/>
              <w:rPr>
                <w:rFonts w:ascii="Times New Roman" w:hAnsi="Times New Roman" w:cs="Times New Roman"/>
                <w:sz w:val="22"/>
                <w:szCs w:val="22"/>
                <w:highlight w:val="lightGray"/>
              </w:rPr>
            </w:pPr>
          </w:p>
          <w:p w14:paraId="7410DAE6" w14:textId="0F0BA71B" w:rsidR="00130784" w:rsidRPr="001662D3" w:rsidRDefault="0013078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130784" w:rsidRPr="002840B9" w14:paraId="699B2D64" w14:textId="77777777" w:rsidTr="007016DF">
        <w:tc>
          <w:tcPr>
            <w:tcW w:w="1027" w:type="dxa"/>
            <w:tcBorders>
              <w:bottom w:val="single" w:sz="4" w:space="0" w:color="auto"/>
            </w:tcBorders>
          </w:tcPr>
          <w:p w14:paraId="3D763DB6" w14:textId="77777777" w:rsidR="00130784" w:rsidRPr="002840B9" w:rsidRDefault="00130784" w:rsidP="007016DF">
            <w:pPr>
              <w:spacing w:line="240" w:lineRule="auto"/>
              <w:rPr>
                <w:rFonts w:eastAsia="Calibri"/>
                <w:bCs/>
              </w:rPr>
            </w:pPr>
          </w:p>
        </w:tc>
        <w:tc>
          <w:tcPr>
            <w:tcW w:w="1027" w:type="dxa"/>
            <w:tcBorders>
              <w:bottom w:val="single" w:sz="4" w:space="0" w:color="auto"/>
            </w:tcBorders>
          </w:tcPr>
          <w:p w14:paraId="7C2A4B93" w14:textId="77777777" w:rsidR="00130784" w:rsidRPr="002840B9" w:rsidRDefault="00130784" w:rsidP="007016DF">
            <w:pPr>
              <w:spacing w:line="240" w:lineRule="auto"/>
              <w:rPr>
                <w:rFonts w:eastAsia="Calibri"/>
                <w:bCs/>
              </w:rPr>
            </w:pPr>
          </w:p>
        </w:tc>
        <w:tc>
          <w:tcPr>
            <w:tcW w:w="1028" w:type="dxa"/>
            <w:tcBorders>
              <w:bottom w:val="single" w:sz="4" w:space="0" w:color="auto"/>
            </w:tcBorders>
          </w:tcPr>
          <w:p w14:paraId="7DA24C25" w14:textId="77777777" w:rsidR="00130784" w:rsidRPr="002840B9" w:rsidRDefault="00130784" w:rsidP="007016DF">
            <w:pPr>
              <w:spacing w:line="240" w:lineRule="auto"/>
              <w:rPr>
                <w:rFonts w:eastAsia="Calibri"/>
                <w:bCs/>
              </w:rPr>
            </w:pPr>
          </w:p>
        </w:tc>
        <w:tc>
          <w:tcPr>
            <w:tcW w:w="1028" w:type="dxa"/>
            <w:tcBorders>
              <w:bottom w:val="single" w:sz="4" w:space="0" w:color="auto"/>
            </w:tcBorders>
          </w:tcPr>
          <w:p w14:paraId="5650307C" w14:textId="77777777" w:rsidR="00130784" w:rsidRPr="002840B9" w:rsidRDefault="00130784" w:rsidP="007016DF">
            <w:pPr>
              <w:spacing w:line="240" w:lineRule="auto"/>
              <w:rPr>
                <w:rFonts w:eastAsia="Calibri"/>
                <w:bCs/>
              </w:rPr>
            </w:pPr>
          </w:p>
        </w:tc>
        <w:tc>
          <w:tcPr>
            <w:tcW w:w="1028" w:type="dxa"/>
            <w:tcBorders>
              <w:bottom w:val="single" w:sz="4" w:space="0" w:color="auto"/>
            </w:tcBorders>
          </w:tcPr>
          <w:p w14:paraId="5D60E76D" w14:textId="77777777" w:rsidR="00130784" w:rsidRPr="002840B9" w:rsidRDefault="00130784" w:rsidP="007016DF">
            <w:pPr>
              <w:spacing w:line="240" w:lineRule="auto"/>
              <w:rPr>
                <w:rFonts w:eastAsia="Calibri"/>
                <w:bCs/>
              </w:rPr>
            </w:pPr>
          </w:p>
        </w:tc>
      </w:tr>
      <w:tr w:rsidR="00130784" w:rsidRPr="002840B9" w14:paraId="405C928B"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294BA5" w14:textId="63BD0402" w:rsidR="00130784" w:rsidRPr="002840B9" w:rsidRDefault="00130784"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47A527"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978316"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8CD7FE"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470A23" w14:textId="77777777" w:rsidR="00130784" w:rsidRPr="002840B9" w:rsidRDefault="00130784" w:rsidP="007016DF">
            <w:pPr>
              <w:spacing w:line="240" w:lineRule="auto"/>
              <w:rPr>
                <w:rFonts w:eastAsia="Calibri"/>
                <w:bCs/>
              </w:rPr>
            </w:pPr>
          </w:p>
        </w:tc>
      </w:tr>
      <w:tr w:rsidR="00130784" w:rsidRPr="002840B9" w14:paraId="1B93547B"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6EB052" w14:textId="0007D006" w:rsidR="00130784" w:rsidRPr="002840B9" w:rsidRDefault="00130784"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F0923"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E6B45"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25EA97"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A5895B" w14:textId="77777777" w:rsidR="00130784" w:rsidRPr="002840B9" w:rsidRDefault="00130784" w:rsidP="007016DF">
            <w:pPr>
              <w:spacing w:line="240" w:lineRule="auto"/>
              <w:rPr>
                <w:rFonts w:eastAsia="Calibri"/>
                <w:bCs/>
              </w:rPr>
            </w:pPr>
          </w:p>
        </w:tc>
      </w:tr>
      <w:tr w:rsidR="00130784" w:rsidRPr="002840B9" w14:paraId="46A3CE37"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1CC626" w14:textId="660D9F3C" w:rsidR="00130784" w:rsidRPr="002840B9" w:rsidRDefault="00130784"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EAAD58"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8E774"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A428DB" w14:textId="77777777" w:rsidR="00130784" w:rsidRPr="002840B9" w:rsidRDefault="0013078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0199F" w14:textId="77777777" w:rsidR="00130784" w:rsidRPr="002840B9" w:rsidRDefault="00130784" w:rsidP="007016DF">
            <w:pPr>
              <w:spacing w:line="240" w:lineRule="auto"/>
              <w:rPr>
                <w:rFonts w:eastAsia="Calibri"/>
                <w:bCs/>
              </w:rPr>
            </w:pPr>
          </w:p>
        </w:tc>
      </w:tr>
    </w:tbl>
    <w:p w14:paraId="074629C9" w14:textId="77777777" w:rsidR="00084636" w:rsidRDefault="00084636" w:rsidP="00084636">
      <w:pPr>
        <w:spacing w:line="240" w:lineRule="auto"/>
      </w:pPr>
    </w:p>
    <w:p w14:paraId="123FDF21" w14:textId="77777777" w:rsidR="001254D0" w:rsidRPr="00EE3920" w:rsidRDefault="001254D0" w:rsidP="00084636">
      <w:pPr>
        <w:spacing w:line="240" w:lineRule="auto"/>
      </w:pPr>
    </w:p>
    <w:p w14:paraId="29BDBF11" w14:textId="2992A14B"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VAULT_ND_6ebbf1cf-f975-4ac1-92c5-29ada30e911b \* MERGEFORMAT </w:instrText>
      </w:r>
      <w:r w:rsidR="00A6026A">
        <w:rPr>
          <w:b/>
        </w:rPr>
        <w:fldChar w:fldCharType="separate"/>
      </w:r>
      <w:r w:rsidR="00A6026A">
        <w:rPr>
          <w:b/>
        </w:rPr>
        <w:t xml:space="preserve"> </w:t>
      </w:r>
      <w:r w:rsidR="00A6026A">
        <w:rPr>
          <w:b/>
        </w:rPr>
        <w:fldChar w:fldCharType="end"/>
      </w:r>
    </w:p>
    <w:p w14:paraId="6F57A7BE" w14:textId="77777777" w:rsidR="00084636" w:rsidRPr="00EE3920" w:rsidRDefault="00084636" w:rsidP="00084636">
      <w:pPr>
        <w:keepNext/>
        <w:spacing w:line="240" w:lineRule="auto"/>
      </w:pPr>
    </w:p>
    <w:p w14:paraId="10CB298D" w14:textId="29E010FE" w:rsidR="00084636" w:rsidRPr="00EE3920" w:rsidRDefault="00084636" w:rsidP="00084636">
      <w:pPr>
        <w:spacing w:line="240" w:lineRule="auto"/>
        <w:outlineLvl w:val="0"/>
      </w:pPr>
      <w:r w:rsidRPr="00EE3920">
        <w:t>Mantener fuera de la vista y del alcance de los niños.</w:t>
      </w:r>
      <w:r w:rsidR="00383A05">
        <w:fldChar w:fldCharType="begin"/>
      </w:r>
      <w:r w:rsidR="00383A05">
        <w:instrText xml:space="preserve"> DOCVARIABLE vault_nd_a4ab3a81-1dd7-4f5f-8a3e-7f1eea100756 \* MERGEFORMAT</w:instrText>
      </w:r>
      <w:r w:rsidR="00383A05">
        <w:fldChar w:fldCharType="separate"/>
      </w:r>
      <w:r w:rsidR="00A6026A">
        <w:t xml:space="preserve"> </w:t>
      </w:r>
      <w:r w:rsidR="00383A05">
        <w:fldChar w:fldCharType="end"/>
      </w:r>
    </w:p>
    <w:p w14:paraId="5D05ADB5" w14:textId="77777777" w:rsidR="00084636" w:rsidRPr="00EE3920" w:rsidRDefault="00084636" w:rsidP="00084636">
      <w:pPr>
        <w:spacing w:line="240" w:lineRule="auto"/>
      </w:pPr>
    </w:p>
    <w:p w14:paraId="3DE5EE64" w14:textId="77777777" w:rsidR="00084636" w:rsidRPr="00EE3920" w:rsidRDefault="00084636" w:rsidP="00084636">
      <w:pPr>
        <w:spacing w:line="240" w:lineRule="auto"/>
      </w:pPr>
    </w:p>
    <w:p w14:paraId="38F752E9" w14:textId="1C0C4ECD"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VAULT_ND_f6f82d8f-fb7c-4a8e-b90a-c34b25666cc6 \* MERGEFORMAT </w:instrText>
      </w:r>
      <w:r w:rsidR="00A6026A">
        <w:rPr>
          <w:b/>
        </w:rPr>
        <w:fldChar w:fldCharType="separate"/>
      </w:r>
      <w:r w:rsidR="00A6026A">
        <w:rPr>
          <w:b/>
        </w:rPr>
        <w:t xml:space="preserve"> </w:t>
      </w:r>
      <w:r w:rsidR="00A6026A">
        <w:rPr>
          <w:b/>
        </w:rPr>
        <w:fldChar w:fldCharType="end"/>
      </w:r>
    </w:p>
    <w:p w14:paraId="033493A8" w14:textId="77777777" w:rsidR="00084636" w:rsidRPr="00EE3920" w:rsidRDefault="00084636" w:rsidP="00084636">
      <w:pPr>
        <w:tabs>
          <w:tab w:val="left" w:pos="749"/>
        </w:tabs>
        <w:spacing w:line="240" w:lineRule="auto"/>
      </w:pPr>
    </w:p>
    <w:p w14:paraId="131153CC" w14:textId="77777777" w:rsidR="00084636" w:rsidRPr="00EE3920" w:rsidRDefault="00084636" w:rsidP="00084636">
      <w:pPr>
        <w:tabs>
          <w:tab w:val="left" w:pos="749"/>
        </w:tabs>
        <w:spacing w:line="240" w:lineRule="auto"/>
      </w:pPr>
    </w:p>
    <w:p w14:paraId="1AC882B2" w14:textId="78F00E06"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VAULT_ND_27586f34-de48-4106-8967-ae27a8f3dd40 \* MERGEFORMAT </w:instrText>
      </w:r>
      <w:r w:rsidR="00A6026A">
        <w:rPr>
          <w:b/>
        </w:rPr>
        <w:fldChar w:fldCharType="separate"/>
      </w:r>
      <w:r w:rsidR="00A6026A">
        <w:rPr>
          <w:b/>
        </w:rPr>
        <w:t xml:space="preserve"> </w:t>
      </w:r>
      <w:r w:rsidR="00A6026A">
        <w:rPr>
          <w:b/>
        </w:rPr>
        <w:fldChar w:fldCharType="end"/>
      </w:r>
    </w:p>
    <w:p w14:paraId="194A9905" w14:textId="77777777" w:rsidR="00084636" w:rsidRDefault="00084636" w:rsidP="00084636">
      <w:pPr>
        <w:spacing w:line="240" w:lineRule="auto"/>
      </w:pPr>
    </w:p>
    <w:p w14:paraId="5DDD0AB0" w14:textId="77777777" w:rsidR="00084636" w:rsidRDefault="00084636" w:rsidP="00084636">
      <w:pPr>
        <w:spacing w:line="240" w:lineRule="auto"/>
      </w:pPr>
      <w:r>
        <w:t>CAD</w:t>
      </w:r>
    </w:p>
    <w:p w14:paraId="03EFF2C9" w14:textId="77777777" w:rsidR="00084636" w:rsidRPr="00EE3920" w:rsidRDefault="00084636" w:rsidP="00084636">
      <w:pPr>
        <w:spacing w:line="240" w:lineRule="auto"/>
      </w:pPr>
    </w:p>
    <w:p w14:paraId="2741AB43" w14:textId="77777777" w:rsidR="00084636" w:rsidRPr="00EE3920" w:rsidRDefault="00084636" w:rsidP="00084636">
      <w:pPr>
        <w:spacing w:line="240" w:lineRule="auto"/>
      </w:pPr>
    </w:p>
    <w:p w14:paraId="1D54038E" w14:textId="69BF8702"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VAULT_ND_80b4043d-fb22-4589-831c-621921166811 \* MERGEFORMAT </w:instrText>
      </w:r>
      <w:r w:rsidR="00A6026A">
        <w:rPr>
          <w:b/>
        </w:rPr>
        <w:fldChar w:fldCharType="separate"/>
      </w:r>
      <w:r w:rsidR="00A6026A">
        <w:rPr>
          <w:b/>
        </w:rPr>
        <w:t xml:space="preserve"> </w:t>
      </w:r>
      <w:r w:rsidR="00A6026A">
        <w:rPr>
          <w:b/>
        </w:rPr>
        <w:fldChar w:fldCharType="end"/>
      </w:r>
    </w:p>
    <w:p w14:paraId="3B192CBD" w14:textId="77777777" w:rsidR="00084636" w:rsidRPr="00EE3920" w:rsidRDefault="00084636" w:rsidP="00084636">
      <w:pPr>
        <w:keepNext/>
        <w:spacing w:line="240" w:lineRule="auto"/>
      </w:pPr>
    </w:p>
    <w:p w14:paraId="4FD61372" w14:textId="77777777" w:rsidR="00084636" w:rsidRDefault="00084636" w:rsidP="00084636">
      <w:pPr>
        <w:spacing w:line="240" w:lineRule="auto"/>
        <w:rPr>
          <w:noProof/>
          <w:szCs w:val="22"/>
          <w:lang w:val="es-ES_tradnl"/>
        </w:rPr>
      </w:pPr>
      <w:r w:rsidRPr="006E7DB1">
        <w:rPr>
          <w:noProof/>
          <w:szCs w:val="22"/>
          <w:lang w:val="es-ES_tradnl"/>
        </w:rPr>
        <w:t>Conservar en nevera.</w:t>
      </w:r>
    </w:p>
    <w:p w14:paraId="72165549" w14:textId="7DD7ED9E" w:rsidR="0051033A" w:rsidRDefault="007843B2" w:rsidP="001807C1">
      <w:pPr>
        <w:spacing w:line="240" w:lineRule="auto"/>
      </w:pPr>
      <w:r w:rsidRPr="007843B2">
        <w:rPr>
          <w:noProof/>
          <w:szCs w:val="22"/>
          <w:lang w:val="es-ES_tradnl"/>
        </w:rPr>
        <w:t xml:space="preserve">Después del primer uso </w:t>
      </w:r>
      <w:r w:rsidR="003F1498">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sidR="003F1498">
        <w:rPr>
          <w:noProof/>
          <w:szCs w:val="22"/>
          <w:lang w:val="es-ES_tradnl"/>
        </w:rPr>
        <w:t>la pluma</w:t>
      </w:r>
      <w:r w:rsidRPr="007843B2">
        <w:rPr>
          <w:noProof/>
          <w:szCs w:val="22"/>
          <w:lang w:val="es-ES_tradnl"/>
        </w:rPr>
        <w:t xml:space="preserve"> 30 días después del primer uso.</w:t>
      </w:r>
    </w:p>
    <w:p w14:paraId="77BBFD1F" w14:textId="596277F0" w:rsidR="00084636" w:rsidRPr="006E7DB1" w:rsidRDefault="00084636" w:rsidP="001807C1">
      <w:pPr>
        <w:spacing w:line="240" w:lineRule="auto"/>
        <w:rPr>
          <w:noProof/>
          <w:szCs w:val="22"/>
          <w:lang w:val="es-ES_tradnl"/>
        </w:rPr>
      </w:pPr>
      <w:r w:rsidRPr="006E7DB1">
        <w:rPr>
          <w:noProof/>
          <w:szCs w:val="22"/>
          <w:lang w:val="es-ES_tradnl"/>
        </w:rPr>
        <w:t>No congelar.</w:t>
      </w:r>
    </w:p>
    <w:p w14:paraId="01EA7884" w14:textId="77777777" w:rsidR="00084636" w:rsidRDefault="00084636" w:rsidP="00084636">
      <w:pPr>
        <w:spacing w:line="240" w:lineRule="auto"/>
        <w:ind w:left="567" w:hanging="567"/>
        <w:rPr>
          <w:lang w:val="es-ES_tradnl"/>
        </w:rPr>
      </w:pPr>
    </w:p>
    <w:p w14:paraId="1B1E02F2" w14:textId="77777777" w:rsidR="00084636" w:rsidRPr="00640A15" w:rsidRDefault="00084636" w:rsidP="00084636">
      <w:pPr>
        <w:spacing w:line="240" w:lineRule="auto"/>
        <w:ind w:left="567" w:hanging="567"/>
        <w:rPr>
          <w:lang w:val="es-ES_tradnl"/>
        </w:rPr>
      </w:pPr>
    </w:p>
    <w:p w14:paraId="6963D116" w14:textId="44D0C5A2"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sidR="00B45A7C">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VAULT_ND_915e4bea-a33b-46cc-8de9-e077e50a57e8 \* MERGEFORMAT </w:instrText>
      </w:r>
      <w:r w:rsidR="00A6026A">
        <w:rPr>
          <w:b/>
        </w:rPr>
        <w:fldChar w:fldCharType="separate"/>
      </w:r>
      <w:r w:rsidR="00A6026A">
        <w:rPr>
          <w:b/>
        </w:rPr>
        <w:t xml:space="preserve"> </w:t>
      </w:r>
      <w:r w:rsidR="00A6026A">
        <w:rPr>
          <w:b/>
        </w:rPr>
        <w:fldChar w:fldCharType="end"/>
      </w:r>
    </w:p>
    <w:p w14:paraId="35591B4D" w14:textId="77777777" w:rsidR="00084636" w:rsidRPr="00EE3920" w:rsidRDefault="00084636" w:rsidP="00084636">
      <w:pPr>
        <w:spacing w:line="240" w:lineRule="auto"/>
      </w:pPr>
    </w:p>
    <w:p w14:paraId="36791870" w14:textId="77777777" w:rsidR="00084636" w:rsidRPr="00EE3920" w:rsidRDefault="00084636" w:rsidP="00084636">
      <w:pPr>
        <w:spacing w:line="240" w:lineRule="auto"/>
      </w:pPr>
    </w:p>
    <w:p w14:paraId="5EAB54C1" w14:textId="658A7910"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VAULT_ND_0b28eb74-0ddf-4289-b855-d00db47cfb3c \* MERGEFORMAT </w:instrText>
      </w:r>
      <w:r w:rsidR="00A6026A">
        <w:rPr>
          <w:b/>
        </w:rPr>
        <w:fldChar w:fldCharType="separate"/>
      </w:r>
      <w:r w:rsidR="00A6026A">
        <w:rPr>
          <w:b/>
        </w:rPr>
        <w:t xml:space="preserve"> </w:t>
      </w:r>
      <w:r w:rsidR="00A6026A">
        <w:rPr>
          <w:b/>
        </w:rPr>
        <w:fldChar w:fldCharType="end"/>
      </w:r>
    </w:p>
    <w:p w14:paraId="6DDF68AC" w14:textId="77777777" w:rsidR="00084636" w:rsidRPr="00EE3920" w:rsidRDefault="00084636" w:rsidP="00084636">
      <w:pPr>
        <w:spacing w:line="240" w:lineRule="auto"/>
      </w:pPr>
    </w:p>
    <w:p w14:paraId="2EBF724A" w14:textId="77777777" w:rsidR="00084636" w:rsidRPr="000A2F24" w:rsidRDefault="00084636" w:rsidP="00084636">
      <w:pPr>
        <w:pStyle w:val="Default"/>
        <w:jc w:val="both"/>
        <w:rPr>
          <w:color w:val="auto"/>
          <w:sz w:val="22"/>
          <w:szCs w:val="22"/>
          <w:lang w:val="nl-NL"/>
        </w:rPr>
      </w:pPr>
      <w:r w:rsidRPr="000A2F24">
        <w:rPr>
          <w:color w:val="auto"/>
          <w:sz w:val="22"/>
          <w:szCs w:val="22"/>
          <w:lang w:val="nl-NL"/>
        </w:rPr>
        <w:t xml:space="preserve">Eli Lilly Nederland B.V. </w:t>
      </w:r>
    </w:p>
    <w:p w14:paraId="019058A1" w14:textId="77777777" w:rsidR="00084636" w:rsidRPr="000A2F24" w:rsidRDefault="00084636" w:rsidP="00084636">
      <w:pPr>
        <w:tabs>
          <w:tab w:val="clear" w:pos="567"/>
        </w:tabs>
        <w:spacing w:line="240" w:lineRule="auto"/>
        <w:rPr>
          <w:szCs w:val="22"/>
          <w:lang w:val="nl-NL" w:eastAsia="en-GB"/>
        </w:rPr>
      </w:pPr>
      <w:r w:rsidRPr="000A2F24">
        <w:rPr>
          <w:szCs w:val="22"/>
          <w:lang w:val="nl-NL" w:eastAsia="en-GB"/>
        </w:rPr>
        <w:t>Papendorpseweg 83, 3528 BJ Utrecht</w:t>
      </w:r>
    </w:p>
    <w:p w14:paraId="19A4C081" w14:textId="77777777" w:rsidR="00084636" w:rsidRPr="000A2F24" w:rsidRDefault="00084636" w:rsidP="00084636">
      <w:pPr>
        <w:tabs>
          <w:tab w:val="clear" w:pos="567"/>
        </w:tabs>
        <w:spacing w:line="240" w:lineRule="auto"/>
        <w:rPr>
          <w:noProof/>
          <w:szCs w:val="22"/>
        </w:rPr>
      </w:pPr>
      <w:r>
        <w:rPr>
          <w:szCs w:val="22"/>
        </w:rPr>
        <w:t>Países Bajos</w:t>
      </w:r>
    </w:p>
    <w:p w14:paraId="6079C830" w14:textId="77777777" w:rsidR="00084636" w:rsidRPr="00EE3920" w:rsidRDefault="00084636" w:rsidP="00084636">
      <w:pPr>
        <w:spacing w:line="240" w:lineRule="auto"/>
      </w:pPr>
    </w:p>
    <w:p w14:paraId="3B01CF0A" w14:textId="77777777" w:rsidR="00084636" w:rsidRPr="00EE3920" w:rsidRDefault="00084636" w:rsidP="00084636">
      <w:pPr>
        <w:spacing w:line="240" w:lineRule="auto"/>
      </w:pPr>
    </w:p>
    <w:p w14:paraId="4F707C83" w14:textId="1FE9133A"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VAULT_ND_30bacf90-a9fd-4d66-987f-0f1b4b08f2df \* MERGEFORMAT </w:instrText>
      </w:r>
      <w:r w:rsidR="00A6026A">
        <w:rPr>
          <w:b/>
        </w:rPr>
        <w:fldChar w:fldCharType="separate"/>
      </w:r>
      <w:r w:rsidR="00A6026A">
        <w:rPr>
          <w:b/>
        </w:rPr>
        <w:t xml:space="preserve"> </w:t>
      </w:r>
      <w:r w:rsidR="00A6026A">
        <w:rPr>
          <w:b/>
        </w:rPr>
        <w:fldChar w:fldCharType="end"/>
      </w:r>
    </w:p>
    <w:p w14:paraId="29658B2D" w14:textId="77777777" w:rsidR="00084636" w:rsidRPr="00EE3920" w:rsidRDefault="00084636" w:rsidP="00084636">
      <w:pPr>
        <w:spacing w:line="240" w:lineRule="auto"/>
      </w:pPr>
    </w:p>
    <w:p w14:paraId="498D6B41" w14:textId="518B93C2" w:rsidR="006D1E99" w:rsidRPr="000A0CE4" w:rsidRDefault="006D1E99" w:rsidP="006D1E99">
      <w:pPr>
        <w:tabs>
          <w:tab w:val="clear" w:pos="567"/>
          <w:tab w:val="left" w:pos="720"/>
        </w:tabs>
        <w:spacing w:line="240" w:lineRule="auto"/>
        <w:rPr>
          <w:szCs w:val="22"/>
          <w:highlight w:val="lightGray"/>
        </w:rPr>
      </w:pPr>
      <w:r w:rsidRPr="000A0CE4">
        <w:rPr>
          <w:szCs w:val="22"/>
        </w:rPr>
        <w:t>EU/1/22/1685/</w:t>
      </w:r>
      <w:r>
        <w:rPr>
          <w:szCs w:val="22"/>
          <w:lang w:val="en-US"/>
        </w:rPr>
        <w:t>049</w:t>
      </w:r>
      <w:r w:rsidRPr="000A0CE4">
        <w:rPr>
          <w:szCs w:val="22"/>
        </w:rPr>
        <w:t xml:space="preserve"> </w:t>
      </w:r>
      <w:r w:rsidRPr="000A0CE4">
        <w:rPr>
          <w:szCs w:val="22"/>
          <w:highlight w:val="lightGray"/>
        </w:rPr>
        <w:t>– 1 </w:t>
      </w:r>
      <w:r>
        <w:rPr>
          <w:szCs w:val="22"/>
          <w:highlight w:val="lightGray"/>
        </w:rPr>
        <w:t>pluma</w:t>
      </w:r>
    </w:p>
    <w:p w14:paraId="5158849D" w14:textId="7BDD4BD3" w:rsidR="006D1E99" w:rsidRPr="000A0CE4" w:rsidRDefault="006D1E99" w:rsidP="006D1E99">
      <w:pPr>
        <w:tabs>
          <w:tab w:val="clear" w:pos="567"/>
          <w:tab w:val="left" w:pos="720"/>
        </w:tabs>
        <w:spacing w:line="240" w:lineRule="auto"/>
        <w:rPr>
          <w:szCs w:val="22"/>
        </w:rPr>
      </w:pPr>
      <w:r w:rsidRPr="000A0CE4">
        <w:rPr>
          <w:szCs w:val="22"/>
          <w:highlight w:val="lightGray"/>
        </w:rPr>
        <w:t>EU/1/22/1685/</w:t>
      </w:r>
      <w:r>
        <w:rPr>
          <w:szCs w:val="22"/>
          <w:highlight w:val="lightGray"/>
          <w:lang w:val="en-US"/>
        </w:rPr>
        <w:t>050</w:t>
      </w:r>
      <w:r w:rsidRPr="000A0CE4">
        <w:rPr>
          <w:szCs w:val="22"/>
          <w:highlight w:val="lightGray"/>
        </w:rPr>
        <w:t xml:space="preserve"> – 3 </w:t>
      </w:r>
      <w:r w:rsidRPr="001807C1">
        <w:rPr>
          <w:szCs w:val="22"/>
          <w:highlight w:val="lightGray"/>
        </w:rPr>
        <w:t>pluma</w:t>
      </w:r>
      <w:r w:rsidR="00AB1AD0" w:rsidRPr="001807C1">
        <w:rPr>
          <w:szCs w:val="22"/>
          <w:highlight w:val="lightGray"/>
        </w:rPr>
        <w:t>s</w:t>
      </w:r>
    </w:p>
    <w:p w14:paraId="63887AE3" w14:textId="77777777" w:rsidR="00084636" w:rsidRPr="00640A15" w:rsidRDefault="00084636" w:rsidP="00084636">
      <w:pPr>
        <w:spacing w:line="240" w:lineRule="auto"/>
        <w:rPr>
          <w:lang w:val="de-DE"/>
        </w:rPr>
      </w:pPr>
    </w:p>
    <w:p w14:paraId="05DF31F5" w14:textId="77777777" w:rsidR="00084636" w:rsidRPr="00B340CA" w:rsidRDefault="00084636" w:rsidP="00084636">
      <w:pPr>
        <w:spacing w:line="240" w:lineRule="auto"/>
        <w:rPr>
          <w:lang w:val="pt-BR"/>
        </w:rPr>
      </w:pPr>
    </w:p>
    <w:p w14:paraId="5E8C2F29" w14:textId="06DF0FC7"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VAULT_ND_3b194b24-0757-45ee-b37c-9d82b67917be \* MERGEFORMAT </w:instrText>
      </w:r>
      <w:r w:rsidR="00A6026A">
        <w:rPr>
          <w:b/>
        </w:rPr>
        <w:fldChar w:fldCharType="separate"/>
      </w:r>
      <w:r w:rsidR="00A6026A">
        <w:rPr>
          <w:b/>
        </w:rPr>
        <w:t xml:space="preserve"> </w:t>
      </w:r>
      <w:r w:rsidR="00A6026A">
        <w:rPr>
          <w:b/>
        </w:rPr>
        <w:fldChar w:fldCharType="end"/>
      </w:r>
    </w:p>
    <w:p w14:paraId="42FA29B6" w14:textId="77777777" w:rsidR="00084636" w:rsidRPr="009A6FC8" w:rsidRDefault="00084636" w:rsidP="00084636">
      <w:pPr>
        <w:spacing w:line="240" w:lineRule="auto"/>
        <w:rPr>
          <w:iCs/>
        </w:rPr>
      </w:pPr>
    </w:p>
    <w:p w14:paraId="121F0196" w14:textId="77777777" w:rsidR="00084636" w:rsidRDefault="00084636" w:rsidP="00084636">
      <w:pPr>
        <w:spacing w:line="240" w:lineRule="auto"/>
      </w:pPr>
      <w:r>
        <w:t>Lote</w:t>
      </w:r>
    </w:p>
    <w:p w14:paraId="4A8CA27F" w14:textId="77777777" w:rsidR="00084636" w:rsidRDefault="00084636" w:rsidP="00084636">
      <w:pPr>
        <w:spacing w:line="240" w:lineRule="auto"/>
      </w:pPr>
    </w:p>
    <w:p w14:paraId="1042B529" w14:textId="77777777" w:rsidR="00084636" w:rsidRPr="00EE3920" w:rsidRDefault="00084636" w:rsidP="00084636">
      <w:pPr>
        <w:spacing w:line="240" w:lineRule="auto"/>
      </w:pPr>
    </w:p>
    <w:p w14:paraId="6A2CA342" w14:textId="2B8E09B5"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VAULT_ND_7f974af1-b13a-45a7-8173-a08ed776d214 \* MERGEFORMAT </w:instrText>
      </w:r>
      <w:r w:rsidR="00A6026A">
        <w:rPr>
          <w:b/>
        </w:rPr>
        <w:fldChar w:fldCharType="separate"/>
      </w:r>
      <w:r w:rsidR="00A6026A">
        <w:rPr>
          <w:b/>
        </w:rPr>
        <w:t xml:space="preserve"> </w:t>
      </w:r>
      <w:r w:rsidR="00A6026A">
        <w:rPr>
          <w:b/>
        </w:rPr>
        <w:fldChar w:fldCharType="end"/>
      </w:r>
    </w:p>
    <w:p w14:paraId="4D80121D" w14:textId="77777777" w:rsidR="00084636" w:rsidRPr="00EE3920" w:rsidRDefault="00084636" w:rsidP="001807C1">
      <w:pPr>
        <w:spacing w:line="240" w:lineRule="auto"/>
        <w:ind w:hanging="1560"/>
        <w:rPr>
          <w:i/>
        </w:rPr>
      </w:pPr>
    </w:p>
    <w:p w14:paraId="4543B508" w14:textId="77777777" w:rsidR="00084636" w:rsidRPr="00EE3920" w:rsidRDefault="00084636" w:rsidP="001807C1">
      <w:pPr>
        <w:spacing w:line="240" w:lineRule="auto"/>
        <w:ind w:hanging="1560"/>
      </w:pPr>
    </w:p>
    <w:p w14:paraId="5184CD38" w14:textId="6A5A2999"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VAULT_ND_1657025c-35dd-4bc2-b83f-247dd921c113 \* MERGEFORMAT </w:instrText>
      </w:r>
      <w:r w:rsidR="00A6026A">
        <w:rPr>
          <w:b/>
        </w:rPr>
        <w:fldChar w:fldCharType="separate"/>
      </w:r>
      <w:r w:rsidR="00A6026A">
        <w:rPr>
          <w:b/>
        </w:rPr>
        <w:t xml:space="preserve"> </w:t>
      </w:r>
      <w:r w:rsidR="00A6026A">
        <w:rPr>
          <w:b/>
        </w:rPr>
        <w:fldChar w:fldCharType="end"/>
      </w:r>
    </w:p>
    <w:p w14:paraId="6EC1CAF6" w14:textId="77777777" w:rsidR="00084636" w:rsidRPr="00EE3920" w:rsidRDefault="00084636" w:rsidP="001807C1">
      <w:pPr>
        <w:spacing w:line="240" w:lineRule="auto"/>
        <w:ind w:hanging="1560"/>
      </w:pPr>
    </w:p>
    <w:p w14:paraId="1B94359B" w14:textId="77777777" w:rsidR="00084636" w:rsidRPr="00EE3920" w:rsidRDefault="00084636" w:rsidP="001807C1">
      <w:pPr>
        <w:spacing w:line="240" w:lineRule="auto"/>
        <w:ind w:hanging="1560"/>
      </w:pPr>
    </w:p>
    <w:p w14:paraId="1FD94710" w14:textId="21663214" w:rsidR="00084636" w:rsidRPr="00EE3920"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VAULT_ND_237ed726-7d36-46e9-b68b-63b1d6263caa \* MERGEFORMAT </w:instrText>
      </w:r>
      <w:r w:rsidR="00A6026A">
        <w:rPr>
          <w:b/>
        </w:rPr>
        <w:fldChar w:fldCharType="separate"/>
      </w:r>
      <w:r w:rsidR="00A6026A">
        <w:rPr>
          <w:b/>
        </w:rPr>
        <w:t xml:space="preserve"> </w:t>
      </w:r>
      <w:r w:rsidR="00A6026A">
        <w:rPr>
          <w:b/>
        </w:rPr>
        <w:fldChar w:fldCharType="end"/>
      </w:r>
    </w:p>
    <w:p w14:paraId="6D87FCCA" w14:textId="77777777" w:rsidR="00084636" w:rsidRPr="00EE3920" w:rsidRDefault="00084636" w:rsidP="001807C1">
      <w:pPr>
        <w:keepNext/>
        <w:spacing w:line="240" w:lineRule="auto"/>
        <w:ind w:hanging="1560"/>
      </w:pPr>
    </w:p>
    <w:p w14:paraId="14F9B245" w14:textId="08BACCFF" w:rsidR="00084636" w:rsidRPr="000A2F24" w:rsidRDefault="00697685" w:rsidP="00084636">
      <w:pPr>
        <w:pStyle w:val="CommentText"/>
        <w:keepNext/>
        <w:spacing w:line="240" w:lineRule="auto"/>
        <w:rPr>
          <w:sz w:val="22"/>
          <w:szCs w:val="22"/>
          <w:lang w:val="en-GB"/>
        </w:rPr>
      </w:pPr>
      <w:r>
        <w:rPr>
          <w:noProof/>
          <w:sz w:val="22"/>
          <w:szCs w:val="22"/>
          <w:lang w:val="en-GB"/>
        </w:rPr>
        <w:t>Mounjaro</w:t>
      </w:r>
      <w:r w:rsidR="00DC6733">
        <w:rPr>
          <w:noProof/>
          <w:sz w:val="22"/>
          <w:szCs w:val="22"/>
          <w:lang w:val="en-GB"/>
        </w:rPr>
        <w:t xml:space="preserve"> </w:t>
      </w:r>
      <w:r w:rsidR="00084636" w:rsidRPr="000A2F24">
        <w:rPr>
          <w:sz w:val="22"/>
          <w:szCs w:val="22"/>
          <w:lang w:val="en-GB"/>
        </w:rPr>
        <w:t>2</w:t>
      </w:r>
      <w:r w:rsidR="00084636">
        <w:rPr>
          <w:sz w:val="22"/>
          <w:szCs w:val="22"/>
          <w:lang w:val="en-GB"/>
        </w:rPr>
        <w:t>,</w:t>
      </w:r>
      <w:r w:rsidR="00084636" w:rsidRPr="000A2F24">
        <w:rPr>
          <w:sz w:val="22"/>
          <w:szCs w:val="22"/>
          <w:lang w:val="en-GB"/>
        </w:rPr>
        <w:t>5 mg</w:t>
      </w:r>
      <w:r w:rsidR="00DC6733">
        <w:rPr>
          <w:sz w:val="22"/>
          <w:szCs w:val="22"/>
          <w:lang w:val="en-GB"/>
        </w:rPr>
        <w:t>/dosis</w:t>
      </w:r>
      <w:r w:rsidR="00856404" w:rsidRPr="00856404">
        <w:rPr>
          <w:noProof/>
          <w:sz w:val="22"/>
          <w:szCs w:val="22"/>
          <w:lang w:val="en-GB"/>
        </w:rPr>
        <w:t xml:space="preserve"> </w:t>
      </w:r>
      <w:r w:rsidR="00856404">
        <w:rPr>
          <w:noProof/>
          <w:sz w:val="22"/>
          <w:szCs w:val="22"/>
          <w:lang w:val="en-GB"/>
        </w:rPr>
        <w:t>KwikPen</w:t>
      </w:r>
    </w:p>
    <w:p w14:paraId="4A38AF4C" w14:textId="77777777" w:rsidR="00084636" w:rsidRDefault="00084636" w:rsidP="00084636">
      <w:pPr>
        <w:spacing w:line="240" w:lineRule="auto"/>
        <w:rPr>
          <w:noProof/>
          <w:szCs w:val="22"/>
          <w:shd w:val="clear" w:color="auto" w:fill="CCCCCC"/>
        </w:rPr>
      </w:pPr>
    </w:p>
    <w:p w14:paraId="7BA9D338" w14:textId="77777777" w:rsidR="00084636" w:rsidRPr="00067B16" w:rsidRDefault="00084636" w:rsidP="00084636">
      <w:pPr>
        <w:spacing w:line="240" w:lineRule="auto"/>
        <w:rPr>
          <w:noProof/>
          <w:szCs w:val="22"/>
          <w:shd w:val="clear" w:color="auto" w:fill="CCCCCC"/>
        </w:rPr>
      </w:pPr>
    </w:p>
    <w:p w14:paraId="3D18F8AA" w14:textId="6FDC6294" w:rsidR="00084636" w:rsidRPr="00C06514"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VAULT_ND_2653288c-de93-4587-91ff-e8a9523d437b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2086C33" w14:textId="77777777" w:rsidR="00084636" w:rsidRDefault="00084636" w:rsidP="00084636">
      <w:pPr>
        <w:keepNext/>
        <w:tabs>
          <w:tab w:val="clear" w:pos="567"/>
        </w:tabs>
        <w:spacing w:line="240" w:lineRule="auto"/>
        <w:rPr>
          <w:noProof/>
          <w:lang w:val="pt-PT"/>
        </w:rPr>
      </w:pPr>
    </w:p>
    <w:p w14:paraId="182B9D39" w14:textId="77777777" w:rsidR="00084636" w:rsidRPr="00B340CA" w:rsidRDefault="00084636" w:rsidP="00084636">
      <w:pPr>
        <w:keepNext/>
        <w:tabs>
          <w:tab w:val="clear" w:pos="567"/>
        </w:tabs>
        <w:spacing w:line="240" w:lineRule="auto"/>
        <w:rPr>
          <w:noProof/>
        </w:rPr>
      </w:pPr>
      <w:r w:rsidRPr="001807C1">
        <w:rPr>
          <w:noProof/>
        </w:rPr>
        <w:t>Incluido el código de barras 2D que lleva el identificador único.</w:t>
      </w:r>
    </w:p>
    <w:p w14:paraId="5C3B4C21" w14:textId="77777777" w:rsidR="00084636" w:rsidRDefault="00084636" w:rsidP="00084636">
      <w:pPr>
        <w:tabs>
          <w:tab w:val="clear" w:pos="567"/>
        </w:tabs>
        <w:spacing w:line="240" w:lineRule="auto"/>
        <w:rPr>
          <w:noProof/>
        </w:rPr>
      </w:pPr>
    </w:p>
    <w:p w14:paraId="69E47636" w14:textId="77777777" w:rsidR="00084636" w:rsidRPr="00C937E7" w:rsidRDefault="00084636" w:rsidP="00084636">
      <w:pPr>
        <w:tabs>
          <w:tab w:val="clear" w:pos="567"/>
        </w:tabs>
        <w:spacing w:line="240" w:lineRule="auto"/>
        <w:rPr>
          <w:noProof/>
        </w:rPr>
      </w:pPr>
    </w:p>
    <w:p w14:paraId="7C97E8DB" w14:textId="22C03071" w:rsidR="00084636" w:rsidRPr="00C937E7" w:rsidRDefault="00084636" w:rsidP="001807C1">
      <w:pPr>
        <w:keepNext/>
        <w:numPr>
          <w:ilvl w:val="0"/>
          <w:numId w:val="107"/>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VAULT_ND_7c112f15-1013-4086-881f-4890aea768b4 \* MERGEFORMAT </w:instrText>
      </w:r>
      <w:r w:rsidR="00A6026A">
        <w:rPr>
          <w:b/>
          <w:noProof/>
        </w:rPr>
        <w:fldChar w:fldCharType="separate"/>
      </w:r>
      <w:r w:rsidR="00A6026A">
        <w:rPr>
          <w:b/>
          <w:noProof/>
        </w:rPr>
        <w:t xml:space="preserve"> </w:t>
      </w:r>
      <w:r w:rsidR="00A6026A">
        <w:rPr>
          <w:b/>
          <w:noProof/>
        </w:rPr>
        <w:fldChar w:fldCharType="end"/>
      </w:r>
    </w:p>
    <w:p w14:paraId="6ACD0155" w14:textId="77777777" w:rsidR="00084636" w:rsidRDefault="00084636" w:rsidP="00084636">
      <w:pPr>
        <w:tabs>
          <w:tab w:val="clear" w:pos="567"/>
        </w:tabs>
        <w:spacing w:line="240" w:lineRule="auto"/>
        <w:rPr>
          <w:noProof/>
        </w:rPr>
      </w:pPr>
    </w:p>
    <w:p w14:paraId="55B909BF" w14:textId="77777777" w:rsidR="00084636" w:rsidRDefault="00084636" w:rsidP="00084636">
      <w:pPr>
        <w:tabs>
          <w:tab w:val="clear" w:pos="567"/>
        </w:tabs>
        <w:spacing w:line="240" w:lineRule="auto"/>
        <w:rPr>
          <w:noProof/>
        </w:rPr>
      </w:pPr>
      <w:r>
        <w:rPr>
          <w:noProof/>
        </w:rPr>
        <w:t>PC</w:t>
      </w:r>
    </w:p>
    <w:p w14:paraId="36B7C592" w14:textId="77777777" w:rsidR="00084636" w:rsidRDefault="00084636" w:rsidP="00084636">
      <w:pPr>
        <w:tabs>
          <w:tab w:val="clear" w:pos="567"/>
        </w:tabs>
        <w:spacing w:line="240" w:lineRule="auto"/>
        <w:rPr>
          <w:noProof/>
        </w:rPr>
      </w:pPr>
      <w:r>
        <w:rPr>
          <w:noProof/>
        </w:rPr>
        <w:t>SN</w:t>
      </w:r>
    </w:p>
    <w:p w14:paraId="43233C11" w14:textId="77777777" w:rsidR="00084636" w:rsidRDefault="00084636" w:rsidP="00084636">
      <w:pPr>
        <w:tabs>
          <w:tab w:val="clear" w:pos="567"/>
        </w:tabs>
        <w:spacing w:line="240" w:lineRule="auto"/>
        <w:rPr>
          <w:noProof/>
        </w:rPr>
      </w:pPr>
      <w:r>
        <w:rPr>
          <w:noProof/>
        </w:rPr>
        <w:t>NN</w:t>
      </w:r>
    </w:p>
    <w:p w14:paraId="39C443B3" w14:textId="77777777" w:rsidR="00084636" w:rsidRDefault="00084636" w:rsidP="00084636">
      <w:pPr>
        <w:tabs>
          <w:tab w:val="clear" w:pos="567"/>
        </w:tabs>
        <w:spacing w:line="240" w:lineRule="auto"/>
        <w:rPr>
          <w:noProof/>
        </w:rPr>
      </w:pPr>
    </w:p>
    <w:p w14:paraId="3965F69B" w14:textId="77777777" w:rsidR="00084636" w:rsidRDefault="00084636" w:rsidP="00084636">
      <w:pPr>
        <w:spacing w:line="240" w:lineRule="auto"/>
      </w:pPr>
      <w:r w:rsidRPr="00EE3920">
        <w:br w:type="page"/>
      </w:r>
    </w:p>
    <w:p w14:paraId="5C0AFAAE" w14:textId="77777777" w:rsidR="00084636" w:rsidRPr="00EE3920" w:rsidRDefault="00084636" w:rsidP="00084636">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2C3FD395" w14:textId="77777777" w:rsidR="00084636" w:rsidRPr="00EE3920" w:rsidRDefault="00084636" w:rsidP="00084636">
      <w:pPr>
        <w:pBdr>
          <w:top w:val="single" w:sz="4" w:space="1" w:color="auto"/>
          <w:left w:val="single" w:sz="4" w:space="4" w:color="auto"/>
          <w:bottom w:val="single" w:sz="4" w:space="1" w:color="auto"/>
          <w:right w:val="single" w:sz="4" w:space="4" w:color="auto"/>
        </w:pBdr>
        <w:spacing w:line="240" w:lineRule="auto"/>
        <w:rPr>
          <w:b/>
        </w:rPr>
      </w:pPr>
    </w:p>
    <w:p w14:paraId="76FE7D1F" w14:textId="30B9A8FF" w:rsidR="00084636" w:rsidRPr="00EE3920" w:rsidRDefault="00084636" w:rsidP="001807C1">
      <w:pPr>
        <w:pBdr>
          <w:top w:val="single" w:sz="4" w:space="1" w:color="auto"/>
          <w:left w:val="single" w:sz="4" w:space="4" w:color="auto"/>
          <w:bottom w:val="single" w:sz="4" w:space="1" w:color="auto"/>
          <w:right w:val="single" w:sz="4" w:space="4" w:color="auto"/>
        </w:pBdr>
        <w:spacing w:line="240" w:lineRule="auto"/>
      </w:pPr>
      <w:r>
        <w:rPr>
          <w:b/>
          <w:noProof/>
        </w:rPr>
        <w:t xml:space="preserve">ETIQUETA DE LA PLUMA PRECARGADA </w:t>
      </w:r>
      <w:r w:rsidR="00AE5F69">
        <w:rPr>
          <w:b/>
          <w:noProof/>
        </w:rPr>
        <w:t>(KWIKPEN) MULTIDOSIS</w:t>
      </w:r>
    </w:p>
    <w:p w14:paraId="1C12F66A" w14:textId="77777777" w:rsidR="00084636" w:rsidRPr="00EE3920" w:rsidRDefault="00084636" w:rsidP="00084636">
      <w:pPr>
        <w:spacing w:line="240" w:lineRule="auto"/>
      </w:pPr>
    </w:p>
    <w:p w14:paraId="1E840691" w14:textId="662B9FAB"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VAULT_ND_0bdd904b-c8e5-44fa-9557-3db74e8c9086 \* MERGEFORMAT </w:instrText>
      </w:r>
      <w:r w:rsidR="00A6026A">
        <w:rPr>
          <w:b/>
        </w:rPr>
        <w:fldChar w:fldCharType="separate"/>
      </w:r>
      <w:r w:rsidR="00A6026A">
        <w:rPr>
          <w:b/>
        </w:rPr>
        <w:t xml:space="preserve"> </w:t>
      </w:r>
      <w:r w:rsidR="00A6026A">
        <w:rPr>
          <w:b/>
        </w:rPr>
        <w:fldChar w:fldCharType="end"/>
      </w:r>
    </w:p>
    <w:p w14:paraId="49FCBC25" w14:textId="77777777" w:rsidR="00084636" w:rsidRPr="00EE3920" w:rsidRDefault="00084636" w:rsidP="00084636">
      <w:pPr>
        <w:spacing w:line="240" w:lineRule="auto"/>
        <w:ind w:left="567" w:hanging="567"/>
      </w:pPr>
    </w:p>
    <w:p w14:paraId="1FFF91CF" w14:textId="78BB1AB5" w:rsidR="00084636" w:rsidRDefault="00BD19BC" w:rsidP="00084636">
      <w:pPr>
        <w:tabs>
          <w:tab w:val="clear" w:pos="567"/>
        </w:tabs>
        <w:spacing w:line="240" w:lineRule="auto"/>
        <w:rPr>
          <w:szCs w:val="22"/>
        </w:rPr>
      </w:pPr>
      <w:r>
        <w:rPr>
          <w:szCs w:val="22"/>
        </w:rPr>
        <w:t xml:space="preserve">Mounjaro 2,5 mg/dosis </w:t>
      </w:r>
      <w:r w:rsidR="00856404">
        <w:rPr>
          <w:szCs w:val="22"/>
        </w:rPr>
        <w:t xml:space="preserve">KwikPen </w:t>
      </w:r>
      <w:r>
        <w:rPr>
          <w:szCs w:val="22"/>
        </w:rPr>
        <w:t>solución inyectable</w:t>
      </w:r>
    </w:p>
    <w:p w14:paraId="5EB9F957" w14:textId="77777777" w:rsidR="000B688F" w:rsidRPr="00E177BC" w:rsidRDefault="000B688F" w:rsidP="00084636">
      <w:pPr>
        <w:tabs>
          <w:tab w:val="clear" w:pos="567"/>
        </w:tabs>
        <w:spacing w:line="240" w:lineRule="auto"/>
        <w:rPr>
          <w:szCs w:val="22"/>
          <w:highlight w:val="lightGray"/>
        </w:rPr>
      </w:pPr>
    </w:p>
    <w:p w14:paraId="2A8986F2" w14:textId="77777777" w:rsidR="00084636" w:rsidRPr="00EE3920" w:rsidRDefault="00084636" w:rsidP="00084636">
      <w:pPr>
        <w:spacing w:line="240" w:lineRule="auto"/>
      </w:pPr>
      <w:r>
        <w:t>tirzepatida</w:t>
      </w:r>
    </w:p>
    <w:p w14:paraId="790AB618" w14:textId="77777777" w:rsidR="00084636" w:rsidRPr="00EE3920" w:rsidRDefault="00084636" w:rsidP="00084636">
      <w:pPr>
        <w:spacing w:line="240" w:lineRule="auto"/>
      </w:pPr>
      <w:r>
        <w:t>Vía subcutánea</w:t>
      </w:r>
    </w:p>
    <w:p w14:paraId="2AF8C229" w14:textId="77777777" w:rsidR="00084636" w:rsidRPr="00EE3920" w:rsidRDefault="00084636" w:rsidP="00084636">
      <w:pPr>
        <w:spacing w:line="240" w:lineRule="auto"/>
      </w:pPr>
    </w:p>
    <w:p w14:paraId="243D7A16" w14:textId="77777777" w:rsidR="00084636" w:rsidRPr="00EE3920" w:rsidRDefault="00084636" w:rsidP="00084636">
      <w:pPr>
        <w:spacing w:line="240" w:lineRule="auto"/>
      </w:pPr>
    </w:p>
    <w:p w14:paraId="658153A4" w14:textId="47220253"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VAULT_ND_04c6cfa7-4c78-4b2f-8f9a-d941c26ecb15 \* MERGEFORMAT </w:instrText>
      </w:r>
      <w:r w:rsidR="00A6026A">
        <w:rPr>
          <w:b/>
        </w:rPr>
        <w:fldChar w:fldCharType="separate"/>
      </w:r>
      <w:r w:rsidR="00A6026A">
        <w:rPr>
          <w:b/>
        </w:rPr>
        <w:t xml:space="preserve"> </w:t>
      </w:r>
      <w:r w:rsidR="00A6026A">
        <w:rPr>
          <w:b/>
        </w:rPr>
        <w:fldChar w:fldCharType="end"/>
      </w:r>
    </w:p>
    <w:p w14:paraId="2D729684" w14:textId="77777777" w:rsidR="00084636" w:rsidRDefault="00084636" w:rsidP="00084636">
      <w:pPr>
        <w:spacing w:line="240" w:lineRule="auto"/>
      </w:pPr>
    </w:p>
    <w:p w14:paraId="20051AED" w14:textId="77777777" w:rsidR="00084636" w:rsidRDefault="00084636" w:rsidP="00084636">
      <w:pPr>
        <w:spacing w:line="240" w:lineRule="auto"/>
      </w:pPr>
      <w:r>
        <w:t>Una vez a la semana</w:t>
      </w:r>
    </w:p>
    <w:p w14:paraId="7EE6A8D2" w14:textId="77777777" w:rsidR="00084636" w:rsidRPr="00EE3920" w:rsidRDefault="00084636" w:rsidP="00084636">
      <w:pPr>
        <w:spacing w:line="240" w:lineRule="auto"/>
      </w:pPr>
    </w:p>
    <w:p w14:paraId="71E77F5D" w14:textId="77777777" w:rsidR="00084636" w:rsidRPr="00EE3920" w:rsidRDefault="00084636" w:rsidP="00084636">
      <w:pPr>
        <w:spacing w:line="240" w:lineRule="auto"/>
      </w:pPr>
    </w:p>
    <w:p w14:paraId="590E1562" w14:textId="53C27BE9"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VAULT_ND_0927cb70-98fc-4047-b293-7bd390be7044 \* MERGEFORMAT </w:instrText>
      </w:r>
      <w:r w:rsidR="00A6026A">
        <w:rPr>
          <w:b/>
        </w:rPr>
        <w:fldChar w:fldCharType="separate"/>
      </w:r>
      <w:r w:rsidR="00A6026A">
        <w:rPr>
          <w:b/>
        </w:rPr>
        <w:t xml:space="preserve"> </w:t>
      </w:r>
      <w:r w:rsidR="00A6026A">
        <w:rPr>
          <w:b/>
        </w:rPr>
        <w:fldChar w:fldCharType="end"/>
      </w:r>
    </w:p>
    <w:p w14:paraId="0C574186" w14:textId="77777777" w:rsidR="00084636" w:rsidRDefault="00084636" w:rsidP="00084636">
      <w:pPr>
        <w:spacing w:line="240" w:lineRule="auto"/>
      </w:pPr>
    </w:p>
    <w:p w14:paraId="0A795AE5" w14:textId="77777777" w:rsidR="00084636" w:rsidRDefault="00084636" w:rsidP="00084636">
      <w:pPr>
        <w:spacing w:line="240" w:lineRule="auto"/>
      </w:pPr>
      <w:r>
        <w:t>CAD</w:t>
      </w:r>
    </w:p>
    <w:p w14:paraId="6CA0B2EB" w14:textId="77777777" w:rsidR="00084636" w:rsidRPr="00EE3920" w:rsidRDefault="00084636" w:rsidP="00084636">
      <w:pPr>
        <w:spacing w:line="240" w:lineRule="auto"/>
      </w:pPr>
    </w:p>
    <w:p w14:paraId="6BFCD642" w14:textId="77777777" w:rsidR="00084636" w:rsidRPr="00EE3920" w:rsidRDefault="00084636" w:rsidP="00084636">
      <w:pPr>
        <w:spacing w:line="240" w:lineRule="auto"/>
      </w:pPr>
    </w:p>
    <w:p w14:paraId="5DB4899A" w14:textId="2849038C"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VAULT_ND_608ff0a0-7c2d-488b-bdf8-d8a4aeca6547 \* MERGEFORMAT </w:instrText>
      </w:r>
      <w:r w:rsidR="00A6026A">
        <w:rPr>
          <w:b/>
        </w:rPr>
        <w:fldChar w:fldCharType="separate"/>
      </w:r>
      <w:r w:rsidR="00A6026A">
        <w:rPr>
          <w:b/>
        </w:rPr>
        <w:t xml:space="preserve"> </w:t>
      </w:r>
      <w:r w:rsidR="00A6026A">
        <w:rPr>
          <w:b/>
        </w:rPr>
        <w:fldChar w:fldCharType="end"/>
      </w:r>
    </w:p>
    <w:p w14:paraId="720FBAE0" w14:textId="77777777" w:rsidR="00084636" w:rsidRDefault="00084636" w:rsidP="00084636">
      <w:pPr>
        <w:spacing w:line="240" w:lineRule="auto"/>
        <w:ind w:right="113"/>
      </w:pPr>
    </w:p>
    <w:p w14:paraId="60810CB9" w14:textId="77777777" w:rsidR="00084636" w:rsidRDefault="00084636" w:rsidP="00084636">
      <w:pPr>
        <w:spacing w:line="240" w:lineRule="auto"/>
        <w:ind w:right="113"/>
      </w:pPr>
      <w:r>
        <w:t>Lote</w:t>
      </w:r>
    </w:p>
    <w:p w14:paraId="51D1FE08" w14:textId="77777777" w:rsidR="00084636" w:rsidRPr="00EE3920" w:rsidRDefault="00084636" w:rsidP="00084636">
      <w:pPr>
        <w:spacing w:line="240" w:lineRule="auto"/>
        <w:ind w:right="113"/>
      </w:pPr>
    </w:p>
    <w:p w14:paraId="000B572C" w14:textId="77777777" w:rsidR="00084636" w:rsidRPr="00EE3920" w:rsidRDefault="00084636" w:rsidP="00084636">
      <w:pPr>
        <w:spacing w:line="240" w:lineRule="auto"/>
        <w:ind w:right="113"/>
      </w:pPr>
    </w:p>
    <w:p w14:paraId="4E1BD36E" w14:textId="41E77C60"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VAULT_ND_14bd9546-4070-4f91-89e1-46ebd5630b21 \* MERGEFORMAT </w:instrText>
      </w:r>
      <w:r w:rsidR="00A6026A">
        <w:rPr>
          <w:b/>
        </w:rPr>
        <w:fldChar w:fldCharType="separate"/>
      </w:r>
      <w:r w:rsidR="00A6026A">
        <w:rPr>
          <w:b/>
        </w:rPr>
        <w:t xml:space="preserve"> </w:t>
      </w:r>
      <w:r w:rsidR="00A6026A">
        <w:rPr>
          <w:b/>
        </w:rPr>
        <w:fldChar w:fldCharType="end"/>
      </w:r>
    </w:p>
    <w:p w14:paraId="1C8AEF64" w14:textId="77777777" w:rsidR="00084636" w:rsidRDefault="00084636" w:rsidP="00084636">
      <w:pPr>
        <w:spacing w:line="240" w:lineRule="auto"/>
        <w:ind w:right="113"/>
      </w:pPr>
    </w:p>
    <w:p w14:paraId="190E9AEF" w14:textId="344A7F7B" w:rsidR="00084636" w:rsidRDefault="00F47963" w:rsidP="00084636">
      <w:pPr>
        <w:spacing w:line="240" w:lineRule="auto"/>
        <w:ind w:right="113"/>
      </w:pPr>
      <w:r>
        <w:t>2</w:t>
      </w:r>
      <w:r w:rsidR="00084636">
        <w:t>,</w:t>
      </w:r>
      <w:r>
        <w:t>4</w:t>
      </w:r>
      <w:r w:rsidR="00084636">
        <w:t> ml</w:t>
      </w:r>
    </w:p>
    <w:p w14:paraId="12FA55E4" w14:textId="0D109F17" w:rsidR="00F47963" w:rsidRDefault="00F47963" w:rsidP="00084636">
      <w:pPr>
        <w:spacing w:line="240" w:lineRule="auto"/>
        <w:ind w:right="113"/>
      </w:pPr>
      <w:r>
        <w:t>4 dosis</w:t>
      </w:r>
    </w:p>
    <w:p w14:paraId="605A80DD" w14:textId="77777777" w:rsidR="00084636" w:rsidRDefault="00084636" w:rsidP="00084636">
      <w:pPr>
        <w:spacing w:line="240" w:lineRule="auto"/>
        <w:ind w:right="113"/>
      </w:pPr>
    </w:p>
    <w:p w14:paraId="0B0E876A" w14:textId="77777777" w:rsidR="00084636" w:rsidRPr="00EE3920" w:rsidRDefault="00084636" w:rsidP="00084636">
      <w:pPr>
        <w:spacing w:line="240" w:lineRule="auto"/>
        <w:ind w:right="113"/>
      </w:pPr>
    </w:p>
    <w:p w14:paraId="476D9AEA" w14:textId="09B61CF9" w:rsidR="00084636" w:rsidRPr="00EE3920" w:rsidRDefault="00084636" w:rsidP="001807C1">
      <w:pPr>
        <w:numPr>
          <w:ilvl w:val="0"/>
          <w:numId w:val="10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VAULT_ND_5e2109b7-dc16-46aa-b951-2ce8e9349f64 \* MERGEFORMAT </w:instrText>
      </w:r>
      <w:r w:rsidR="00A6026A">
        <w:rPr>
          <w:b/>
        </w:rPr>
        <w:fldChar w:fldCharType="separate"/>
      </w:r>
      <w:r w:rsidR="00A6026A">
        <w:rPr>
          <w:b/>
        </w:rPr>
        <w:t xml:space="preserve"> </w:t>
      </w:r>
      <w:r w:rsidR="00A6026A">
        <w:rPr>
          <w:b/>
        </w:rPr>
        <w:fldChar w:fldCharType="end"/>
      </w:r>
    </w:p>
    <w:p w14:paraId="52DCDFB1" w14:textId="77777777" w:rsidR="00084636" w:rsidRPr="00EE3920" w:rsidRDefault="00084636" w:rsidP="00084636">
      <w:pPr>
        <w:spacing w:line="240" w:lineRule="auto"/>
        <w:ind w:right="113"/>
      </w:pPr>
    </w:p>
    <w:p w14:paraId="538C05F3" w14:textId="2F150E85" w:rsidR="0034749E" w:rsidRDefault="0034749E">
      <w:pPr>
        <w:tabs>
          <w:tab w:val="clear" w:pos="567"/>
        </w:tabs>
        <w:spacing w:line="240" w:lineRule="auto"/>
      </w:pPr>
      <w:r>
        <w:br w:type="page"/>
      </w:r>
    </w:p>
    <w:p w14:paraId="3DCD0C6D" w14:textId="77777777" w:rsidR="00272389" w:rsidRPr="00495CEE" w:rsidRDefault="00272389" w:rsidP="00272389">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E628092" w14:textId="77777777" w:rsidR="00272389" w:rsidRPr="00495CEE" w:rsidRDefault="00272389" w:rsidP="00272389">
      <w:pPr>
        <w:pBdr>
          <w:top w:val="single" w:sz="4" w:space="1" w:color="auto"/>
          <w:left w:val="single" w:sz="4" w:space="4" w:color="auto"/>
          <w:bottom w:val="single" w:sz="4" w:space="0" w:color="auto"/>
          <w:right w:val="single" w:sz="4" w:space="4" w:color="auto"/>
        </w:pBdr>
        <w:spacing w:line="240" w:lineRule="auto"/>
        <w:ind w:left="567" w:hanging="567"/>
      </w:pPr>
    </w:p>
    <w:p w14:paraId="23EB4C1D" w14:textId="77777777" w:rsidR="00272389" w:rsidRPr="000B3D7B" w:rsidRDefault="00272389" w:rsidP="00272389">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Pr>
          <w:b/>
        </w:rPr>
        <w:t xml:space="preserve"> </w:t>
      </w:r>
      <w:r>
        <w:rPr>
          <w:b/>
          <w:szCs w:val="22"/>
        </w:rPr>
        <w:t>(KWIKPEN) MULTIDOSIS</w:t>
      </w:r>
    </w:p>
    <w:p w14:paraId="14D3BDBE" w14:textId="77777777" w:rsidR="00272389" w:rsidRPr="00EE3920" w:rsidRDefault="00272389" w:rsidP="00272389">
      <w:pPr>
        <w:spacing w:line="240" w:lineRule="auto"/>
      </w:pPr>
    </w:p>
    <w:p w14:paraId="1A22E743" w14:textId="77777777" w:rsidR="00272389" w:rsidRPr="00EE3920" w:rsidRDefault="00272389" w:rsidP="00272389">
      <w:pPr>
        <w:spacing w:line="240" w:lineRule="auto"/>
      </w:pPr>
    </w:p>
    <w:p w14:paraId="480EA285" w14:textId="22CF5F19"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VAULT_ND_acfa08c4-84e2-40fc-b9f9-8f9adab107f1 \* MERGEFORMAT </w:instrText>
      </w:r>
      <w:r w:rsidR="00A6026A">
        <w:rPr>
          <w:b/>
        </w:rPr>
        <w:fldChar w:fldCharType="separate"/>
      </w:r>
      <w:r w:rsidR="00A6026A">
        <w:rPr>
          <w:b/>
        </w:rPr>
        <w:t xml:space="preserve"> </w:t>
      </w:r>
      <w:r w:rsidR="00A6026A">
        <w:rPr>
          <w:b/>
        </w:rPr>
        <w:fldChar w:fldCharType="end"/>
      </w:r>
    </w:p>
    <w:p w14:paraId="747DB675" w14:textId="77777777" w:rsidR="00272389" w:rsidRPr="00EE3920" w:rsidRDefault="00272389" w:rsidP="00272389">
      <w:pPr>
        <w:keepNext/>
        <w:spacing w:line="240" w:lineRule="auto"/>
      </w:pPr>
    </w:p>
    <w:p w14:paraId="15CDA729" w14:textId="1F69A30E" w:rsidR="00272389" w:rsidRPr="00FE239C" w:rsidRDefault="00272389" w:rsidP="00272389">
      <w:pPr>
        <w:tabs>
          <w:tab w:val="clear" w:pos="567"/>
        </w:tabs>
        <w:spacing w:line="240" w:lineRule="auto"/>
        <w:rPr>
          <w:noProof/>
          <w:szCs w:val="22"/>
        </w:rPr>
      </w:pPr>
      <w:r w:rsidRPr="00FE239C">
        <w:rPr>
          <w:noProof/>
          <w:szCs w:val="22"/>
        </w:rPr>
        <w:t>Mounjaro 5 mg</w:t>
      </w:r>
      <w:r w:rsidR="00856404">
        <w:rPr>
          <w:noProof/>
          <w:szCs w:val="22"/>
        </w:rPr>
        <w:t>/dosis</w:t>
      </w:r>
      <w:r w:rsidRPr="00FE239C">
        <w:rPr>
          <w:noProof/>
          <w:szCs w:val="22"/>
        </w:rPr>
        <w:t xml:space="preserve"> </w:t>
      </w:r>
      <w:r w:rsidR="00856404">
        <w:rPr>
          <w:noProof/>
          <w:szCs w:val="22"/>
        </w:rPr>
        <w:t>KwikPen</w:t>
      </w:r>
      <w:r w:rsidR="00856404" w:rsidRPr="00FE239C">
        <w:rPr>
          <w:noProof/>
          <w:szCs w:val="22"/>
        </w:rPr>
        <w:t xml:space="preserve"> </w:t>
      </w:r>
      <w:r w:rsidRPr="00FE239C">
        <w:rPr>
          <w:noProof/>
          <w:szCs w:val="22"/>
        </w:rPr>
        <w:t>solución inyectable e</w:t>
      </w:r>
      <w:r>
        <w:rPr>
          <w:noProof/>
          <w:szCs w:val="22"/>
        </w:rPr>
        <w:t>n pluma precargada</w:t>
      </w:r>
    </w:p>
    <w:p w14:paraId="48146D34" w14:textId="77777777" w:rsidR="00272389" w:rsidRPr="000A2F24" w:rsidRDefault="00272389" w:rsidP="00272389">
      <w:pPr>
        <w:tabs>
          <w:tab w:val="clear" w:pos="567"/>
        </w:tabs>
        <w:spacing w:line="240" w:lineRule="auto"/>
        <w:rPr>
          <w:noProof/>
          <w:szCs w:val="22"/>
        </w:rPr>
      </w:pPr>
      <w:r w:rsidRPr="000A2F24">
        <w:rPr>
          <w:noProof/>
          <w:szCs w:val="22"/>
        </w:rPr>
        <w:t>tirzepatid</w:t>
      </w:r>
      <w:r>
        <w:rPr>
          <w:noProof/>
          <w:szCs w:val="22"/>
        </w:rPr>
        <w:t>a</w:t>
      </w:r>
    </w:p>
    <w:p w14:paraId="52AE303E" w14:textId="77777777" w:rsidR="00272389" w:rsidRPr="00EE3920" w:rsidRDefault="00272389" w:rsidP="00272389">
      <w:pPr>
        <w:spacing w:line="240" w:lineRule="auto"/>
      </w:pPr>
    </w:p>
    <w:p w14:paraId="7F7D97E1" w14:textId="77777777" w:rsidR="00272389" w:rsidRPr="00EE3920" w:rsidRDefault="00272389" w:rsidP="00272389">
      <w:pPr>
        <w:spacing w:line="240" w:lineRule="auto"/>
      </w:pPr>
    </w:p>
    <w:p w14:paraId="10389F62" w14:textId="320AC010"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VAULT_ND_e81517ef-46da-4320-999b-73e5e95ced89 \* MERGEFORMAT </w:instrText>
      </w:r>
      <w:r w:rsidR="00A6026A">
        <w:rPr>
          <w:b/>
        </w:rPr>
        <w:fldChar w:fldCharType="separate"/>
      </w:r>
      <w:r w:rsidR="00A6026A">
        <w:rPr>
          <w:b/>
        </w:rPr>
        <w:t xml:space="preserve"> </w:t>
      </w:r>
      <w:r w:rsidR="00A6026A">
        <w:rPr>
          <w:b/>
        </w:rPr>
        <w:fldChar w:fldCharType="end"/>
      </w:r>
    </w:p>
    <w:p w14:paraId="674723D4" w14:textId="77777777" w:rsidR="00272389" w:rsidRPr="00EE3920" w:rsidRDefault="00272389" w:rsidP="00272389">
      <w:pPr>
        <w:keepNext/>
        <w:spacing w:line="240" w:lineRule="auto"/>
      </w:pPr>
    </w:p>
    <w:p w14:paraId="2F3662D2" w14:textId="1DBD31CA" w:rsidR="00272389" w:rsidRDefault="00272389" w:rsidP="00272389">
      <w:pPr>
        <w:spacing w:line="240" w:lineRule="auto"/>
      </w:pPr>
      <w:r>
        <w:t xml:space="preserve">Cada dosis contiene 5 mg de tirzepatida en 0,6 ml de solución. Cada pluma precargada multidosis contiene </w:t>
      </w:r>
      <w:r w:rsidR="009B3945">
        <w:t>2</w:t>
      </w:r>
      <w:r>
        <w:t>0 mg de tirzepatida en 2,4 ml (</w:t>
      </w:r>
      <w:r w:rsidR="005A7F89">
        <w:t>8</w:t>
      </w:r>
      <w:r w:rsidR="009B3945">
        <w:t>,33</w:t>
      </w:r>
      <w:r>
        <w:t xml:space="preserve"> mg/ml).</w:t>
      </w:r>
    </w:p>
    <w:p w14:paraId="5479CDDB" w14:textId="77777777" w:rsidR="00272389" w:rsidRDefault="00272389" w:rsidP="00272389">
      <w:pPr>
        <w:spacing w:line="240" w:lineRule="auto"/>
      </w:pPr>
    </w:p>
    <w:p w14:paraId="5FDB33E8" w14:textId="77777777" w:rsidR="00272389" w:rsidRPr="00EE3920" w:rsidRDefault="00272389" w:rsidP="00272389">
      <w:pPr>
        <w:spacing w:line="240" w:lineRule="auto"/>
      </w:pPr>
    </w:p>
    <w:p w14:paraId="776333F4" w14:textId="64D6B9B8"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VAULT_ND_6c7b5a6e-41aa-4129-8ab0-bc45db8c4871 \* MERGEFORMAT </w:instrText>
      </w:r>
      <w:r w:rsidR="00A6026A">
        <w:rPr>
          <w:b/>
        </w:rPr>
        <w:fldChar w:fldCharType="separate"/>
      </w:r>
      <w:r w:rsidR="00A6026A">
        <w:rPr>
          <w:b/>
        </w:rPr>
        <w:t xml:space="preserve"> </w:t>
      </w:r>
      <w:r w:rsidR="00A6026A">
        <w:rPr>
          <w:b/>
        </w:rPr>
        <w:fldChar w:fldCharType="end"/>
      </w:r>
    </w:p>
    <w:p w14:paraId="33CD0E54" w14:textId="77777777" w:rsidR="00272389" w:rsidRDefault="00272389" w:rsidP="00272389">
      <w:pPr>
        <w:spacing w:line="240" w:lineRule="auto"/>
      </w:pPr>
    </w:p>
    <w:p w14:paraId="5CAB7B90" w14:textId="0EE6E480" w:rsidR="00272389" w:rsidRPr="00EE3920" w:rsidRDefault="00272389" w:rsidP="00272389">
      <w:pPr>
        <w:spacing w:line="240" w:lineRule="auto"/>
      </w:pPr>
      <w:r>
        <w:t>Excipien</w:t>
      </w:r>
      <w:r w:rsidRPr="00411D60">
        <w:t xml:space="preserve">tes: </w:t>
      </w:r>
      <w:r>
        <w:rPr>
          <w:szCs w:val="22"/>
        </w:rPr>
        <w:t xml:space="preserve">E339, </w:t>
      </w:r>
      <w:r w:rsidR="00231882">
        <w:t xml:space="preserve">E1519, </w:t>
      </w:r>
      <w:r>
        <w:t>glicerol, fenol, cloruro de sodio, hidróxido de sodio, ácido clorhídrico concentrado, agua para</w:t>
      </w:r>
      <w:r w:rsidR="00606D85">
        <w:t xml:space="preserve"> preparaciones</w:t>
      </w:r>
      <w:r>
        <w:t xml:space="preserve"> inyectables</w:t>
      </w:r>
      <w:r w:rsidRPr="00411D60">
        <w:t xml:space="preserve">. </w:t>
      </w:r>
      <w:r w:rsidRPr="009F017E">
        <w:rPr>
          <w:highlight w:val="lightGray"/>
        </w:rPr>
        <w:t>Para mayor información consultar el prospecto</w:t>
      </w:r>
      <w:r w:rsidRPr="00A84F0B">
        <w:rPr>
          <w:highlight w:val="lightGray"/>
        </w:rPr>
        <w:t>.</w:t>
      </w:r>
    </w:p>
    <w:p w14:paraId="39B0355B" w14:textId="77777777" w:rsidR="00272389" w:rsidRDefault="00272389" w:rsidP="00272389">
      <w:pPr>
        <w:spacing w:line="240" w:lineRule="auto"/>
      </w:pPr>
    </w:p>
    <w:p w14:paraId="37FBA912" w14:textId="77777777" w:rsidR="00272389" w:rsidRPr="00EE3920" w:rsidRDefault="00272389" w:rsidP="00272389">
      <w:pPr>
        <w:spacing w:line="240" w:lineRule="auto"/>
      </w:pPr>
    </w:p>
    <w:p w14:paraId="4C91D62E" w14:textId="6D9F8E14"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VAULT_ND_85227d83-1898-491a-a4e1-f8a0ab125cad \* MERGEFORMAT </w:instrText>
      </w:r>
      <w:r w:rsidR="00A6026A">
        <w:rPr>
          <w:b/>
        </w:rPr>
        <w:fldChar w:fldCharType="separate"/>
      </w:r>
      <w:r w:rsidR="00A6026A">
        <w:rPr>
          <w:b/>
        </w:rPr>
        <w:t xml:space="preserve"> </w:t>
      </w:r>
      <w:r w:rsidR="00A6026A">
        <w:rPr>
          <w:b/>
        </w:rPr>
        <w:fldChar w:fldCharType="end"/>
      </w:r>
    </w:p>
    <w:p w14:paraId="11D276DC" w14:textId="77777777" w:rsidR="00272389" w:rsidRDefault="00272389" w:rsidP="00272389">
      <w:pPr>
        <w:spacing w:line="240" w:lineRule="auto"/>
      </w:pPr>
    </w:p>
    <w:p w14:paraId="522688B9" w14:textId="77777777" w:rsidR="00272389" w:rsidRDefault="00272389" w:rsidP="00272389">
      <w:pPr>
        <w:spacing w:line="240" w:lineRule="auto"/>
        <w:rPr>
          <w:noProof/>
          <w:szCs w:val="22"/>
          <w:lang w:val="es-ES_tradnl"/>
        </w:rPr>
      </w:pPr>
      <w:r w:rsidRPr="00A024D4">
        <w:rPr>
          <w:noProof/>
          <w:szCs w:val="22"/>
          <w:highlight w:val="lightGray"/>
          <w:lang w:val="es-ES_tradnl"/>
        </w:rPr>
        <w:t>Solución inyectable</w:t>
      </w:r>
    </w:p>
    <w:p w14:paraId="2B5800E4" w14:textId="77777777" w:rsidR="00272389" w:rsidRPr="006E7DB1" w:rsidRDefault="00272389" w:rsidP="00272389">
      <w:pPr>
        <w:spacing w:line="240" w:lineRule="auto"/>
        <w:rPr>
          <w:noProof/>
          <w:szCs w:val="22"/>
          <w:lang w:val="es-ES_tradnl"/>
        </w:rPr>
      </w:pPr>
    </w:p>
    <w:p w14:paraId="6A2702F1" w14:textId="583288D7" w:rsidR="00272389" w:rsidRPr="00170F0A" w:rsidRDefault="00272389" w:rsidP="00272389">
      <w:pPr>
        <w:spacing w:line="240" w:lineRule="auto"/>
        <w:rPr>
          <w:noProof/>
          <w:szCs w:val="22"/>
          <w:lang w:eastAsia="en-US"/>
        </w:rPr>
      </w:pPr>
      <w:r>
        <w:rPr>
          <w:noProof/>
          <w:szCs w:val="22"/>
          <w:lang w:eastAsia="en-US"/>
        </w:rPr>
        <w:t>1 </w:t>
      </w:r>
      <w:r w:rsidRPr="00170F0A">
        <w:rPr>
          <w:noProof/>
          <w:szCs w:val="22"/>
          <w:lang w:eastAsia="en-US"/>
        </w:rPr>
        <w:t xml:space="preserve">pluma </w:t>
      </w:r>
      <w:r>
        <w:rPr>
          <w:noProof/>
          <w:szCs w:val="22"/>
          <w:lang w:eastAsia="en-US"/>
        </w:rPr>
        <w:t>(4 dosis)</w:t>
      </w:r>
      <w:r w:rsidR="00D803CC">
        <w:rPr>
          <w:noProof/>
          <w:szCs w:val="22"/>
          <w:lang w:eastAsia="en-US"/>
        </w:rPr>
        <w:t xml:space="preserve"> </w:t>
      </w:r>
    </w:p>
    <w:p w14:paraId="75A8C8C4" w14:textId="73EE643B" w:rsidR="00272389" w:rsidRPr="006E7DB1" w:rsidRDefault="00272389" w:rsidP="00272389">
      <w:pPr>
        <w:spacing w:line="240" w:lineRule="auto"/>
        <w:rPr>
          <w:noProof/>
          <w:szCs w:val="22"/>
          <w:highlight w:val="lightGray"/>
          <w:lang w:eastAsia="en-US"/>
        </w:rPr>
      </w:pPr>
      <w:r>
        <w:rPr>
          <w:noProof/>
          <w:szCs w:val="22"/>
          <w:highlight w:val="lightGray"/>
          <w:lang w:eastAsia="en-US"/>
        </w:rPr>
        <w:t>3 plumas</w:t>
      </w:r>
      <w:r w:rsidRPr="006E7DB1">
        <w:rPr>
          <w:noProof/>
          <w:szCs w:val="22"/>
          <w:highlight w:val="lightGray"/>
          <w:lang w:eastAsia="en-US"/>
        </w:rPr>
        <w:t xml:space="preserve"> </w:t>
      </w:r>
      <w:r>
        <w:rPr>
          <w:noProof/>
          <w:szCs w:val="22"/>
          <w:highlight w:val="lightGray"/>
          <w:lang w:eastAsia="en-US"/>
        </w:rPr>
        <w:t>(cada pluma administra 4 dosis)</w:t>
      </w:r>
    </w:p>
    <w:p w14:paraId="672AF2A6" w14:textId="77777777" w:rsidR="00272389" w:rsidRPr="00EE3920" w:rsidRDefault="00272389" w:rsidP="00272389">
      <w:pPr>
        <w:spacing w:line="240" w:lineRule="auto"/>
      </w:pPr>
    </w:p>
    <w:p w14:paraId="5B9DF7BB" w14:textId="77777777" w:rsidR="00B70E68" w:rsidRPr="00B430F2" w:rsidRDefault="00B70E68" w:rsidP="00B70E68">
      <w:pPr>
        <w:spacing w:line="240" w:lineRule="auto"/>
      </w:pPr>
      <w:r>
        <w:t>Agujas no incluidas</w:t>
      </w:r>
    </w:p>
    <w:p w14:paraId="75ABB66C" w14:textId="77777777" w:rsidR="00272389" w:rsidRDefault="00272389" w:rsidP="00272389">
      <w:pPr>
        <w:spacing w:line="240" w:lineRule="auto"/>
      </w:pPr>
    </w:p>
    <w:p w14:paraId="4BC07CB3" w14:textId="77777777" w:rsidR="00B70E68" w:rsidRPr="00EE3920" w:rsidRDefault="00B70E68" w:rsidP="00272389">
      <w:pPr>
        <w:spacing w:line="240" w:lineRule="auto"/>
      </w:pPr>
    </w:p>
    <w:p w14:paraId="5782518E" w14:textId="5EDF6227"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VAULT_ND_f2c5eca9-866d-4d65-a53e-9d386c0ba1b4 \* MERGEFORMAT </w:instrText>
      </w:r>
      <w:r w:rsidR="00A6026A">
        <w:rPr>
          <w:b/>
        </w:rPr>
        <w:fldChar w:fldCharType="separate"/>
      </w:r>
      <w:r w:rsidR="00A6026A">
        <w:rPr>
          <w:b/>
        </w:rPr>
        <w:t xml:space="preserve"> </w:t>
      </w:r>
      <w:r w:rsidR="00A6026A">
        <w:rPr>
          <w:b/>
        </w:rPr>
        <w:fldChar w:fldCharType="end"/>
      </w:r>
    </w:p>
    <w:p w14:paraId="3D7FAC66" w14:textId="77777777" w:rsidR="00272389" w:rsidRPr="00EE3920" w:rsidRDefault="00272389" w:rsidP="00272389">
      <w:pPr>
        <w:keepNext/>
        <w:spacing w:line="240" w:lineRule="auto"/>
      </w:pPr>
    </w:p>
    <w:p w14:paraId="6605898A" w14:textId="77777777" w:rsidR="00272389" w:rsidRPr="00B35C4D" w:rsidRDefault="00272389" w:rsidP="00272389">
      <w:pPr>
        <w:spacing w:line="240" w:lineRule="auto"/>
        <w:rPr>
          <w:noProof/>
          <w:szCs w:val="22"/>
        </w:rPr>
      </w:pPr>
      <w:r>
        <w:rPr>
          <w:noProof/>
          <w:szCs w:val="22"/>
          <w:lang w:val="es-ES_tradnl"/>
        </w:rPr>
        <w:t>U</w:t>
      </w:r>
      <w:r w:rsidRPr="00B35C4D">
        <w:rPr>
          <w:noProof/>
          <w:szCs w:val="22"/>
        </w:rPr>
        <w:t>na vez a la semana</w:t>
      </w:r>
    </w:p>
    <w:p w14:paraId="58047CD6" w14:textId="77777777" w:rsidR="00272389" w:rsidRDefault="00272389" w:rsidP="00272389">
      <w:pPr>
        <w:spacing w:line="240" w:lineRule="auto"/>
      </w:pPr>
      <w:r w:rsidRPr="009F017E">
        <w:t>Leer el prospecto antes de utilizar este medicamento.</w:t>
      </w:r>
    </w:p>
    <w:p w14:paraId="3F35F449" w14:textId="77777777" w:rsidR="00272389" w:rsidRDefault="00272389" w:rsidP="00272389">
      <w:pPr>
        <w:spacing w:line="240" w:lineRule="auto"/>
      </w:pPr>
      <w:r>
        <w:t>Vía subcutánea</w:t>
      </w:r>
    </w:p>
    <w:p w14:paraId="204A8C8D" w14:textId="77777777" w:rsidR="00F948B4" w:rsidRPr="00EE3920" w:rsidRDefault="00F948B4" w:rsidP="00272389">
      <w:pPr>
        <w:spacing w:line="240" w:lineRule="auto"/>
      </w:pPr>
    </w:p>
    <w:p w14:paraId="450D71B9" w14:textId="77777777" w:rsidR="00F948B4" w:rsidRDefault="00F948B4" w:rsidP="00F948B4">
      <w:pPr>
        <w:spacing w:line="240" w:lineRule="auto"/>
      </w:pPr>
      <w:r>
        <w:t>Marque cada dosis administrada en la tabla siguiente.</w:t>
      </w:r>
    </w:p>
    <w:tbl>
      <w:tblPr>
        <w:tblW w:w="4111" w:type="dxa"/>
        <w:tblInd w:w="90" w:type="dxa"/>
        <w:tblLook w:val="04A0" w:firstRow="1" w:lastRow="0" w:firstColumn="1" w:lastColumn="0" w:noHBand="0" w:noVBand="1"/>
      </w:tblPr>
      <w:tblGrid>
        <w:gridCol w:w="1027"/>
        <w:gridCol w:w="1028"/>
        <w:gridCol w:w="1028"/>
        <w:gridCol w:w="1028"/>
      </w:tblGrid>
      <w:tr w:rsidR="00F948B4" w:rsidRPr="002840B9" w14:paraId="29C3D9CA" w14:textId="77777777" w:rsidTr="007016DF">
        <w:tc>
          <w:tcPr>
            <w:tcW w:w="1027" w:type="dxa"/>
          </w:tcPr>
          <w:p w14:paraId="2FD09E79" w14:textId="77777777" w:rsidR="00F948B4" w:rsidRPr="002840B9" w:rsidRDefault="00F948B4" w:rsidP="007016DF">
            <w:pPr>
              <w:pStyle w:val="BodytextAgency"/>
              <w:ind w:left="-110"/>
              <w:rPr>
                <w:rFonts w:ascii="Times New Roman" w:hAnsi="Times New Roman" w:cs="Times New Roman"/>
                <w:sz w:val="22"/>
                <w:szCs w:val="22"/>
              </w:rPr>
            </w:pPr>
          </w:p>
          <w:p w14:paraId="715C60BF" w14:textId="77777777" w:rsidR="00F948B4" w:rsidRPr="002840B9" w:rsidRDefault="00F948B4"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7FF86297" w14:textId="77777777" w:rsidR="00F948B4" w:rsidRDefault="00F948B4" w:rsidP="007016DF">
            <w:pPr>
              <w:pStyle w:val="BodytextAgency"/>
              <w:ind w:left="-110"/>
              <w:rPr>
                <w:rFonts w:ascii="Times New Roman" w:hAnsi="Times New Roman" w:cs="Times New Roman"/>
                <w:sz w:val="22"/>
                <w:szCs w:val="22"/>
              </w:rPr>
            </w:pPr>
          </w:p>
          <w:p w14:paraId="76EB2793" w14:textId="77777777" w:rsidR="00F948B4" w:rsidRPr="002840B9" w:rsidRDefault="00F948B4"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365A21D2" w14:textId="77777777" w:rsidR="00F948B4" w:rsidRPr="002840B9" w:rsidRDefault="00F948B4" w:rsidP="007016DF">
            <w:pPr>
              <w:pStyle w:val="BodytextAgency"/>
              <w:ind w:left="-110"/>
              <w:rPr>
                <w:rFonts w:ascii="Times New Roman" w:hAnsi="Times New Roman" w:cs="Times New Roman"/>
                <w:sz w:val="22"/>
                <w:szCs w:val="22"/>
              </w:rPr>
            </w:pPr>
          </w:p>
          <w:p w14:paraId="3AD05306" w14:textId="77777777" w:rsidR="00F948B4" w:rsidRPr="002840B9" w:rsidRDefault="00F948B4"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650DEFEF" w14:textId="77777777" w:rsidR="00F948B4" w:rsidRPr="002840B9" w:rsidRDefault="00F948B4" w:rsidP="007016DF">
            <w:pPr>
              <w:pStyle w:val="BodytextAgency"/>
              <w:ind w:left="-110"/>
              <w:rPr>
                <w:rFonts w:ascii="Times New Roman" w:hAnsi="Times New Roman" w:cs="Times New Roman"/>
                <w:sz w:val="22"/>
                <w:szCs w:val="22"/>
              </w:rPr>
            </w:pPr>
          </w:p>
          <w:p w14:paraId="62BA8D19" w14:textId="77777777" w:rsidR="00F948B4" w:rsidRPr="002840B9" w:rsidRDefault="00F948B4"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F948B4" w:rsidRPr="002840B9" w14:paraId="22280DAB" w14:textId="77777777" w:rsidTr="007016DF">
        <w:tc>
          <w:tcPr>
            <w:tcW w:w="1027" w:type="dxa"/>
            <w:tcBorders>
              <w:bottom w:val="single" w:sz="4" w:space="0" w:color="auto"/>
            </w:tcBorders>
          </w:tcPr>
          <w:p w14:paraId="5986EED3"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288509B1"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12D19A81"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0E20FA1E" w14:textId="77777777" w:rsidR="00F948B4" w:rsidRPr="002840B9" w:rsidRDefault="00F948B4" w:rsidP="007016DF">
            <w:pPr>
              <w:spacing w:line="240" w:lineRule="auto"/>
              <w:rPr>
                <w:rFonts w:eastAsia="Calibri"/>
                <w:bCs/>
              </w:rPr>
            </w:pPr>
          </w:p>
        </w:tc>
      </w:tr>
      <w:tr w:rsidR="00F948B4" w:rsidRPr="002840B9" w14:paraId="38AD542B" w14:textId="77777777" w:rsidTr="007016DF">
        <w:tc>
          <w:tcPr>
            <w:tcW w:w="1027" w:type="dxa"/>
            <w:tcBorders>
              <w:top w:val="single" w:sz="4" w:space="0" w:color="auto"/>
              <w:left w:val="single" w:sz="4" w:space="0" w:color="auto"/>
              <w:bottom w:val="single" w:sz="4" w:space="0" w:color="auto"/>
              <w:right w:val="single" w:sz="4" w:space="0" w:color="auto"/>
            </w:tcBorders>
          </w:tcPr>
          <w:p w14:paraId="75A11882" w14:textId="77777777" w:rsidR="00F948B4" w:rsidRPr="002840B9" w:rsidRDefault="00F948B4"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03626B1"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8772AB1"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EADB2B4" w14:textId="77777777" w:rsidR="00F948B4" w:rsidRPr="002840B9" w:rsidRDefault="00F948B4" w:rsidP="007016DF">
            <w:pPr>
              <w:spacing w:line="240" w:lineRule="auto"/>
              <w:rPr>
                <w:rFonts w:eastAsia="Calibri"/>
                <w:bCs/>
              </w:rPr>
            </w:pPr>
          </w:p>
        </w:tc>
      </w:tr>
    </w:tbl>
    <w:p w14:paraId="6C82D8F9" w14:textId="77777777" w:rsidR="00F948B4" w:rsidRPr="00EE3920" w:rsidRDefault="00F948B4" w:rsidP="00F948B4">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F948B4" w:rsidRPr="002840B9" w14:paraId="557388A0" w14:textId="77777777" w:rsidTr="007016DF">
        <w:tc>
          <w:tcPr>
            <w:tcW w:w="1027" w:type="dxa"/>
          </w:tcPr>
          <w:p w14:paraId="72CAC31D" w14:textId="77777777" w:rsidR="00F948B4" w:rsidRPr="001662D3" w:rsidRDefault="00F948B4" w:rsidP="007016DF">
            <w:pPr>
              <w:pStyle w:val="BodytextAgency"/>
              <w:rPr>
                <w:rFonts w:ascii="Times New Roman" w:hAnsi="Times New Roman" w:cs="Times New Roman"/>
                <w:sz w:val="22"/>
                <w:szCs w:val="22"/>
                <w:highlight w:val="lightGray"/>
              </w:rPr>
            </w:pPr>
          </w:p>
        </w:tc>
        <w:tc>
          <w:tcPr>
            <w:tcW w:w="1027" w:type="dxa"/>
          </w:tcPr>
          <w:p w14:paraId="67AC16B6" w14:textId="77777777" w:rsidR="00F948B4" w:rsidRPr="001662D3" w:rsidRDefault="00F948B4" w:rsidP="007016DF">
            <w:pPr>
              <w:pStyle w:val="BodytextAgency"/>
              <w:rPr>
                <w:rFonts w:ascii="Times New Roman" w:hAnsi="Times New Roman" w:cs="Times New Roman"/>
                <w:sz w:val="22"/>
                <w:szCs w:val="22"/>
                <w:highlight w:val="lightGray"/>
              </w:rPr>
            </w:pPr>
          </w:p>
          <w:p w14:paraId="4FF0229A" w14:textId="77777777" w:rsidR="00F948B4" w:rsidRPr="001662D3" w:rsidRDefault="00F948B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4A6C49A8" w14:textId="77777777" w:rsidR="00F948B4" w:rsidRPr="001662D3" w:rsidRDefault="00F948B4" w:rsidP="007016DF">
            <w:pPr>
              <w:pStyle w:val="BodytextAgency"/>
              <w:rPr>
                <w:rFonts w:ascii="Times New Roman" w:hAnsi="Times New Roman" w:cs="Times New Roman"/>
                <w:sz w:val="22"/>
                <w:szCs w:val="22"/>
                <w:highlight w:val="lightGray"/>
              </w:rPr>
            </w:pPr>
          </w:p>
          <w:p w14:paraId="37529876" w14:textId="77777777" w:rsidR="00F948B4" w:rsidRPr="001662D3" w:rsidRDefault="00F948B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76AFA5F4" w14:textId="77777777" w:rsidR="00F948B4" w:rsidRPr="001662D3" w:rsidRDefault="00F948B4" w:rsidP="007016DF">
            <w:pPr>
              <w:pStyle w:val="BodytextAgency"/>
              <w:rPr>
                <w:rFonts w:ascii="Times New Roman" w:hAnsi="Times New Roman" w:cs="Times New Roman"/>
                <w:sz w:val="22"/>
                <w:szCs w:val="22"/>
                <w:highlight w:val="lightGray"/>
              </w:rPr>
            </w:pPr>
          </w:p>
          <w:p w14:paraId="4B7E7F98" w14:textId="77777777" w:rsidR="00F948B4" w:rsidRPr="001662D3" w:rsidRDefault="00F948B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4EF1D118" w14:textId="77777777" w:rsidR="00F948B4" w:rsidRPr="001662D3" w:rsidRDefault="00F948B4" w:rsidP="007016DF">
            <w:pPr>
              <w:pStyle w:val="BodytextAgency"/>
              <w:rPr>
                <w:rFonts w:ascii="Times New Roman" w:hAnsi="Times New Roman" w:cs="Times New Roman"/>
                <w:sz w:val="22"/>
                <w:szCs w:val="22"/>
                <w:highlight w:val="lightGray"/>
              </w:rPr>
            </w:pPr>
          </w:p>
          <w:p w14:paraId="2DEF6E9F" w14:textId="77777777" w:rsidR="00F948B4" w:rsidRPr="001662D3" w:rsidRDefault="00F948B4"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F948B4" w:rsidRPr="002840B9" w14:paraId="1ADEEAAF" w14:textId="77777777" w:rsidTr="007016DF">
        <w:tc>
          <w:tcPr>
            <w:tcW w:w="1027" w:type="dxa"/>
            <w:tcBorders>
              <w:bottom w:val="single" w:sz="4" w:space="0" w:color="auto"/>
            </w:tcBorders>
          </w:tcPr>
          <w:p w14:paraId="4C4D4B2D" w14:textId="77777777" w:rsidR="00F948B4" w:rsidRPr="002840B9" w:rsidRDefault="00F948B4" w:rsidP="007016DF">
            <w:pPr>
              <w:spacing w:line="240" w:lineRule="auto"/>
              <w:rPr>
                <w:rFonts w:eastAsia="Calibri"/>
                <w:bCs/>
              </w:rPr>
            </w:pPr>
          </w:p>
        </w:tc>
        <w:tc>
          <w:tcPr>
            <w:tcW w:w="1027" w:type="dxa"/>
            <w:tcBorders>
              <w:bottom w:val="single" w:sz="4" w:space="0" w:color="auto"/>
            </w:tcBorders>
          </w:tcPr>
          <w:p w14:paraId="4C49CA26"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45DCF49D"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48A0F896" w14:textId="77777777" w:rsidR="00F948B4" w:rsidRPr="002840B9" w:rsidRDefault="00F948B4" w:rsidP="007016DF">
            <w:pPr>
              <w:spacing w:line="240" w:lineRule="auto"/>
              <w:rPr>
                <w:rFonts w:eastAsia="Calibri"/>
                <w:bCs/>
              </w:rPr>
            </w:pPr>
          </w:p>
        </w:tc>
        <w:tc>
          <w:tcPr>
            <w:tcW w:w="1028" w:type="dxa"/>
            <w:tcBorders>
              <w:bottom w:val="single" w:sz="4" w:space="0" w:color="auto"/>
            </w:tcBorders>
          </w:tcPr>
          <w:p w14:paraId="626D6C41" w14:textId="77777777" w:rsidR="00F948B4" w:rsidRPr="002840B9" w:rsidRDefault="00F948B4" w:rsidP="007016DF">
            <w:pPr>
              <w:spacing w:line="240" w:lineRule="auto"/>
              <w:rPr>
                <w:rFonts w:eastAsia="Calibri"/>
                <w:bCs/>
              </w:rPr>
            </w:pPr>
          </w:p>
        </w:tc>
      </w:tr>
      <w:tr w:rsidR="00F948B4" w:rsidRPr="002840B9" w14:paraId="348766F5"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DF2B8" w14:textId="77777777" w:rsidR="00F948B4" w:rsidRPr="002840B9" w:rsidRDefault="00F948B4"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57110"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BF1BCD"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A48AA"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E26D4A" w14:textId="77777777" w:rsidR="00F948B4" w:rsidRPr="002840B9" w:rsidRDefault="00F948B4" w:rsidP="007016DF">
            <w:pPr>
              <w:spacing w:line="240" w:lineRule="auto"/>
              <w:rPr>
                <w:rFonts w:eastAsia="Calibri"/>
                <w:bCs/>
              </w:rPr>
            </w:pPr>
          </w:p>
        </w:tc>
      </w:tr>
      <w:tr w:rsidR="00F948B4" w:rsidRPr="002840B9" w14:paraId="50796397"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858BE3" w14:textId="77777777" w:rsidR="00F948B4" w:rsidRPr="002840B9" w:rsidRDefault="00F948B4"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5456DD"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951620"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ED284"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5F0CC2" w14:textId="77777777" w:rsidR="00F948B4" w:rsidRPr="002840B9" w:rsidRDefault="00F948B4" w:rsidP="007016DF">
            <w:pPr>
              <w:spacing w:line="240" w:lineRule="auto"/>
              <w:rPr>
                <w:rFonts w:eastAsia="Calibri"/>
                <w:bCs/>
              </w:rPr>
            </w:pPr>
          </w:p>
        </w:tc>
      </w:tr>
      <w:tr w:rsidR="00F948B4" w:rsidRPr="002840B9" w14:paraId="32032061"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EE6E06" w14:textId="77777777" w:rsidR="00F948B4" w:rsidRPr="002840B9" w:rsidRDefault="00F948B4"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FFB1AC"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FF6FD"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C32A24" w14:textId="77777777" w:rsidR="00F948B4" w:rsidRPr="002840B9" w:rsidRDefault="00F948B4"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3485F1" w14:textId="77777777" w:rsidR="00F948B4" w:rsidRPr="002840B9" w:rsidRDefault="00F948B4" w:rsidP="007016DF">
            <w:pPr>
              <w:spacing w:line="240" w:lineRule="auto"/>
              <w:rPr>
                <w:rFonts w:eastAsia="Calibri"/>
                <w:bCs/>
              </w:rPr>
            </w:pPr>
          </w:p>
        </w:tc>
      </w:tr>
    </w:tbl>
    <w:p w14:paraId="13E9667E" w14:textId="77777777" w:rsidR="00272389" w:rsidRPr="00EE3920" w:rsidRDefault="00272389" w:rsidP="00272389">
      <w:pPr>
        <w:spacing w:line="240" w:lineRule="auto"/>
      </w:pPr>
    </w:p>
    <w:p w14:paraId="7C0DBEAB" w14:textId="77777777" w:rsidR="00272389" w:rsidRPr="00EE3920" w:rsidRDefault="00272389" w:rsidP="00272389">
      <w:pPr>
        <w:spacing w:line="240" w:lineRule="auto"/>
      </w:pPr>
    </w:p>
    <w:p w14:paraId="3658B097" w14:textId="13C7C55B"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left="630" w:hanging="54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VAULT_ND_c488fbd9-bb29-45d7-baf8-47f1142e37a4 \* MERGEFORMAT </w:instrText>
      </w:r>
      <w:r w:rsidR="00A6026A">
        <w:rPr>
          <w:b/>
        </w:rPr>
        <w:fldChar w:fldCharType="separate"/>
      </w:r>
      <w:r w:rsidR="00A6026A">
        <w:rPr>
          <w:b/>
        </w:rPr>
        <w:t xml:space="preserve"> </w:t>
      </w:r>
      <w:r w:rsidR="00A6026A">
        <w:rPr>
          <w:b/>
        </w:rPr>
        <w:fldChar w:fldCharType="end"/>
      </w:r>
    </w:p>
    <w:p w14:paraId="037B5E1C" w14:textId="77777777" w:rsidR="00272389" w:rsidRPr="00EE3920" w:rsidRDefault="00272389" w:rsidP="00272389">
      <w:pPr>
        <w:keepNext/>
        <w:spacing w:line="240" w:lineRule="auto"/>
      </w:pPr>
    </w:p>
    <w:p w14:paraId="2ED61610" w14:textId="0FE7377A" w:rsidR="00272389" w:rsidRPr="00EE3920" w:rsidRDefault="00272389" w:rsidP="00272389">
      <w:pPr>
        <w:spacing w:line="240" w:lineRule="auto"/>
        <w:outlineLvl w:val="0"/>
      </w:pPr>
      <w:r w:rsidRPr="00EE3920">
        <w:t>Mantener fuera de la vista y del alcance de los niños.</w:t>
      </w:r>
      <w:r w:rsidR="00383A05">
        <w:fldChar w:fldCharType="begin"/>
      </w:r>
      <w:r w:rsidR="00383A05">
        <w:instrText xml:space="preserve"> DOCVARIABLE vault_nd_2f2246ad-1703-4efa-a918-d41d09df74e8 \* MERGEFORMAT</w:instrText>
      </w:r>
      <w:r w:rsidR="00383A05">
        <w:fldChar w:fldCharType="separate"/>
      </w:r>
      <w:r w:rsidR="00A6026A">
        <w:t xml:space="preserve"> </w:t>
      </w:r>
      <w:r w:rsidR="00383A05">
        <w:fldChar w:fldCharType="end"/>
      </w:r>
    </w:p>
    <w:p w14:paraId="66193F00" w14:textId="77777777" w:rsidR="00272389" w:rsidRPr="00EE3920" w:rsidRDefault="00272389" w:rsidP="00272389">
      <w:pPr>
        <w:spacing w:line="240" w:lineRule="auto"/>
      </w:pPr>
    </w:p>
    <w:p w14:paraId="7192BF02" w14:textId="77777777" w:rsidR="00272389" w:rsidRPr="00EE3920" w:rsidRDefault="00272389" w:rsidP="00272389">
      <w:pPr>
        <w:spacing w:line="240" w:lineRule="auto"/>
      </w:pPr>
    </w:p>
    <w:p w14:paraId="25B6B207" w14:textId="227AE9D6"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VAULT_ND_ba5e1589-7d0a-4fb6-9383-b396709d104c \* MERGEFORMAT </w:instrText>
      </w:r>
      <w:r w:rsidR="00A6026A">
        <w:rPr>
          <w:b/>
        </w:rPr>
        <w:fldChar w:fldCharType="separate"/>
      </w:r>
      <w:r w:rsidR="00A6026A">
        <w:rPr>
          <w:b/>
        </w:rPr>
        <w:t xml:space="preserve"> </w:t>
      </w:r>
      <w:r w:rsidR="00A6026A">
        <w:rPr>
          <w:b/>
        </w:rPr>
        <w:fldChar w:fldCharType="end"/>
      </w:r>
    </w:p>
    <w:p w14:paraId="6CD88B96" w14:textId="77777777" w:rsidR="00272389" w:rsidRPr="00EE3920" w:rsidRDefault="00272389" w:rsidP="00272389">
      <w:pPr>
        <w:tabs>
          <w:tab w:val="left" w:pos="749"/>
        </w:tabs>
        <w:spacing w:line="240" w:lineRule="auto"/>
      </w:pPr>
    </w:p>
    <w:p w14:paraId="4A6FD98D" w14:textId="77777777" w:rsidR="00272389" w:rsidRPr="00EE3920" w:rsidRDefault="00272389" w:rsidP="00272389">
      <w:pPr>
        <w:tabs>
          <w:tab w:val="left" w:pos="749"/>
        </w:tabs>
        <w:spacing w:line="240" w:lineRule="auto"/>
      </w:pPr>
    </w:p>
    <w:p w14:paraId="3FF9CAF8" w14:textId="569BD370"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VAULT_ND_8e2c5c00-617e-4ef0-a40d-2dc242309122 \* MERGEFORMAT </w:instrText>
      </w:r>
      <w:r w:rsidR="00A6026A">
        <w:rPr>
          <w:b/>
        </w:rPr>
        <w:fldChar w:fldCharType="separate"/>
      </w:r>
      <w:r w:rsidR="00A6026A">
        <w:rPr>
          <w:b/>
        </w:rPr>
        <w:t xml:space="preserve"> </w:t>
      </w:r>
      <w:r w:rsidR="00A6026A">
        <w:rPr>
          <w:b/>
        </w:rPr>
        <w:fldChar w:fldCharType="end"/>
      </w:r>
    </w:p>
    <w:p w14:paraId="6CEC5047" w14:textId="77777777" w:rsidR="00272389" w:rsidRDefault="00272389" w:rsidP="00272389">
      <w:pPr>
        <w:spacing w:line="240" w:lineRule="auto"/>
      </w:pPr>
    </w:p>
    <w:p w14:paraId="40D098DF" w14:textId="77777777" w:rsidR="00272389" w:rsidRDefault="00272389" w:rsidP="00272389">
      <w:pPr>
        <w:spacing w:line="240" w:lineRule="auto"/>
      </w:pPr>
      <w:r>
        <w:t>CAD</w:t>
      </w:r>
    </w:p>
    <w:p w14:paraId="1D857E34" w14:textId="77777777" w:rsidR="00272389" w:rsidRPr="00EE3920" w:rsidRDefault="00272389" w:rsidP="00272389">
      <w:pPr>
        <w:spacing w:line="240" w:lineRule="auto"/>
      </w:pPr>
    </w:p>
    <w:p w14:paraId="2547468B" w14:textId="77777777" w:rsidR="00272389" w:rsidRPr="00EE3920" w:rsidRDefault="00272389" w:rsidP="00272389">
      <w:pPr>
        <w:spacing w:line="240" w:lineRule="auto"/>
      </w:pPr>
    </w:p>
    <w:p w14:paraId="3A69F812" w14:textId="05DB2861"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VAULT_ND_62708f92-0e0e-46e9-906f-000a05478fd5 \* MERGEFORMAT </w:instrText>
      </w:r>
      <w:r w:rsidR="00A6026A">
        <w:rPr>
          <w:b/>
        </w:rPr>
        <w:fldChar w:fldCharType="separate"/>
      </w:r>
      <w:r w:rsidR="00A6026A">
        <w:rPr>
          <w:b/>
        </w:rPr>
        <w:t xml:space="preserve"> </w:t>
      </w:r>
      <w:r w:rsidR="00A6026A">
        <w:rPr>
          <w:b/>
        </w:rPr>
        <w:fldChar w:fldCharType="end"/>
      </w:r>
    </w:p>
    <w:p w14:paraId="0E5E9F83" w14:textId="77777777" w:rsidR="00272389" w:rsidRPr="00EE3920" w:rsidRDefault="00272389" w:rsidP="00272389">
      <w:pPr>
        <w:keepNext/>
        <w:spacing w:line="240" w:lineRule="auto"/>
      </w:pPr>
    </w:p>
    <w:p w14:paraId="5F1A1751" w14:textId="77777777" w:rsidR="00272389" w:rsidRDefault="00272389" w:rsidP="00272389">
      <w:pPr>
        <w:spacing w:line="240" w:lineRule="auto"/>
        <w:rPr>
          <w:noProof/>
          <w:szCs w:val="22"/>
          <w:lang w:val="es-ES_tradnl"/>
        </w:rPr>
      </w:pPr>
      <w:r w:rsidRPr="006E7DB1">
        <w:rPr>
          <w:noProof/>
          <w:szCs w:val="22"/>
          <w:lang w:val="es-ES_tradnl"/>
        </w:rPr>
        <w:t>Conservar en nevera.</w:t>
      </w:r>
    </w:p>
    <w:p w14:paraId="06FD5725" w14:textId="75676B19" w:rsidR="00272389" w:rsidRDefault="00272389" w:rsidP="00272389">
      <w:pPr>
        <w:spacing w:line="240" w:lineRule="auto"/>
      </w:pPr>
      <w:r w:rsidRPr="007843B2">
        <w:rPr>
          <w:noProof/>
          <w:szCs w:val="22"/>
          <w:lang w:val="es-ES_tradnl"/>
        </w:rPr>
        <w:t xml:space="preserve">Después del primer uso </w:t>
      </w:r>
      <w:r>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Pr>
          <w:noProof/>
          <w:szCs w:val="22"/>
          <w:lang w:val="es-ES_tradnl"/>
        </w:rPr>
        <w:t>la pluma</w:t>
      </w:r>
      <w:r w:rsidRPr="007843B2">
        <w:rPr>
          <w:noProof/>
          <w:szCs w:val="22"/>
          <w:lang w:val="es-ES_tradnl"/>
        </w:rPr>
        <w:t xml:space="preserve"> 30 días después del primer uso.</w:t>
      </w:r>
    </w:p>
    <w:p w14:paraId="4004DC51" w14:textId="77777777" w:rsidR="00272389" w:rsidRPr="006E7DB1" w:rsidRDefault="00272389" w:rsidP="00272389">
      <w:pPr>
        <w:spacing w:line="240" w:lineRule="auto"/>
        <w:rPr>
          <w:noProof/>
          <w:szCs w:val="22"/>
          <w:lang w:val="es-ES_tradnl"/>
        </w:rPr>
      </w:pPr>
      <w:r w:rsidRPr="006E7DB1">
        <w:rPr>
          <w:noProof/>
          <w:szCs w:val="22"/>
          <w:lang w:val="es-ES_tradnl"/>
        </w:rPr>
        <w:t>No congelar.</w:t>
      </w:r>
    </w:p>
    <w:p w14:paraId="1584D9E8" w14:textId="77777777" w:rsidR="00272389" w:rsidRDefault="00272389" w:rsidP="00272389">
      <w:pPr>
        <w:spacing w:line="240" w:lineRule="auto"/>
        <w:ind w:left="567" w:hanging="567"/>
        <w:rPr>
          <w:lang w:val="es-ES_tradnl"/>
        </w:rPr>
      </w:pPr>
    </w:p>
    <w:p w14:paraId="24A861E4" w14:textId="77777777" w:rsidR="00272389" w:rsidRPr="00640A15" w:rsidRDefault="00272389" w:rsidP="00272389">
      <w:pPr>
        <w:spacing w:line="240" w:lineRule="auto"/>
        <w:ind w:left="567" w:hanging="567"/>
        <w:rPr>
          <w:lang w:val="es-ES_tradnl"/>
        </w:rPr>
      </w:pPr>
    </w:p>
    <w:p w14:paraId="6AC01BAD" w14:textId="1B397AD2"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VAULT_ND_0d69b161-0bf9-4158-be8b-8d198444e980 \* MERGEFORMAT </w:instrText>
      </w:r>
      <w:r w:rsidR="00A6026A">
        <w:rPr>
          <w:b/>
        </w:rPr>
        <w:fldChar w:fldCharType="separate"/>
      </w:r>
      <w:r w:rsidR="00A6026A">
        <w:rPr>
          <w:b/>
        </w:rPr>
        <w:t xml:space="preserve"> </w:t>
      </w:r>
      <w:r w:rsidR="00A6026A">
        <w:rPr>
          <w:b/>
        </w:rPr>
        <w:fldChar w:fldCharType="end"/>
      </w:r>
    </w:p>
    <w:p w14:paraId="66F2B05C" w14:textId="77777777" w:rsidR="00272389" w:rsidRPr="00EE3920" w:rsidRDefault="00272389" w:rsidP="00272389">
      <w:pPr>
        <w:spacing w:line="240" w:lineRule="auto"/>
      </w:pPr>
    </w:p>
    <w:p w14:paraId="0764A493" w14:textId="77777777" w:rsidR="00272389" w:rsidRPr="00EE3920" w:rsidRDefault="00272389" w:rsidP="00272389">
      <w:pPr>
        <w:spacing w:line="240" w:lineRule="auto"/>
      </w:pPr>
    </w:p>
    <w:p w14:paraId="3B0A4523" w14:textId="1DCB1BCE"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VAULT_ND_af545f5b-7666-4005-9d93-325fb4b95d17 \* MERGEFORMAT </w:instrText>
      </w:r>
      <w:r w:rsidR="00A6026A">
        <w:rPr>
          <w:b/>
        </w:rPr>
        <w:fldChar w:fldCharType="separate"/>
      </w:r>
      <w:r w:rsidR="00A6026A">
        <w:rPr>
          <w:b/>
        </w:rPr>
        <w:t xml:space="preserve"> </w:t>
      </w:r>
      <w:r w:rsidR="00A6026A">
        <w:rPr>
          <w:b/>
        </w:rPr>
        <w:fldChar w:fldCharType="end"/>
      </w:r>
    </w:p>
    <w:p w14:paraId="140B303A" w14:textId="77777777" w:rsidR="00272389" w:rsidRPr="00EE3920" w:rsidRDefault="00272389" w:rsidP="00272389">
      <w:pPr>
        <w:spacing w:line="240" w:lineRule="auto"/>
      </w:pPr>
    </w:p>
    <w:p w14:paraId="0C45D2C0" w14:textId="77777777" w:rsidR="00272389" w:rsidRPr="000A2F24" w:rsidRDefault="00272389" w:rsidP="00272389">
      <w:pPr>
        <w:pStyle w:val="Default"/>
        <w:jc w:val="both"/>
        <w:rPr>
          <w:color w:val="auto"/>
          <w:sz w:val="22"/>
          <w:szCs w:val="22"/>
          <w:lang w:val="nl-NL"/>
        </w:rPr>
      </w:pPr>
      <w:r w:rsidRPr="000A2F24">
        <w:rPr>
          <w:color w:val="auto"/>
          <w:sz w:val="22"/>
          <w:szCs w:val="22"/>
          <w:lang w:val="nl-NL"/>
        </w:rPr>
        <w:t xml:space="preserve">Eli Lilly Nederland B.V. </w:t>
      </w:r>
    </w:p>
    <w:p w14:paraId="6DB2D3A2" w14:textId="77777777" w:rsidR="00272389" w:rsidRPr="000A2F24" w:rsidRDefault="00272389" w:rsidP="00272389">
      <w:pPr>
        <w:tabs>
          <w:tab w:val="clear" w:pos="567"/>
        </w:tabs>
        <w:spacing w:line="240" w:lineRule="auto"/>
        <w:rPr>
          <w:szCs w:val="22"/>
          <w:lang w:val="nl-NL" w:eastAsia="en-GB"/>
        </w:rPr>
      </w:pPr>
      <w:r w:rsidRPr="000A2F24">
        <w:rPr>
          <w:szCs w:val="22"/>
          <w:lang w:val="nl-NL" w:eastAsia="en-GB"/>
        </w:rPr>
        <w:t>Papendorpseweg 83, 3528 BJ Utrecht</w:t>
      </w:r>
    </w:p>
    <w:p w14:paraId="006DDD6D" w14:textId="77777777" w:rsidR="00272389" w:rsidRPr="000A2F24" w:rsidRDefault="00272389" w:rsidP="00272389">
      <w:pPr>
        <w:tabs>
          <w:tab w:val="clear" w:pos="567"/>
        </w:tabs>
        <w:spacing w:line="240" w:lineRule="auto"/>
        <w:rPr>
          <w:noProof/>
          <w:szCs w:val="22"/>
        </w:rPr>
      </w:pPr>
      <w:r>
        <w:rPr>
          <w:szCs w:val="22"/>
        </w:rPr>
        <w:t>Países Bajos</w:t>
      </w:r>
    </w:p>
    <w:p w14:paraId="11D43D8C" w14:textId="77777777" w:rsidR="00272389" w:rsidRPr="00EE3920" w:rsidRDefault="00272389" w:rsidP="00272389">
      <w:pPr>
        <w:spacing w:line="240" w:lineRule="auto"/>
      </w:pPr>
    </w:p>
    <w:p w14:paraId="1649D803" w14:textId="77777777" w:rsidR="00272389" w:rsidRPr="00EE3920" w:rsidRDefault="00272389" w:rsidP="00272389">
      <w:pPr>
        <w:spacing w:line="240" w:lineRule="auto"/>
      </w:pPr>
    </w:p>
    <w:p w14:paraId="29F0BA41" w14:textId="22DF657D"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VAULT_ND_44246042-4a58-4421-9020-c3e27b72fdfc \* MERGEFORMAT </w:instrText>
      </w:r>
      <w:r w:rsidR="00A6026A">
        <w:rPr>
          <w:b/>
        </w:rPr>
        <w:fldChar w:fldCharType="separate"/>
      </w:r>
      <w:r w:rsidR="00A6026A">
        <w:rPr>
          <w:b/>
        </w:rPr>
        <w:t xml:space="preserve"> </w:t>
      </w:r>
      <w:r w:rsidR="00A6026A">
        <w:rPr>
          <w:b/>
        </w:rPr>
        <w:fldChar w:fldCharType="end"/>
      </w:r>
    </w:p>
    <w:p w14:paraId="13261291" w14:textId="77777777" w:rsidR="00272389" w:rsidRPr="00EE3920" w:rsidRDefault="00272389" w:rsidP="00272389">
      <w:pPr>
        <w:spacing w:line="240" w:lineRule="auto"/>
      </w:pPr>
    </w:p>
    <w:p w14:paraId="36A2F053" w14:textId="452B6E14" w:rsidR="00272389" w:rsidRPr="000A0CE4" w:rsidRDefault="00272389" w:rsidP="00272389">
      <w:pPr>
        <w:tabs>
          <w:tab w:val="clear" w:pos="567"/>
          <w:tab w:val="left" w:pos="720"/>
        </w:tabs>
        <w:spacing w:line="240" w:lineRule="auto"/>
        <w:rPr>
          <w:szCs w:val="22"/>
          <w:highlight w:val="lightGray"/>
        </w:rPr>
      </w:pPr>
      <w:r w:rsidRPr="000A0CE4">
        <w:rPr>
          <w:szCs w:val="22"/>
        </w:rPr>
        <w:t>EU/1/22/1685/</w:t>
      </w:r>
      <w:r>
        <w:rPr>
          <w:szCs w:val="22"/>
          <w:lang w:val="en-US"/>
        </w:rPr>
        <w:t>0</w:t>
      </w:r>
      <w:r w:rsidR="00C14902">
        <w:rPr>
          <w:szCs w:val="22"/>
          <w:lang w:val="en-US"/>
        </w:rPr>
        <w:t>51</w:t>
      </w:r>
      <w:r w:rsidRPr="000A0CE4">
        <w:rPr>
          <w:szCs w:val="22"/>
        </w:rPr>
        <w:t xml:space="preserve"> </w:t>
      </w:r>
      <w:r w:rsidRPr="000A0CE4">
        <w:rPr>
          <w:szCs w:val="22"/>
          <w:highlight w:val="lightGray"/>
        </w:rPr>
        <w:t>– 1 </w:t>
      </w:r>
      <w:r>
        <w:rPr>
          <w:szCs w:val="22"/>
          <w:highlight w:val="lightGray"/>
        </w:rPr>
        <w:t>pluma</w:t>
      </w:r>
    </w:p>
    <w:p w14:paraId="23EA5F5B" w14:textId="58D1059E" w:rsidR="00272389" w:rsidRPr="000A0CE4" w:rsidRDefault="00272389" w:rsidP="00272389">
      <w:pPr>
        <w:tabs>
          <w:tab w:val="clear" w:pos="567"/>
          <w:tab w:val="left" w:pos="720"/>
        </w:tabs>
        <w:spacing w:line="240" w:lineRule="auto"/>
        <w:rPr>
          <w:szCs w:val="22"/>
        </w:rPr>
      </w:pPr>
      <w:r w:rsidRPr="000A0CE4">
        <w:rPr>
          <w:szCs w:val="22"/>
          <w:highlight w:val="lightGray"/>
        </w:rPr>
        <w:t>EU/1/22/1685/</w:t>
      </w:r>
      <w:r>
        <w:rPr>
          <w:szCs w:val="22"/>
          <w:highlight w:val="lightGray"/>
          <w:lang w:val="en-US"/>
        </w:rPr>
        <w:t>05</w:t>
      </w:r>
      <w:r w:rsidR="00C14902">
        <w:rPr>
          <w:szCs w:val="22"/>
          <w:highlight w:val="lightGray"/>
          <w:lang w:val="en-US"/>
        </w:rPr>
        <w:t>2</w:t>
      </w:r>
      <w:r w:rsidRPr="000A0CE4">
        <w:rPr>
          <w:szCs w:val="22"/>
          <w:highlight w:val="lightGray"/>
        </w:rPr>
        <w:t xml:space="preserve"> – 3 </w:t>
      </w:r>
      <w:r w:rsidRPr="000B3D7B">
        <w:rPr>
          <w:szCs w:val="22"/>
          <w:highlight w:val="lightGray"/>
        </w:rPr>
        <w:t>pluma</w:t>
      </w:r>
      <w:r w:rsidR="00787CBB" w:rsidRPr="001807C1">
        <w:rPr>
          <w:szCs w:val="22"/>
          <w:highlight w:val="lightGray"/>
        </w:rPr>
        <w:t>s</w:t>
      </w:r>
    </w:p>
    <w:p w14:paraId="7158F4E1" w14:textId="77777777" w:rsidR="00272389" w:rsidRPr="00640A15" w:rsidRDefault="00272389" w:rsidP="00272389">
      <w:pPr>
        <w:spacing w:line="240" w:lineRule="auto"/>
        <w:rPr>
          <w:lang w:val="de-DE"/>
        </w:rPr>
      </w:pPr>
    </w:p>
    <w:p w14:paraId="7CB75F3C" w14:textId="77777777" w:rsidR="00272389" w:rsidRPr="00B340CA" w:rsidRDefault="00272389" w:rsidP="00272389">
      <w:pPr>
        <w:spacing w:line="240" w:lineRule="auto"/>
        <w:rPr>
          <w:lang w:val="pt-BR"/>
        </w:rPr>
      </w:pPr>
    </w:p>
    <w:p w14:paraId="21CD789C" w14:textId="7E5E2C49"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VAULT_ND_f5c69182-f156-43fd-9b67-bf0271e979e6 \* MERGEFORMAT </w:instrText>
      </w:r>
      <w:r w:rsidR="00A6026A">
        <w:rPr>
          <w:b/>
        </w:rPr>
        <w:fldChar w:fldCharType="separate"/>
      </w:r>
      <w:r w:rsidR="00A6026A">
        <w:rPr>
          <w:b/>
        </w:rPr>
        <w:t xml:space="preserve"> </w:t>
      </w:r>
      <w:r w:rsidR="00A6026A">
        <w:rPr>
          <w:b/>
        </w:rPr>
        <w:fldChar w:fldCharType="end"/>
      </w:r>
    </w:p>
    <w:p w14:paraId="6298BD3B" w14:textId="77777777" w:rsidR="00272389" w:rsidRPr="009A6FC8" w:rsidRDefault="00272389" w:rsidP="00272389">
      <w:pPr>
        <w:spacing w:line="240" w:lineRule="auto"/>
        <w:rPr>
          <w:iCs/>
        </w:rPr>
      </w:pPr>
    </w:p>
    <w:p w14:paraId="18A061FE" w14:textId="77777777" w:rsidR="00272389" w:rsidRDefault="00272389" w:rsidP="00272389">
      <w:pPr>
        <w:spacing w:line="240" w:lineRule="auto"/>
      </w:pPr>
      <w:r>
        <w:t>Lote</w:t>
      </w:r>
    </w:p>
    <w:p w14:paraId="5BDC13C8" w14:textId="77777777" w:rsidR="00272389" w:rsidRDefault="00272389" w:rsidP="00272389">
      <w:pPr>
        <w:spacing w:line="240" w:lineRule="auto"/>
      </w:pPr>
    </w:p>
    <w:p w14:paraId="24EFB693" w14:textId="77777777" w:rsidR="00272389" w:rsidRPr="00EE3920" w:rsidRDefault="00272389" w:rsidP="00272389">
      <w:pPr>
        <w:spacing w:line="240" w:lineRule="auto"/>
      </w:pPr>
    </w:p>
    <w:p w14:paraId="1B3BF3DB" w14:textId="206E9A84"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VAULT_ND_1dfad3fe-e99f-4cfa-bdae-88e201350b9c \* MERGEFORMAT </w:instrText>
      </w:r>
      <w:r w:rsidR="00A6026A">
        <w:rPr>
          <w:b/>
        </w:rPr>
        <w:fldChar w:fldCharType="separate"/>
      </w:r>
      <w:r w:rsidR="00A6026A">
        <w:rPr>
          <w:b/>
        </w:rPr>
        <w:t xml:space="preserve"> </w:t>
      </w:r>
      <w:r w:rsidR="00A6026A">
        <w:rPr>
          <w:b/>
        </w:rPr>
        <w:fldChar w:fldCharType="end"/>
      </w:r>
    </w:p>
    <w:p w14:paraId="6606D2DA" w14:textId="77777777" w:rsidR="00272389" w:rsidRPr="00EE3920" w:rsidRDefault="00272389" w:rsidP="00272389">
      <w:pPr>
        <w:spacing w:line="240" w:lineRule="auto"/>
        <w:ind w:hanging="1560"/>
        <w:rPr>
          <w:i/>
        </w:rPr>
      </w:pPr>
    </w:p>
    <w:p w14:paraId="2ED3DB2D" w14:textId="77777777" w:rsidR="00272389" w:rsidRPr="00EE3920" w:rsidRDefault="00272389" w:rsidP="00272389">
      <w:pPr>
        <w:spacing w:line="240" w:lineRule="auto"/>
        <w:ind w:hanging="1560"/>
      </w:pPr>
    </w:p>
    <w:p w14:paraId="108C08FE" w14:textId="7E2E1D9A"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VAULT_ND_7bdadd56-6087-4764-a0d7-64bce07e2e9a \* MERGEFORMAT </w:instrText>
      </w:r>
      <w:r w:rsidR="00A6026A">
        <w:rPr>
          <w:b/>
        </w:rPr>
        <w:fldChar w:fldCharType="separate"/>
      </w:r>
      <w:r w:rsidR="00A6026A">
        <w:rPr>
          <w:b/>
        </w:rPr>
        <w:t xml:space="preserve"> </w:t>
      </w:r>
      <w:r w:rsidR="00A6026A">
        <w:rPr>
          <w:b/>
        </w:rPr>
        <w:fldChar w:fldCharType="end"/>
      </w:r>
    </w:p>
    <w:p w14:paraId="6741C23A" w14:textId="77777777" w:rsidR="00272389" w:rsidRPr="00EE3920" w:rsidRDefault="00272389" w:rsidP="00272389">
      <w:pPr>
        <w:spacing w:line="240" w:lineRule="auto"/>
        <w:ind w:hanging="1560"/>
      </w:pPr>
    </w:p>
    <w:p w14:paraId="60C50F9F" w14:textId="77777777" w:rsidR="00272389" w:rsidRPr="00EE3920" w:rsidRDefault="00272389" w:rsidP="00272389">
      <w:pPr>
        <w:spacing w:line="240" w:lineRule="auto"/>
        <w:ind w:hanging="1560"/>
      </w:pPr>
    </w:p>
    <w:p w14:paraId="02F53DD4" w14:textId="4C9D4E31" w:rsidR="00272389" w:rsidRPr="00EE3920"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VAULT_ND_efb245cc-a74c-4f89-9aa5-17722e4e2803 \* MERGEFORMAT </w:instrText>
      </w:r>
      <w:r w:rsidR="00A6026A">
        <w:rPr>
          <w:b/>
        </w:rPr>
        <w:fldChar w:fldCharType="separate"/>
      </w:r>
      <w:r w:rsidR="00A6026A">
        <w:rPr>
          <w:b/>
        </w:rPr>
        <w:t xml:space="preserve"> </w:t>
      </w:r>
      <w:r w:rsidR="00A6026A">
        <w:rPr>
          <w:b/>
        </w:rPr>
        <w:fldChar w:fldCharType="end"/>
      </w:r>
    </w:p>
    <w:p w14:paraId="1551932F" w14:textId="77777777" w:rsidR="00272389" w:rsidRPr="00EE3920" w:rsidRDefault="00272389" w:rsidP="00272389">
      <w:pPr>
        <w:keepNext/>
        <w:spacing w:line="240" w:lineRule="auto"/>
        <w:ind w:hanging="1560"/>
      </w:pPr>
    </w:p>
    <w:p w14:paraId="75882925" w14:textId="431B4A8A" w:rsidR="00272389" w:rsidRPr="000A2F24" w:rsidRDefault="00697685" w:rsidP="00272389">
      <w:pPr>
        <w:pStyle w:val="CommentText"/>
        <w:keepNext/>
        <w:spacing w:line="240" w:lineRule="auto"/>
        <w:rPr>
          <w:sz w:val="22"/>
          <w:szCs w:val="22"/>
          <w:lang w:val="en-GB"/>
        </w:rPr>
      </w:pPr>
      <w:r>
        <w:rPr>
          <w:noProof/>
          <w:sz w:val="22"/>
          <w:szCs w:val="22"/>
          <w:lang w:val="en-GB"/>
        </w:rPr>
        <w:t>Mounjaro</w:t>
      </w:r>
      <w:r w:rsidR="00272389">
        <w:rPr>
          <w:noProof/>
          <w:sz w:val="22"/>
          <w:szCs w:val="22"/>
          <w:lang w:val="en-GB"/>
        </w:rPr>
        <w:t xml:space="preserve"> </w:t>
      </w:r>
      <w:r w:rsidR="00272389" w:rsidRPr="000A2F24">
        <w:rPr>
          <w:sz w:val="22"/>
          <w:szCs w:val="22"/>
          <w:lang w:val="en-GB"/>
        </w:rPr>
        <w:t>5 mg</w:t>
      </w:r>
      <w:r w:rsidR="00272389">
        <w:rPr>
          <w:sz w:val="22"/>
          <w:szCs w:val="22"/>
          <w:lang w:val="en-GB"/>
        </w:rPr>
        <w:t>/dosis</w:t>
      </w:r>
      <w:r w:rsidR="00856404" w:rsidRPr="00856404">
        <w:rPr>
          <w:noProof/>
          <w:sz w:val="22"/>
          <w:szCs w:val="22"/>
          <w:lang w:val="en-GB"/>
        </w:rPr>
        <w:t xml:space="preserve"> </w:t>
      </w:r>
      <w:r w:rsidR="00856404">
        <w:rPr>
          <w:noProof/>
          <w:sz w:val="22"/>
          <w:szCs w:val="22"/>
          <w:lang w:val="en-GB"/>
        </w:rPr>
        <w:t>KwikPen</w:t>
      </w:r>
    </w:p>
    <w:p w14:paraId="039F74B2" w14:textId="77777777" w:rsidR="00272389" w:rsidRDefault="00272389" w:rsidP="00272389">
      <w:pPr>
        <w:spacing w:line="240" w:lineRule="auto"/>
        <w:rPr>
          <w:noProof/>
          <w:szCs w:val="22"/>
          <w:shd w:val="clear" w:color="auto" w:fill="CCCCCC"/>
        </w:rPr>
      </w:pPr>
    </w:p>
    <w:p w14:paraId="174C74B5" w14:textId="77777777" w:rsidR="00272389" w:rsidRPr="00067B16" w:rsidRDefault="00272389" w:rsidP="00272389">
      <w:pPr>
        <w:spacing w:line="240" w:lineRule="auto"/>
        <w:rPr>
          <w:noProof/>
          <w:szCs w:val="22"/>
          <w:shd w:val="clear" w:color="auto" w:fill="CCCCCC"/>
        </w:rPr>
      </w:pPr>
    </w:p>
    <w:p w14:paraId="6B260564" w14:textId="78E7001A" w:rsidR="00272389" w:rsidRPr="00C06514"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VAULT_ND_ccd33eb9-5005-4cc2-980d-cd810e64e3c3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CA9ABAA" w14:textId="77777777" w:rsidR="00272389" w:rsidRDefault="00272389" w:rsidP="00272389">
      <w:pPr>
        <w:keepNext/>
        <w:tabs>
          <w:tab w:val="clear" w:pos="567"/>
        </w:tabs>
        <w:spacing w:line="240" w:lineRule="auto"/>
        <w:rPr>
          <w:noProof/>
          <w:lang w:val="pt-PT"/>
        </w:rPr>
      </w:pPr>
    </w:p>
    <w:p w14:paraId="042B669D" w14:textId="77777777" w:rsidR="00272389" w:rsidRPr="00B340CA" w:rsidRDefault="00272389" w:rsidP="00272389">
      <w:pPr>
        <w:keepNext/>
        <w:tabs>
          <w:tab w:val="clear" w:pos="567"/>
        </w:tabs>
        <w:spacing w:line="240" w:lineRule="auto"/>
        <w:rPr>
          <w:noProof/>
        </w:rPr>
      </w:pPr>
      <w:r w:rsidRPr="000B3D7B">
        <w:rPr>
          <w:noProof/>
        </w:rPr>
        <w:t>Incluido el código de barras 2D que lleva el identificador único.</w:t>
      </w:r>
    </w:p>
    <w:p w14:paraId="100C3DF3" w14:textId="77777777" w:rsidR="00272389" w:rsidRDefault="00272389" w:rsidP="00272389">
      <w:pPr>
        <w:tabs>
          <w:tab w:val="clear" w:pos="567"/>
        </w:tabs>
        <w:spacing w:line="240" w:lineRule="auto"/>
        <w:rPr>
          <w:noProof/>
        </w:rPr>
      </w:pPr>
    </w:p>
    <w:p w14:paraId="40B14D7F" w14:textId="77777777" w:rsidR="00272389" w:rsidRPr="00C937E7" w:rsidRDefault="00272389" w:rsidP="00272389">
      <w:pPr>
        <w:tabs>
          <w:tab w:val="clear" w:pos="567"/>
        </w:tabs>
        <w:spacing w:line="240" w:lineRule="auto"/>
        <w:rPr>
          <w:noProof/>
        </w:rPr>
      </w:pPr>
    </w:p>
    <w:p w14:paraId="6CF6E025" w14:textId="5293E48F" w:rsidR="00272389" w:rsidRPr="00C937E7" w:rsidRDefault="00272389" w:rsidP="001807C1">
      <w:pPr>
        <w:keepNext/>
        <w:numPr>
          <w:ilvl w:val="0"/>
          <w:numId w:val="109"/>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VAULT_ND_8975064d-45d4-41bf-8966-e0a6f4a03283 \* MERGEFORMAT </w:instrText>
      </w:r>
      <w:r w:rsidR="00A6026A">
        <w:rPr>
          <w:b/>
          <w:noProof/>
        </w:rPr>
        <w:fldChar w:fldCharType="separate"/>
      </w:r>
      <w:r w:rsidR="00A6026A">
        <w:rPr>
          <w:b/>
          <w:noProof/>
        </w:rPr>
        <w:t xml:space="preserve"> </w:t>
      </w:r>
      <w:r w:rsidR="00A6026A">
        <w:rPr>
          <w:b/>
          <w:noProof/>
        </w:rPr>
        <w:fldChar w:fldCharType="end"/>
      </w:r>
    </w:p>
    <w:p w14:paraId="5601D191" w14:textId="77777777" w:rsidR="00272389" w:rsidRDefault="00272389" w:rsidP="00272389">
      <w:pPr>
        <w:tabs>
          <w:tab w:val="clear" w:pos="567"/>
        </w:tabs>
        <w:spacing w:line="240" w:lineRule="auto"/>
        <w:rPr>
          <w:noProof/>
        </w:rPr>
      </w:pPr>
    </w:p>
    <w:p w14:paraId="1ED197B2" w14:textId="77777777" w:rsidR="00272389" w:rsidRDefault="00272389" w:rsidP="00272389">
      <w:pPr>
        <w:tabs>
          <w:tab w:val="clear" w:pos="567"/>
        </w:tabs>
        <w:spacing w:line="240" w:lineRule="auto"/>
        <w:rPr>
          <w:noProof/>
        </w:rPr>
      </w:pPr>
      <w:r>
        <w:rPr>
          <w:noProof/>
        </w:rPr>
        <w:t>PC</w:t>
      </w:r>
    </w:p>
    <w:p w14:paraId="69B55058" w14:textId="77777777" w:rsidR="00272389" w:rsidRDefault="00272389" w:rsidP="00272389">
      <w:pPr>
        <w:tabs>
          <w:tab w:val="clear" w:pos="567"/>
        </w:tabs>
        <w:spacing w:line="240" w:lineRule="auto"/>
        <w:rPr>
          <w:noProof/>
        </w:rPr>
      </w:pPr>
      <w:r>
        <w:rPr>
          <w:noProof/>
        </w:rPr>
        <w:t>SN</w:t>
      </w:r>
    </w:p>
    <w:p w14:paraId="6BD82126" w14:textId="77777777" w:rsidR="00272389" w:rsidRDefault="00272389" w:rsidP="00272389">
      <w:pPr>
        <w:tabs>
          <w:tab w:val="clear" w:pos="567"/>
        </w:tabs>
        <w:spacing w:line="240" w:lineRule="auto"/>
        <w:rPr>
          <w:noProof/>
        </w:rPr>
      </w:pPr>
      <w:r>
        <w:rPr>
          <w:noProof/>
        </w:rPr>
        <w:t>NN</w:t>
      </w:r>
    </w:p>
    <w:p w14:paraId="5D7C9F32" w14:textId="77777777" w:rsidR="00272389" w:rsidRDefault="00272389" w:rsidP="00272389">
      <w:pPr>
        <w:tabs>
          <w:tab w:val="clear" w:pos="567"/>
        </w:tabs>
        <w:spacing w:line="240" w:lineRule="auto"/>
        <w:rPr>
          <w:noProof/>
        </w:rPr>
      </w:pPr>
    </w:p>
    <w:p w14:paraId="10F42CB0" w14:textId="77777777" w:rsidR="00272389" w:rsidRDefault="00272389" w:rsidP="00272389">
      <w:pPr>
        <w:spacing w:line="240" w:lineRule="auto"/>
      </w:pPr>
      <w:r w:rsidRPr="00EE3920">
        <w:br w:type="page"/>
      </w:r>
    </w:p>
    <w:p w14:paraId="02632885"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31161BDB"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rPr>
          <w:b/>
        </w:rPr>
      </w:pPr>
    </w:p>
    <w:p w14:paraId="38377A7A"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pPr>
      <w:r>
        <w:rPr>
          <w:b/>
          <w:noProof/>
        </w:rPr>
        <w:t>ETIQUETA DE LA PLUMA PRECARGADA (KWIKPEN) MULTIDOSIS</w:t>
      </w:r>
    </w:p>
    <w:p w14:paraId="4362639A" w14:textId="77777777" w:rsidR="00272389" w:rsidRPr="00EE3920" w:rsidRDefault="00272389" w:rsidP="00272389">
      <w:pPr>
        <w:spacing w:line="240" w:lineRule="auto"/>
      </w:pPr>
    </w:p>
    <w:p w14:paraId="3093D726" w14:textId="2AD452EE"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VAULT_ND_e6adfa3a-6835-406b-ba69-8c00dda7f482 \* MERGEFORMAT </w:instrText>
      </w:r>
      <w:r w:rsidR="00A6026A">
        <w:rPr>
          <w:b/>
        </w:rPr>
        <w:fldChar w:fldCharType="separate"/>
      </w:r>
      <w:r w:rsidR="00A6026A">
        <w:rPr>
          <w:b/>
        </w:rPr>
        <w:t xml:space="preserve"> </w:t>
      </w:r>
      <w:r w:rsidR="00A6026A">
        <w:rPr>
          <w:b/>
        </w:rPr>
        <w:fldChar w:fldCharType="end"/>
      </w:r>
    </w:p>
    <w:p w14:paraId="32B19C3B" w14:textId="77777777" w:rsidR="00272389" w:rsidRPr="00EE3920" w:rsidRDefault="00272389" w:rsidP="00272389">
      <w:pPr>
        <w:spacing w:line="240" w:lineRule="auto"/>
        <w:ind w:left="567" w:hanging="567"/>
      </w:pPr>
    </w:p>
    <w:p w14:paraId="62C34B96" w14:textId="46A1E5FE" w:rsidR="00272389" w:rsidRDefault="00272389" w:rsidP="00272389">
      <w:pPr>
        <w:tabs>
          <w:tab w:val="clear" w:pos="567"/>
        </w:tabs>
        <w:spacing w:line="240" w:lineRule="auto"/>
        <w:rPr>
          <w:szCs w:val="22"/>
        </w:rPr>
      </w:pPr>
      <w:r>
        <w:rPr>
          <w:szCs w:val="22"/>
        </w:rPr>
        <w:t xml:space="preserve">Mounjaro 5 mg/dosis </w:t>
      </w:r>
      <w:r w:rsidR="00856404">
        <w:rPr>
          <w:szCs w:val="22"/>
        </w:rPr>
        <w:t xml:space="preserve">KwikPen </w:t>
      </w:r>
      <w:r>
        <w:rPr>
          <w:szCs w:val="22"/>
        </w:rPr>
        <w:t>solución inyectable</w:t>
      </w:r>
    </w:p>
    <w:p w14:paraId="7937B69F" w14:textId="77777777" w:rsidR="00272389" w:rsidRPr="00E177BC" w:rsidRDefault="00272389" w:rsidP="00272389">
      <w:pPr>
        <w:tabs>
          <w:tab w:val="clear" w:pos="567"/>
        </w:tabs>
        <w:spacing w:line="240" w:lineRule="auto"/>
        <w:rPr>
          <w:szCs w:val="22"/>
          <w:highlight w:val="lightGray"/>
        </w:rPr>
      </w:pPr>
    </w:p>
    <w:p w14:paraId="6965D8A3" w14:textId="77777777" w:rsidR="00272389" w:rsidRPr="00EE3920" w:rsidRDefault="00272389" w:rsidP="00272389">
      <w:pPr>
        <w:spacing w:line="240" w:lineRule="auto"/>
      </w:pPr>
      <w:r>
        <w:t>tirzepatida</w:t>
      </w:r>
    </w:p>
    <w:p w14:paraId="0334CE32" w14:textId="77777777" w:rsidR="00272389" w:rsidRPr="00EE3920" w:rsidRDefault="00272389" w:rsidP="00272389">
      <w:pPr>
        <w:spacing w:line="240" w:lineRule="auto"/>
      </w:pPr>
      <w:r>
        <w:t>Vía subcutánea</w:t>
      </w:r>
    </w:p>
    <w:p w14:paraId="1BD6F3A3" w14:textId="77777777" w:rsidR="00272389" w:rsidRPr="00EE3920" w:rsidRDefault="00272389" w:rsidP="00272389">
      <w:pPr>
        <w:spacing w:line="240" w:lineRule="auto"/>
      </w:pPr>
    </w:p>
    <w:p w14:paraId="204D72C9" w14:textId="77777777" w:rsidR="00272389" w:rsidRPr="00EE3920" w:rsidRDefault="00272389" w:rsidP="00272389">
      <w:pPr>
        <w:spacing w:line="240" w:lineRule="auto"/>
      </w:pPr>
    </w:p>
    <w:p w14:paraId="563946D6" w14:textId="00075A82"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VAULT_ND_5f4e6576-46b3-400e-a7e3-9039c3c1689f \* MERGEFORMAT </w:instrText>
      </w:r>
      <w:r w:rsidR="00A6026A">
        <w:rPr>
          <w:b/>
        </w:rPr>
        <w:fldChar w:fldCharType="separate"/>
      </w:r>
      <w:r w:rsidR="00A6026A">
        <w:rPr>
          <w:b/>
        </w:rPr>
        <w:t xml:space="preserve"> </w:t>
      </w:r>
      <w:r w:rsidR="00A6026A">
        <w:rPr>
          <w:b/>
        </w:rPr>
        <w:fldChar w:fldCharType="end"/>
      </w:r>
    </w:p>
    <w:p w14:paraId="6E5F53F6" w14:textId="77777777" w:rsidR="00272389" w:rsidRDefault="00272389" w:rsidP="00272389">
      <w:pPr>
        <w:spacing w:line="240" w:lineRule="auto"/>
      </w:pPr>
    </w:p>
    <w:p w14:paraId="5A24E480" w14:textId="77777777" w:rsidR="00272389" w:rsidRDefault="00272389" w:rsidP="00272389">
      <w:pPr>
        <w:spacing w:line="240" w:lineRule="auto"/>
      </w:pPr>
      <w:r>
        <w:t>Una vez a la semana</w:t>
      </w:r>
    </w:p>
    <w:p w14:paraId="545EDE23" w14:textId="77777777" w:rsidR="00272389" w:rsidRPr="00EE3920" w:rsidRDefault="00272389" w:rsidP="00272389">
      <w:pPr>
        <w:spacing w:line="240" w:lineRule="auto"/>
      </w:pPr>
    </w:p>
    <w:p w14:paraId="567CC42C" w14:textId="77777777" w:rsidR="00272389" w:rsidRPr="00EE3920" w:rsidRDefault="00272389" w:rsidP="00272389">
      <w:pPr>
        <w:spacing w:line="240" w:lineRule="auto"/>
      </w:pPr>
    </w:p>
    <w:p w14:paraId="0B7EB590" w14:textId="0DE51F45"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VAULT_ND_39017bc7-d9c3-4adf-881f-b2f93d6eb8cb \* MERGEFORMAT </w:instrText>
      </w:r>
      <w:r w:rsidR="00A6026A">
        <w:rPr>
          <w:b/>
        </w:rPr>
        <w:fldChar w:fldCharType="separate"/>
      </w:r>
      <w:r w:rsidR="00A6026A">
        <w:rPr>
          <w:b/>
        </w:rPr>
        <w:t xml:space="preserve"> </w:t>
      </w:r>
      <w:r w:rsidR="00A6026A">
        <w:rPr>
          <w:b/>
        </w:rPr>
        <w:fldChar w:fldCharType="end"/>
      </w:r>
    </w:p>
    <w:p w14:paraId="1708062B" w14:textId="77777777" w:rsidR="00272389" w:rsidRDefault="00272389" w:rsidP="00272389">
      <w:pPr>
        <w:spacing w:line="240" w:lineRule="auto"/>
      </w:pPr>
    </w:p>
    <w:p w14:paraId="29E16395" w14:textId="77777777" w:rsidR="00272389" w:rsidRDefault="00272389" w:rsidP="00272389">
      <w:pPr>
        <w:spacing w:line="240" w:lineRule="auto"/>
      </w:pPr>
      <w:r>
        <w:t>CAD</w:t>
      </w:r>
    </w:p>
    <w:p w14:paraId="46B61B4D" w14:textId="77777777" w:rsidR="00272389" w:rsidRPr="00EE3920" w:rsidRDefault="00272389" w:rsidP="00272389">
      <w:pPr>
        <w:spacing w:line="240" w:lineRule="auto"/>
      </w:pPr>
    </w:p>
    <w:p w14:paraId="53424073" w14:textId="77777777" w:rsidR="00272389" w:rsidRPr="00EE3920" w:rsidRDefault="00272389" w:rsidP="00272389">
      <w:pPr>
        <w:spacing w:line="240" w:lineRule="auto"/>
      </w:pPr>
    </w:p>
    <w:p w14:paraId="2FAF4FB3" w14:textId="3CCFA9F9"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VAULT_ND_ab45931a-1327-45a0-9b49-d009472505a0 \* MERGEFORMAT </w:instrText>
      </w:r>
      <w:r w:rsidR="00A6026A">
        <w:rPr>
          <w:b/>
        </w:rPr>
        <w:fldChar w:fldCharType="separate"/>
      </w:r>
      <w:r w:rsidR="00A6026A">
        <w:rPr>
          <w:b/>
        </w:rPr>
        <w:t xml:space="preserve"> </w:t>
      </w:r>
      <w:r w:rsidR="00A6026A">
        <w:rPr>
          <w:b/>
        </w:rPr>
        <w:fldChar w:fldCharType="end"/>
      </w:r>
    </w:p>
    <w:p w14:paraId="73914A49" w14:textId="77777777" w:rsidR="00272389" w:rsidRDefault="00272389" w:rsidP="00272389">
      <w:pPr>
        <w:spacing w:line="240" w:lineRule="auto"/>
        <w:ind w:right="113"/>
      </w:pPr>
    </w:p>
    <w:p w14:paraId="27DBBE91" w14:textId="77777777" w:rsidR="00272389" w:rsidRDefault="00272389" w:rsidP="00272389">
      <w:pPr>
        <w:spacing w:line="240" w:lineRule="auto"/>
        <w:ind w:right="113"/>
      </w:pPr>
      <w:r>
        <w:t>Lote</w:t>
      </w:r>
    </w:p>
    <w:p w14:paraId="342A97D2" w14:textId="77777777" w:rsidR="00272389" w:rsidRPr="00EE3920" w:rsidRDefault="00272389" w:rsidP="00272389">
      <w:pPr>
        <w:spacing w:line="240" w:lineRule="auto"/>
        <w:ind w:right="113"/>
      </w:pPr>
    </w:p>
    <w:p w14:paraId="610F1047" w14:textId="77777777" w:rsidR="00272389" w:rsidRPr="00EE3920" w:rsidRDefault="00272389" w:rsidP="00272389">
      <w:pPr>
        <w:spacing w:line="240" w:lineRule="auto"/>
        <w:ind w:right="113"/>
      </w:pPr>
    </w:p>
    <w:p w14:paraId="19F06E74" w14:textId="3851A16A"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VAULT_ND_5d79284d-e62b-41d9-a4d7-f81d9c6f0679 \* MERGEFORMAT </w:instrText>
      </w:r>
      <w:r w:rsidR="00A6026A">
        <w:rPr>
          <w:b/>
        </w:rPr>
        <w:fldChar w:fldCharType="separate"/>
      </w:r>
      <w:r w:rsidR="00A6026A">
        <w:rPr>
          <w:b/>
        </w:rPr>
        <w:t xml:space="preserve"> </w:t>
      </w:r>
      <w:r w:rsidR="00A6026A">
        <w:rPr>
          <w:b/>
        </w:rPr>
        <w:fldChar w:fldCharType="end"/>
      </w:r>
    </w:p>
    <w:p w14:paraId="37CA18E1" w14:textId="77777777" w:rsidR="00272389" w:rsidRDefault="00272389" w:rsidP="00272389">
      <w:pPr>
        <w:spacing w:line="240" w:lineRule="auto"/>
        <w:ind w:right="113"/>
      </w:pPr>
    </w:p>
    <w:p w14:paraId="5F29472E" w14:textId="77777777" w:rsidR="00272389" w:rsidRDefault="00272389" w:rsidP="00272389">
      <w:pPr>
        <w:spacing w:line="240" w:lineRule="auto"/>
        <w:ind w:right="113"/>
      </w:pPr>
      <w:r>
        <w:t>2,4 ml</w:t>
      </w:r>
    </w:p>
    <w:p w14:paraId="4D9C8893" w14:textId="77777777" w:rsidR="00272389" w:rsidRDefault="00272389" w:rsidP="00272389">
      <w:pPr>
        <w:spacing w:line="240" w:lineRule="auto"/>
        <w:ind w:right="113"/>
      </w:pPr>
      <w:r>
        <w:t>4 dosis</w:t>
      </w:r>
    </w:p>
    <w:p w14:paraId="09305994" w14:textId="77777777" w:rsidR="00272389" w:rsidRDefault="00272389" w:rsidP="00272389">
      <w:pPr>
        <w:spacing w:line="240" w:lineRule="auto"/>
        <w:ind w:right="113"/>
      </w:pPr>
    </w:p>
    <w:p w14:paraId="1EE94501" w14:textId="77777777" w:rsidR="00272389" w:rsidRPr="00EE3920" w:rsidRDefault="00272389" w:rsidP="00272389">
      <w:pPr>
        <w:spacing w:line="240" w:lineRule="auto"/>
        <w:ind w:right="113"/>
      </w:pPr>
    </w:p>
    <w:p w14:paraId="760900B7" w14:textId="667E4017" w:rsidR="00272389" w:rsidRPr="00EE3920" w:rsidRDefault="00272389" w:rsidP="001807C1">
      <w:pPr>
        <w:numPr>
          <w:ilvl w:val="0"/>
          <w:numId w:val="11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VAULT_ND_026374e1-1640-4070-87e9-366a44ea9acd \* MERGEFORMAT </w:instrText>
      </w:r>
      <w:r w:rsidR="00A6026A">
        <w:rPr>
          <w:b/>
        </w:rPr>
        <w:fldChar w:fldCharType="separate"/>
      </w:r>
      <w:r w:rsidR="00A6026A">
        <w:rPr>
          <w:b/>
        </w:rPr>
        <w:t xml:space="preserve"> </w:t>
      </w:r>
      <w:r w:rsidR="00A6026A">
        <w:rPr>
          <w:b/>
        </w:rPr>
        <w:fldChar w:fldCharType="end"/>
      </w:r>
    </w:p>
    <w:p w14:paraId="526D6603" w14:textId="77777777" w:rsidR="00272389" w:rsidRPr="00EE3920" w:rsidRDefault="00272389" w:rsidP="00272389">
      <w:pPr>
        <w:spacing w:line="240" w:lineRule="auto"/>
        <w:ind w:right="113"/>
      </w:pPr>
    </w:p>
    <w:p w14:paraId="78A59380" w14:textId="1ABEC740" w:rsidR="00DE64F7" w:rsidRDefault="00DE64F7">
      <w:pPr>
        <w:tabs>
          <w:tab w:val="clear" w:pos="567"/>
        </w:tabs>
        <w:spacing w:line="240" w:lineRule="auto"/>
      </w:pPr>
      <w:r>
        <w:br w:type="page"/>
      </w:r>
    </w:p>
    <w:p w14:paraId="031882D3" w14:textId="77777777" w:rsidR="00272389" w:rsidRPr="00495CEE" w:rsidRDefault="00272389" w:rsidP="00272389">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5E5F8CBA" w14:textId="77777777" w:rsidR="00272389" w:rsidRPr="00495CEE" w:rsidRDefault="00272389" w:rsidP="00272389">
      <w:pPr>
        <w:pBdr>
          <w:top w:val="single" w:sz="4" w:space="1" w:color="auto"/>
          <w:left w:val="single" w:sz="4" w:space="4" w:color="auto"/>
          <w:bottom w:val="single" w:sz="4" w:space="0" w:color="auto"/>
          <w:right w:val="single" w:sz="4" w:space="4" w:color="auto"/>
        </w:pBdr>
        <w:spacing w:line="240" w:lineRule="auto"/>
        <w:ind w:left="567" w:hanging="567"/>
      </w:pPr>
    </w:p>
    <w:p w14:paraId="12A69EA2" w14:textId="77777777" w:rsidR="00272389" w:rsidRPr="000B3D7B" w:rsidRDefault="00272389" w:rsidP="00272389">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Pr>
          <w:b/>
        </w:rPr>
        <w:t xml:space="preserve"> </w:t>
      </w:r>
      <w:r>
        <w:rPr>
          <w:b/>
          <w:szCs w:val="22"/>
        </w:rPr>
        <w:t>(KWIKPEN) MULTIDOSIS</w:t>
      </w:r>
    </w:p>
    <w:p w14:paraId="1D2055EA" w14:textId="77777777" w:rsidR="00272389" w:rsidRPr="00EE3920" w:rsidRDefault="00272389" w:rsidP="00272389">
      <w:pPr>
        <w:spacing w:line="240" w:lineRule="auto"/>
      </w:pPr>
    </w:p>
    <w:p w14:paraId="7C8CBA29" w14:textId="77777777" w:rsidR="00272389" w:rsidRPr="00EE3920" w:rsidRDefault="00272389" w:rsidP="00272389">
      <w:pPr>
        <w:spacing w:line="240" w:lineRule="auto"/>
      </w:pPr>
    </w:p>
    <w:p w14:paraId="3DCEB406" w14:textId="2DAE7637"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VAULT_ND_c11fbcb7-b644-44ad-a726-159400a753d5 \* MERGEFORMAT </w:instrText>
      </w:r>
      <w:r w:rsidR="00A6026A">
        <w:rPr>
          <w:b/>
        </w:rPr>
        <w:fldChar w:fldCharType="separate"/>
      </w:r>
      <w:r w:rsidR="00A6026A">
        <w:rPr>
          <w:b/>
        </w:rPr>
        <w:t xml:space="preserve"> </w:t>
      </w:r>
      <w:r w:rsidR="00A6026A">
        <w:rPr>
          <w:b/>
        </w:rPr>
        <w:fldChar w:fldCharType="end"/>
      </w:r>
    </w:p>
    <w:p w14:paraId="3DDD3135" w14:textId="77777777" w:rsidR="00272389" w:rsidRPr="00EE3920" w:rsidRDefault="00272389" w:rsidP="00272389">
      <w:pPr>
        <w:keepNext/>
        <w:spacing w:line="240" w:lineRule="auto"/>
      </w:pPr>
    </w:p>
    <w:p w14:paraId="69B58EBA" w14:textId="44BD4841" w:rsidR="00272389" w:rsidRPr="00FE239C" w:rsidRDefault="00272389" w:rsidP="00272389">
      <w:pPr>
        <w:tabs>
          <w:tab w:val="clear" w:pos="567"/>
        </w:tabs>
        <w:spacing w:line="240" w:lineRule="auto"/>
        <w:rPr>
          <w:noProof/>
          <w:szCs w:val="22"/>
        </w:rPr>
      </w:pPr>
      <w:r w:rsidRPr="00FE239C">
        <w:rPr>
          <w:noProof/>
          <w:szCs w:val="22"/>
        </w:rPr>
        <w:t xml:space="preserve">Mounjaro </w:t>
      </w:r>
      <w:r w:rsidR="00F955C2">
        <w:rPr>
          <w:noProof/>
          <w:szCs w:val="22"/>
        </w:rPr>
        <w:t>7</w:t>
      </w:r>
      <w:r>
        <w:rPr>
          <w:noProof/>
          <w:szCs w:val="22"/>
        </w:rPr>
        <w:t>,</w:t>
      </w:r>
      <w:r w:rsidRPr="00FE239C">
        <w:rPr>
          <w:noProof/>
          <w:szCs w:val="22"/>
        </w:rPr>
        <w:t>5 mg</w:t>
      </w:r>
      <w:r w:rsidR="007E280B">
        <w:rPr>
          <w:noProof/>
          <w:szCs w:val="22"/>
        </w:rPr>
        <w:t>/dosis</w:t>
      </w:r>
      <w:r w:rsidRPr="00FE239C">
        <w:rPr>
          <w:noProof/>
          <w:szCs w:val="22"/>
        </w:rPr>
        <w:t xml:space="preserve"> </w:t>
      </w:r>
      <w:r w:rsidR="007E280B">
        <w:rPr>
          <w:noProof/>
          <w:szCs w:val="22"/>
        </w:rPr>
        <w:t>KwikPen</w:t>
      </w:r>
      <w:r w:rsidR="007E280B" w:rsidRPr="00FE239C">
        <w:rPr>
          <w:noProof/>
          <w:szCs w:val="22"/>
        </w:rPr>
        <w:t xml:space="preserve"> </w:t>
      </w:r>
      <w:r w:rsidRPr="00FE239C">
        <w:rPr>
          <w:noProof/>
          <w:szCs w:val="22"/>
        </w:rPr>
        <w:t>solución inyectable e</w:t>
      </w:r>
      <w:r>
        <w:rPr>
          <w:noProof/>
          <w:szCs w:val="22"/>
        </w:rPr>
        <w:t>n pluma precargada</w:t>
      </w:r>
    </w:p>
    <w:p w14:paraId="0038FB64" w14:textId="77777777" w:rsidR="00272389" w:rsidRPr="000A2F24" w:rsidRDefault="00272389" w:rsidP="00272389">
      <w:pPr>
        <w:tabs>
          <w:tab w:val="clear" w:pos="567"/>
        </w:tabs>
        <w:spacing w:line="240" w:lineRule="auto"/>
        <w:rPr>
          <w:noProof/>
          <w:szCs w:val="22"/>
        </w:rPr>
      </w:pPr>
      <w:r w:rsidRPr="000A2F24">
        <w:rPr>
          <w:noProof/>
          <w:szCs w:val="22"/>
        </w:rPr>
        <w:t>tirzepatid</w:t>
      </w:r>
      <w:r>
        <w:rPr>
          <w:noProof/>
          <w:szCs w:val="22"/>
        </w:rPr>
        <w:t>a</w:t>
      </w:r>
    </w:p>
    <w:p w14:paraId="2510CABA" w14:textId="77777777" w:rsidR="00272389" w:rsidRPr="00EE3920" w:rsidRDefault="00272389" w:rsidP="00272389">
      <w:pPr>
        <w:spacing w:line="240" w:lineRule="auto"/>
      </w:pPr>
    </w:p>
    <w:p w14:paraId="103DF92C" w14:textId="77777777" w:rsidR="00272389" w:rsidRPr="00EE3920" w:rsidRDefault="00272389" w:rsidP="00272389">
      <w:pPr>
        <w:spacing w:line="240" w:lineRule="auto"/>
      </w:pPr>
    </w:p>
    <w:p w14:paraId="348CC64E" w14:textId="1ED08A27"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VAULT_ND_e6c9e426-5ace-4cb8-bd7f-59563a27451b \* MERGEFORMAT </w:instrText>
      </w:r>
      <w:r w:rsidR="00A6026A">
        <w:rPr>
          <w:b/>
        </w:rPr>
        <w:fldChar w:fldCharType="separate"/>
      </w:r>
      <w:r w:rsidR="00A6026A">
        <w:rPr>
          <w:b/>
        </w:rPr>
        <w:t xml:space="preserve"> </w:t>
      </w:r>
      <w:r w:rsidR="00A6026A">
        <w:rPr>
          <w:b/>
        </w:rPr>
        <w:fldChar w:fldCharType="end"/>
      </w:r>
    </w:p>
    <w:p w14:paraId="17A07674" w14:textId="77777777" w:rsidR="00272389" w:rsidRPr="00EE3920" w:rsidRDefault="00272389" w:rsidP="00272389">
      <w:pPr>
        <w:keepNext/>
        <w:spacing w:line="240" w:lineRule="auto"/>
      </w:pPr>
    </w:p>
    <w:p w14:paraId="01ED0B00" w14:textId="023F7D41" w:rsidR="00272389" w:rsidRDefault="00272389" w:rsidP="00272389">
      <w:pPr>
        <w:spacing w:line="240" w:lineRule="auto"/>
      </w:pPr>
      <w:r>
        <w:t xml:space="preserve">Cada dosis contiene </w:t>
      </w:r>
      <w:r w:rsidR="00710838">
        <w:t>7</w:t>
      </w:r>
      <w:r>
        <w:t xml:space="preserve">,5 mg de tirzepatida en 0,6 ml de solución. Cada pluma precargada multidosis contiene </w:t>
      </w:r>
      <w:r w:rsidR="00710838">
        <w:t>3</w:t>
      </w:r>
      <w:r>
        <w:t>0 mg de tirzepatida en 2,4 ml (</w:t>
      </w:r>
      <w:r w:rsidR="00710838">
        <w:t>12,5</w:t>
      </w:r>
      <w:r>
        <w:t xml:space="preserve"> mg/ml).</w:t>
      </w:r>
    </w:p>
    <w:p w14:paraId="7DCB9DB8" w14:textId="77777777" w:rsidR="00272389" w:rsidRDefault="00272389" w:rsidP="00272389">
      <w:pPr>
        <w:spacing w:line="240" w:lineRule="auto"/>
      </w:pPr>
    </w:p>
    <w:p w14:paraId="076E87D2" w14:textId="77777777" w:rsidR="00272389" w:rsidRPr="00EE3920" w:rsidRDefault="00272389" w:rsidP="00272389">
      <w:pPr>
        <w:spacing w:line="240" w:lineRule="auto"/>
      </w:pPr>
    </w:p>
    <w:p w14:paraId="365D43F4" w14:textId="0AE5645D"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VAULT_ND_811dbfb6-8e32-4ae0-89fb-4ee8c6c527c6 \* MERGEFORMAT </w:instrText>
      </w:r>
      <w:r w:rsidR="00A6026A">
        <w:rPr>
          <w:b/>
        </w:rPr>
        <w:fldChar w:fldCharType="separate"/>
      </w:r>
      <w:r w:rsidR="00A6026A">
        <w:rPr>
          <w:b/>
        </w:rPr>
        <w:t xml:space="preserve"> </w:t>
      </w:r>
      <w:r w:rsidR="00A6026A">
        <w:rPr>
          <w:b/>
        </w:rPr>
        <w:fldChar w:fldCharType="end"/>
      </w:r>
    </w:p>
    <w:p w14:paraId="3304B81D" w14:textId="77777777" w:rsidR="00272389" w:rsidRDefault="00272389" w:rsidP="00272389">
      <w:pPr>
        <w:spacing w:line="240" w:lineRule="auto"/>
      </w:pPr>
    </w:p>
    <w:p w14:paraId="57180D85" w14:textId="3A24CD06" w:rsidR="00272389" w:rsidRPr="00EE3920" w:rsidRDefault="00272389" w:rsidP="00272389">
      <w:pPr>
        <w:spacing w:line="240" w:lineRule="auto"/>
      </w:pPr>
      <w:r>
        <w:t>Excipien</w:t>
      </w:r>
      <w:r w:rsidRPr="00411D60">
        <w:t xml:space="preserve">tes: </w:t>
      </w:r>
      <w:r>
        <w:rPr>
          <w:szCs w:val="22"/>
        </w:rPr>
        <w:t xml:space="preserve">E339, </w:t>
      </w:r>
      <w:r w:rsidR="007606F6">
        <w:t xml:space="preserve">E1519, </w:t>
      </w:r>
      <w:r>
        <w:t xml:space="preserve">glicerol, fenol, cloruro de sodio, hidróxido de sodio, ácido clorhídrico concentrado, agua para </w:t>
      </w:r>
      <w:r w:rsidR="00606D85">
        <w:t xml:space="preserve">preparaciones </w:t>
      </w:r>
      <w:r>
        <w:t>inyectables</w:t>
      </w:r>
      <w:r w:rsidRPr="00411D60">
        <w:t xml:space="preserve">. </w:t>
      </w:r>
      <w:r w:rsidRPr="009F017E">
        <w:rPr>
          <w:highlight w:val="lightGray"/>
        </w:rPr>
        <w:t>Para mayor información consultar el prospecto</w:t>
      </w:r>
      <w:r w:rsidRPr="00A84F0B">
        <w:rPr>
          <w:highlight w:val="lightGray"/>
        </w:rPr>
        <w:t>.</w:t>
      </w:r>
    </w:p>
    <w:p w14:paraId="50CB911D" w14:textId="77777777" w:rsidR="00272389" w:rsidRDefault="00272389" w:rsidP="00272389">
      <w:pPr>
        <w:spacing w:line="240" w:lineRule="auto"/>
      </w:pPr>
    </w:p>
    <w:p w14:paraId="2C8AF1A8" w14:textId="77777777" w:rsidR="00272389" w:rsidRPr="00EE3920" w:rsidRDefault="00272389" w:rsidP="00272389">
      <w:pPr>
        <w:spacing w:line="240" w:lineRule="auto"/>
      </w:pPr>
    </w:p>
    <w:p w14:paraId="696597FD" w14:textId="6D001838"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VAULT_ND_abf90afb-0b70-43de-acd2-0d1a038de368 \* MERGEFORMAT </w:instrText>
      </w:r>
      <w:r w:rsidR="00A6026A">
        <w:rPr>
          <w:b/>
        </w:rPr>
        <w:fldChar w:fldCharType="separate"/>
      </w:r>
      <w:r w:rsidR="00A6026A">
        <w:rPr>
          <w:b/>
        </w:rPr>
        <w:t xml:space="preserve"> </w:t>
      </w:r>
      <w:r w:rsidR="00A6026A">
        <w:rPr>
          <w:b/>
        </w:rPr>
        <w:fldChar w:fldCharType="end"/>
      </w:r>
    </w:p>
    <w:p w14:paraId="7984BC91" w14:textId="77777777" w:rsidR="00272389" w:rsidRDefault="00272389" w:rsidP="00272389">
      <w:pPr>
        <w:spacing w:line="240" w:lineRule="auto"/>
      </w:pPr>
    </w:p>
    <w:p w14:paraId="744309F3" w14:textId="77777777" w:rsidR="00272389" w:rsidRDefault="00272389" w:rsidP="00272389">
      <w:pPr>
        <w:spacing w:line="240" w:lineRule="auto"/>
        <w:rPr>
          <w:noProof/>
          <w:szCs w:val="22"/>
          <w:lang w:val="es-ES_tradnl"/>
        </w:rPr>
      </w:pPr>
      <w:r w:rsidRPr="00A024D4">
        <w:rPr>
          <w:noProof/>
          <w:szCs w:val="22"/>
          <w:highlight w:val="lightGray"/>
          <w:lang w:val="es-ES_tradnl"/>
        </w:rPr>
        <w:t>Solución inyectable</w:t>
      </w:r>
    </w:p>
    <w:p w14:paraId="4AE1921C" w14:textId="77777777" w:rsidR="00272389" w:rsidRPr="006E7DB1" w:rsidRDefault="00272389" w:rsidP="00272389">
      <w:pPr>
        <w:spacing w:line="240" w:lineRule="auto"/>
        <w:rPr>
          <w:noProof/>
          <w:szCs w:val="22"/>
          <w:lang w:val="es-ES_tradnl"/>
        </w:rPr>
      </w:pPr>
    </w:p>
    <w:p w14:paraId="4AAF0620" w14:textId="7C055395" w:rsidR="00272389" w:rsidRPr="00170F0A" w:rsidRDefault="00272389" w:rsidP="00272389">
      <w:pPr>
        <w:spacing w:line="240" w:lineRule="auto"/>
        <w:rPr>
          <w:noProof/>
          <w:szCs w:val="22"/>
          <w:lang w:eastAsia="en-US"/>
        </w:rPr>
      </w:pPr>
      <w:r>
        <w:rPr>
          <w:noProof/>
          <w:szCs w:val="22"/>
          <w:lang w:eastAsia="en-US"/>
        </w:rPr>
        <w:t>1 </w:t>
      </w:r>
      <w:r w:rsidRPr="00170F0A">
        <w:rPr>
          <w:noProof/>
          <w:szCs w:val="22"/>
          <w:lang w:eastAsia="en-US"/>
        </w:rPr>
        <w:t xml:space="preserve">pluma </w:t>
      </w:r>
      <w:r>
        <w:rPr>
          <w:noProof/>
          <w:szCs w:val="22"/>
          <w:lang w:eastAsia="en-US"/>
        </w:rPr>
        <w:t>(4 dosis)</w:t>
      </w:r>
    </w:p>
    <w:p w14:paraId="378ADE2E" w14:textId="4EAC5D6C" w:rsidR="00272389" w:rsidRPr="006E7DB1" w:rsidRDefault="00272389" w:rsidP="00272389">
      <w:pPr>
        <w:spacing w:line="240" w:lineRule="auto"/>
        <w:rPr>
          <w:noProof/>
          <w:szCs w:val="22"/>
          <w:highlight w:val="lightGray"/>
          <w:lang w:eastAsia="en-US"/>
        </w:rPr>
      </w:pPr>
      <w:r>
        <w:rPr>
          <w:noProof/>
          <w:szCs w:val="22"/>
          <w:highlight w:val="lightGray"/>
          <w:lang w:eastAsia="en-US"/>
        </w:rPr>
        <w:t>3 plumas</w:t>
      </w:r>
      <w:r w:rsidRPr="006E7DB1">
        <w:rPr>
          <w:noProof/>
          <w:szCs w:val="22"/>
          <w:highlight w:val="lightGray"/>
          <w:lang w:eastAsia="en-US"/>
        </w:rPr>
        <w:t xml:space="preserve"> </w:t>
      </w:r>
      <w:r>
        <w:rPr>
          <w:noProof/>
          <w:szCs w:val="22"/>
          <w:highlight w:val="lightGray"/>
          <w:lang w:eastAsia="en-US"/>
        </w:rPr>
        <w:t>(cada pluma administra 4 dosis)</w:t>
      </w:r>
    </w:p>
    <w:p w14:paraId="657A5B68" w14:textId="77777777" w:rsidR="00272389" w:rsidRPr="00EE3920" w:rsidRDefault="00272389" w:rsidP="00272389">
      <w:pPr>
        <w:spacing w:line="240" w:lineRule="auto"/>
      </w:pPr>
    </w:p>
    <w:p w14:paraId="251FED2D" w14:textId="77777777" w:rsidR="00B70E68" w:rsidRPr="00B430F2" w:rsidRDefault="00B70E68" w:rsidP="00B70E68">
      <w:pPr>
        <w:spacing w:line="240" w:lineRule="auto"/>
      </w:pPr>
      <w:r>
        <w:t>Agujas no incluidas</w:t>
      </w:r>
    </w:p>
    <w:p w14:paraId="221196AD" w14:textId="77777777" w:rsidR="00272389" w:rsidRDefault="00272389" w:rsidP="00272389">
      <w:pPr>
        <w:spacing w:line="240" w:lineRule="auto"/>
      </w:pPr>
    </w:p>
    <w:p w14:paraId="67A19F26" w14:textId="77777777" w:rsidR="00B70E68" w:rsidRPr="00EE3920" w:rsidRDefault="00B70E68" w:rsidP="00272389">
      <w:pPr>
        <w:spacing w:line="240" w:lineRule="auto"/>
      </w:pPr>
    </w:p>
    <w:p w14:paraId="17CE21EC" w14:textId="00024C95"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VAULT_ND_de150b16-5bd3-4e4f-b97f-88733b8591d3 \* MERGEFORMAT </w:instrText>
      </w:r>
      <w:r w:rsidR="00A6026A">
        <w:rPr>
          <w:b/>
        </w:rPr>
        <w:fldChar w:fldCharType="separate"/>
      </w:r>
      <w:r w:rsidR="00A6026A">
        <w:rPr>
          <w:b/>
        </w:rPr>
        <w:t xml:space="preserve"> </w:t>
      </w:r>
      <w:r w:rsidR="00A6026A">
        <w:rPr>
          <w:b/>
        </w:rPr>
        <w:fldChar w:fldCharType="end"/>
      </w:r>
    </w:p>
    <w:p w14:paraId="59F8219E" w14:textId="77777777" w:rsidR="00272389" w:rsidRPr="00EE3920" w:rsidRDefault="00272389" w:rsidP="00272389">
      <w:pPr>
        <w:keepNext/>
        <w:spacing w:line="240" w:lineRule="auto"/>
      </w:pPr>
    </w:p>
    <w:p w14:paraId="1F2E7DCC" w14:textId="77777777" w:rsidR="00272389" w:rsidRPr="00B35C4D" w:rsidRDefault="00272389" w:rsidP="00272389">
      <w:pPr>
        <w:spacing w:line="240" w:lineRule="auto"/>
        <w:rPr>
          <w:noProof/>
          <w:szCs w:val="22"/>
        </w:rPr>
      </w:pPr>
      <w:r>
        <w:rPr>
          <w:noProof/>
          <w:szCs w:val="22"/>
          <w:lang w:val="es-ES_tradnl"/>
        </w:rPr>
        <w:t>U</w:t>
      </w:r>
      <w:r w:rsidRPr="00B35C4D">
        <w:rPr>
          <w:noProof/>
          <w:szCs w:val="22"/>
        </w:rPr>
        <w:t>na vez a la semana</w:t>
      </w:r>
    </w:p>
    <w:p w14:paraId="77D6D72B" w14:textId="77777777" w:rsidR="00272389" w:rsidRDefault="00272389" w:rsidP="00272389">
      <w:pPr>
        <w:spacing w:line="240" w:lineRule="auto"/>
      </w:pPr>
      <w:r w:rsidRPr="009F017E">
        <w:t>Leer el prospecto antes de utilizar este medicamento.</w:t>
      </w:r>
    </w:p>
    <w:p w14:paraId="0809875B" w14:textId="77777777" w:rsidR="00272389" w:rsidRPr="00EE3920" w:rsidRDefault="00272389" w:rsidP="00272389">
      <w:pPr>
        <w:spacing w:line="240" w:lineRule="auto"/>
      </w:pPr>
      <w:r>
        <w:t>Vía subcutánea</w:t>
      </w:r>
    </w:p>
    <w:p w14:paraId="709A75EA" w14:textId="77777777" w:rsidR="00272389" w:rsidRPr="00EE3920" w:rsidRDefault="00272389" w:rsidP="00272389">
      <w:pPr>
        <w:spacing w:line="240" w:lineRule="auto"/>
      </w:pPr>
    </w:p>
    <w:p w14:paraId="40B0491C" w14:textId="77777777" w:rsidR="00DE6D69" w:rsidRDefault="00DE6D69" w:rsidP="00DE6D69">
      <w:pPr>
        <w:spacing w:line="240" w:lineRule="auto"/>
      </w:pPr>
      <w:r>
        <w:t>Marque cada dosis administrada en la tabla siguiente.</w:t>
      </w:r>
    </w:p>
    <w:tbl>
      <w:tblPr>
        <w:tblW w:w="4111" w:type="dxa"/>
        <w:tblInd w:w="90" w:type="dxa"/>
        <w:tblLook w:val="04A0" w:firstRow="1" w:lastRow="0" w:firstColumn="1" w:lastColumn="0" w:noHBand="0" w:noVBand="1"/>
      </w:tblPr>
      <w:tblGrid>
        <w:gridCol w:w="1027"/>
        <w:gridCol w:w="1028"/>
        <w:gridCol w:w="1028"/>
        <w:gridCol w:w="1028"/>
      </w:tblGrid>
      <w:tr w:rsidR="00DE6D69" w:rsidRPr="002840B9" w14:paraId="515BCE3E" w14:textId="77777777" w:rsidTr="007016DF">
        <w:tc>
          <w:tcPr>
            <w:tcW w:w="1027" w:type="dxa"/>
          </w:tcPr>
          <w:p w14:paraId="45F19A4D" w14:textId="77777777" w:rsidR="00DE6D69" w:rsidRPr="002840B9" w:rsidRDefault="00DE6D69" w:rsidP="007016DF">
            <w:pPr>
              <w:pStyle w:val="BodytextAgency"/>
              <w:ind w:left="-110"/>
              <w:rPr>
                <w:rFonts w:ascii="Times New Roman" w:hAnsi="Times New Roman" w:cs="Times New Roman"/>
                <w:sz w:val="22"/>
                <w:szCs w:val="22"/>
              </w:rPr>
            </w:pPr>
          </w:p>
          <w:p w14:paraId="60B961B9" w14:textId="77777777" w:rsidR="00DE6D69" w:rsidRPr="002840B9" w:rsidRDefault="00DE6D6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42E6E9AC" w14:textId="77777777" w:rsidR="00DE6D69" w:rsidRDefault="00DE6D69" w:rsidP="007016DF">
            <w:pPr>
              <w:pStyle w:val="BodytextAgency"/>
              <w:ind w:left="-110"/>
              <w:rPr>
                <w:rFonts w:ascii="Times New Roman" w:hAnsi="Times New Roman" w:cs="Times New Roman"/>
                <w:sz w:val="22"/>
                <w:szCs w:val="22"/>
              </w:rPr>
            </w:pPr>
          </w:p>
          <w:p w14:paraId="2F9F41CE" w14:textId="77777777" w:rsidR="00DE6D69" w:rsidRPr="002840B9" w:rsidRDefault="00DE6D6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0BAC38E8" w14:textId="77777777" w:rsidR="00DE6D69" w:rsidRPr="002840B9" w:rsidRDefault="00DE6D69" w:rsidP="007016DF">
            <w:pPr>
              <w:pStyle w:val="BodytextAgency"/>
              <w:ind w:left="-110"/>
              <w:rPr>
                <w:rFonts w:ascii="Times New Roman" w:hAnsi="Times New Roman" w:cs="Times New Roman"/>
                <w:sz w:val="22"/>
                <w:szCs w:val="22"/>
              </w:rPr>
            </w:pPr>
          </w:p>
          <w:p w14:paraId="690FD12E" w14:textId="77777777" w:rsidR="00DE6D69" w:rsidRPr="002840B9" w:rsidRDefault="00DE6D6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1ED8B4B2" w14:textId="77777777" w:rsidR="00DE6D69" w:rsidRPr="002840B9" w:rsidRDefault="00DE6D69" w:rsidP="007016DF">
            <w:pPr>
              <w:pStyle w:val="BodytextAgency"/>
              <w:ind w:left="-110"/>
              <w:rPr>
                <w:rFonts w:ascii="Times New Roman" w:hAnsi="Times New Roman" w:cs="Times New Roman"/>
                <w:sz w:val="22"/>
                <w:szCs w:val="22"/>
              </w:rPr>
            </w:pPr>
          </w:p>
          <w:p w14:paraId="7A98C21D" w14:textId="77777777" w:rsidR="00DE6D69" w:rsidRPr="002840B9" w:rsidRDefault="00DE6D6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DE6D69" w:rsidRPr="002840B9" w14:paraId="664002F5" w14:textId="77777777" w:rsidTr="007016DF">
        <w:tc>
          <w:tcPr>
            <w:tcW w:w="1027" w:type="dxa"/>
            <w:tcBorders>
              <w:bottom w:val="single" w:sz="4" w:space="0" w:color="auto"/>
            </w:tcBorders>
          </w:tcPr>
          <w:p w14:paraId="4A03F62B"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15079AB4"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5FC69F04"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61CF3C0F" w14:textId="77777777" w:rsidR="00DE6D69" w:rsidRPr="002840B9" w:rsidRDefault="00DE6D69" w:rsidP="007016DF">
            <w:pPr>
              <w:spacing w:line="240" w:lineRule="auto"/>
              <w:rPr>
                <w:rFonts w:eastAsia="Calibri"/>
                <w:bCs/>
              </w:rPr>
            </w:pPr>
          </w:p>
        </w:tc>
      </w:tr>
      <w:tr w:rsidR="00DE6D69" w:rsidRPr="002840B9" w14:paraId="13611177" w14:textId="77777777" w:rsidTr="007016DF">
        <w:tc>
          <w:tcPr>
            <w:tcW w:w="1027" w:type="dxa"/>
            <w:tcBorders>
              <w:top w:val="single" w:sz="4" w:space="0" w:color="auto"/>
              <w:left w:val="single" w:sz="4" w:space="0" w:color="auto"/>
              <w:bottom w:val="single" w:sz="4" w:space="0" w:color="auto"/>
              <w:right w:val="single" w:sz="4" w:space="0" w:color="auto"/>
            </w:tcBorders>
          </w:tcPr>
          <w:p w14:paraId="40BE6658" w14:textId="77777777" w:rsidR="00DE6D69" w:rsidRPr="002840B9" w:rsidRDefault="00DE6D69"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36902AD"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989657"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CC6C3C" w14:textId="77777777" w:rsidR="00DE6D69" w:rsidRPr="002840B9" w:rsidRDefault="00DE6D69" w:rsidP="007016DF">
            <w:pPr>
              <w:spacing w:line="240" w:lineRule="auto"/>
              <w:rPr>
                <w:rFonts w:eastAsia="Calibri"/>
                <w:bCs/>
              </w:rPr>
            </w:pPr>
          </w:p>
        </w:tc>
      </w:tr>
    </w:tbl>
    <w:p w14:paraId="0DE7C9A4" w14:textId="77777777" w:rsidR="00DE6D69" w:rsidRPr="00EE3920" w:rsidRDefault="00DE6D69" w:rsidP="00DE6D69">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DE6D69" w:rsidRPr="002840B9" w14:paraId="569C58FC" w14:textId="77777777" w:rsidTr="007016DF">
        <w:tc>
          <w:tcPr>
            <w:tcW w:w="1027" w:type="dxa"/>
          </w:tcPr>
          <w:p w14:paraId="102F5007" w14:textId="77777777" w:rsidR="00DE6D69" w:rsidRPr="001662D3" w:rsidRDefault="00DE6D69" w:rsidP="007016DF">
            <w:pPr>
              <w:pStyle w:val="BodytextAgency"/>
              <w:rPr>
                <w:rFonts w:ascii="Times New Roman" w:hAnsi="Times New Roman" w:cs="Times New Roman"/>
                <w:sz w:val="22"/>
                <w:szCs w:val="22"/>
                <w:highlight w:val="lightGray"/>
              </w:rPr>
            </w:pPr>
          </w:p>
        </w:tc>
        <w:tc>
          <w:tcPr>
            <w:tcW w:w="1027" w:type="dxa"/>
          </w:tcPr>
          <w:p w14:paraId="021DDFE8" w14:textId="77777777" w:rsidR="00DE6D69" w:rsidRPr="001662D3" w:rsidRDefault="00DE6D69" w:rsidP="007016DF">
            <w:pPr>
              <w:pStyle w:val="BodytextAgency"/>
              <w:rPr>
                <w:rFonts w:ascii="Times New Roman" w:hAnsi="Times New Roman" w:cs="Times New Roman"/>
                <w:sz w:val="22"/>
                <w:szCs w:val="22"/>
                <w:highlight w:val="lightGray"/>
              </w:rPr>
            </w:pPr>
          </w:p>
          <w:p w14:paraId="4F238612" w14:textId="77777777" w:rsidR="00DE6D69" w:rsidRPr="001662D3" w:rsidRDefault="00DE6D6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20DB42A0" w14:textId="77777777" w:rsidR="00DE6D69" w:rsidRPr="001662D3" w:rsidRDefault="00DE6D69" w:rsidP="007016DF">
            <w:pPr>
              <w:pStyle w:val="BodytextAgency"/>
              <w:rPr>
                <w:rFonts w:ascii="Times New Roman" w:hAnsi="Times New Roman" w:cs="Times New Roman"/>
                <w:sz w:val="22"/>
                <w:szCs w:val="22"/>
                <w:highlight w:val="lightGray"/>
              </w:rPr>
            </w:pPr>
          </w:p>
          <w:p w14:paraId="1697B5B1" w14:textId="77777777" w:rsidR="00DE6D69" w:rsidRPr="001662D3" w:rsidRDefault="00DE6D6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5521F84E" w14:textId="77777777" w:rsidR="00DE6D69" w:rsidRPr="001662D3" w:rsidRDefault="00DE6D69" w:rsidP="007016DF">
            <w:pPr>
              <w:pStyle w:val="BodytextAgency"/>
              <w:rPr>
                <w:rFonts w:ascii="Times New Roman" w:hAnsi="Times New Roman" w:cs="Times New Roman"/>
                <w:sz w:val="22"/>
                <w:szCs w:val="22"/>
                <w:highlight w:val="lightGray"/>
              </w:rPr>
            </w:pPr>
          </w:p>
          <w:p w14:paraId="133F9A3C" w14:textId="77777777" w:rsidR="00DE6D69" w:rsidRPr="001662D3" w:rsidRDefault="00DE6D6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0A0CB7BB" w14:textId="77777777" w:rsidR="00DE6D69" w:rsidRPr="001662D3" w:rsidRDefault="00DE6D69" w:rsidP="007016DF">
            <w:pPr>
              <w:pStyle w:val="BodytextAgency"/>
              <w:rPr>
                <w:rFonts w:ascii="Times New Roman" w:hAnsi="Times New Roman" w:cs="Times New Roman"/>
                <w:sz w:val="22"/>
                <w:szCs w:val="22"/>
                <w:highlight w:val="lightGray"/>
              </w:rPr>
            </w:pPr>
          </w:p>
          <w:p w14:paraId="24F142CC" w14:textId="77777777" w:rsidR="00DE6D69" w:rsidRPr="001662D3" w:rsidRDefault="00DE6D6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DE6D69" w:rsidRPr="002840B9" w14:paraId="22279242" w14:textId="77777777" w:rsidTr="007016DF">
        <w:tc>
          <w:tcPr>
            <w:tcW w:w="1027" w:type="dxa"/>
            <w:tcBorders>
              <w:bottom w:val="single" w:sz="4" w:space="0" w:color="auto"/>
            </w:tcBorders>
          </w:tcPr>
          <w:p w14:paraId="470EA353" w14:textId="77777777" w:rsidR="00DE6D69" w:rsidRPr="002840B9" w:rsidRDefault="00DE6D69" w:rsidP="007016DF">
            <w:pPr>
              <w:spacing w:line="240" w:lineRule="auto"/>
              <w:rPr>
                <w:rFonts w:eastAsia="Calibri"/>
                <w:bCs/>
              </w:rPr>
            </w:pPr>
          </w:p>
        </w:tc>
        <w:tc>
          <w:tcPr>
            <w:tcW w:w="1027" w:type="dxa"/>
            <w:tcBorders>
              <w:bottom w:val="single" w:sz="4" w:space="0" w:color="auto"/>
            </w:tcBorders>
          </w:tcPr>
          <w:p w14:paraId="179C7096"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6797DE44"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4836C440" w14:textId="77777777" w:rsidR="00DE6D69" w:rsidRPr="002840B9" w:rsidRDefault="00DE6D69" w:rsidP="007016DF">
            <w:pPr>
              <w:spacing w:line="240" w:lineRule="auto"/>
              <w:rPr>
                <w:rFonts w:eastAsia="Calibri"/>
                <w:bCs/>
              </w:rPr>
            </w:pPr>
          </w:p>
        </w:tc>
        <w:tc>
          <w:tcPr>
            <w:tcW w:w="1028" w:type="dxa"/>
            <w:tcBorders>
              <w:bottom w:val="single" w:sz="4" w:space="0" w:color="auto"/>
            </w:tcBorders>
          </w:tcPr>
          <w:p w14:paraId="78139427" w14:textId="77777777" w:rsidR="00DE6D69" w:rsidRPr="002840B9" w:rsidRDefault="00DE6D69" w:rsidP="007016DF">
            <w:pPr>
              <w:spacing w:line="240" w:lineRule="auto"/>
              <w:rPr>
                <w:rFonts w:eastAsia="Calibri"/>
                <w:bCs/>
              </w:rPr>
            </w:pPr>
          </w:p>
        </w:tc>
      </w:tr>
      <w:tr w:rsidR="00DE6D69" w:rsidRPr="002840B9" w14:paraId="3A2828AC"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2ABA4" w14:textId="77777777" w:rsidR="00DE6D69" w:rsidRPr="002840B9" w:rsidRDefault="00DE6D69"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1F9F39"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2C3616"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239E72"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823495" w14:textId="77777777" w:rsidR="00DE6D69" w:rsidRPr="002840B9" w:rsidRDefault="00DE6D69" w:rsidP="007016DF">
            <w:pPr>
              <w:spacing w:line="240" w:lineRule="auto"/>
              <w:rPr>
                <w:rFonts w:eastAsia="Calibri"/>
                <w:bCs/>
              </w:rPr>
            </w:pPr>
          </w:p>
        </w:tc>
      </w:tr>
      <w:tr w:rsidR="00DE6D69" w:rsidRPr="002840B9" w14:paraId="0BBDB845"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D2195" w14:textId="77777777" w:rsidR="00DE6D69" w:rsidRPr="002840B9" w:rsidRDefault="00DE6D69"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EE1576"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A42E2"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A4AAFA"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3FE841" w14:textId="77777777" w:rsidR="00DE6D69" w:rsidRPr="002840B9" w:rsidRDefault="00DE6D69" w:rsidP="007016DF">
            <w:pPr>
              <w:spacing w:line="240" w:lineRule="auto"/>
              <w:rPr>
                <w:rFonts w:eastAsia="Calibri"/>
                <w:bCs/>
              </w:rPr>
            </w:pPr>
          </w:p>
        </w:tc>
      </w:tr>
      <w:tr w:rsidR="00DE6D69" w:rsidRPr="002840B9" w14:paraId="49A64BC5"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52DA74" w14:textId="77777777" w:rsidR="00DE6D69" w:rsidRPr="002840B9" w:rsidRDefault="00DE6D69"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359A2"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E29AF8"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5FE8BF" w14:textId="77777777" w:rsidR="00DE6D69" w:rsidRPr="002840B9" w:rsidRDefault="00DE6D6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70BA42" w14:textId="77777777" w:rsidR="00DE6D69" w:rsidRPr="002840B9" w:rsidRDefault="00DE6D69" w:rsidP="007016DF">
            <w:pPr>
              <w:spacing w:line="240" w:lineRule="auto"/>
              <w:rPr>
                <w:rFonts w:eastAsia="Calibri"/>
                <w:bCs/>
              </w:rPr>
            </w:pPr>
          </w:p>
        </w:tc>
      </w:tr>
    </w:tbl>
    <w:p w14:paraId="70AA7343" w14:textId="77777777" w:rsidR="00272389" w:rsidRDefault="00272389" w:rsidP="00272389">
      <w:pPr>
        <w:spacing w:line="240" w:lineRule="auto"/>
      </w:pPr>
    </w:p>
    <w:p w14:paraId="776039FC" w14:textId="77777777" w:rsidR="007B5978" w:rsidRPr="00EE3920" w:rsidRDefault="007B5978" w:rsidP="00272389">
      <w:pPr>
        <w:spacing w:line="240" w:lineRule="auto"/>
      </w:pPr>
    </w:p>
    <w:p w14:paraId="5614C8D9" w14:textId="33440211"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left="540" w:hanging="54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VAULT_ND_36f73cca-cb5c-44e3-a071-bb4898bbfee3 \* MERGEFORMAT </w:instrText>
      </w:r>
      <w:r w:rsidR="00A6026A">
        <w:rPr>
          <w:b/>
        </w:rPr>
        <w:fldChar w:fldCharType="separate"/>
      </w:r>
      <w:r w:rsidR="00A6026A">
        <w:rPr>
          <w:b/>
        </w:rPr>
        <w:t xml:space="preserve"> </w:t>
      </w:r>
      <w:r w:rsidR="00A6026A">
        <w:rPr>
          <w:b/>
        </w:rPr>
        <w:fldChar w:fldCharType="end"/>
      </w:r>
    </w:p>
    <w:p w14:paraId="766A223E" w14:textId="77777777" w:rsidR="00272389" w:rsidRPr="00EE3920" w:rsidRDefault="00272389" w:rsidP="00272389">
      <w:pPr>
        <w:keepNext/>
        <w:spacing w:line="240" w:lineRule="auto"/>
      </w:pPr>
    </w:p>
    <w:p w14:paraId="60B09690" w14:textId="7899D54F" w:rsidR="00272389" w:rsidRPr="00EE3920" w:rsidRDefault="00272389" w:rsidP="00272389">
      <w:pPr>
        <w:spacing w:line="240" w:lineRule="auto"/>
        <w:outlineLvl w:val="0"/>
      </w:pPr>
      <w:r w:rsidRPr="00EE3920">
        <w:t>Mantener fuera de la vista y del alcance de los niños.</w:t>
      </w:r>
      <w:r w:rsidR="00383A05">
        <w:fldChar w:fldCharType="begin"/>
      </w:r>
      <w:r w:rsidR="00383A05">
        <w:instrText xml:space="preserve"> DOCVARIABLE vault_nd_cdca8449-b081-43f4-a188-d73fc7389d56 \* MERGEFORMAT</w:instrText>
      </w:r>
      <w:r w:rsidR="00383A05">
        <w:fldChar w:fldCharType="separate"/>
      </w:r>
      <w:r w:rsidR="00A6026A">
        <w:t xml:space="preserve"> </w:t>
      </w:r>
      <w:r w:rsidR="00383A05">
        <w:fldChar w:fldCharType="end"/>
      </w:r>
    </w:p>
    <w:p w14:paraId="718CFDD5" w14:textId="77777777" w:rsidR="00272389" w:rsidRPr="00EE3920" w:rsidRDefault="00272389" w:rsidP="00272389">
      <w:pPr>
        <w:spacing w:line="240" w:lineRule="auto"/>
      </w:pPr>
    </w:p>
    <w:p w14:paraId="48F2C752" w14:textId="77777777" w:rsidR="00272389" w:rsidRPr="00EE3920" w:rsidRDefault="00272389" w:rsidP="00272389">
      <w:pPr>
        <w:spacing w:line="240" w:lineRule="auto"/>
      </w:pPr>
    </w:p>
    <w:p w14:paraId="24D560D8" w14:textId="2CABBF1D"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VAULT_ND_6234d9c0-4b7c-477b-b322-1651a315694e \* MERGEFORMAT </w:instrText>
      </w:r>
      <w:r w:rsidR="00A6026A">
        <w:rPr>
          <w:b/>
        </w:rPr>
        <w:fldChar w:fldCharType="separate"/>
      </w:r>
      <w:r w:rsidR="00A6026A">
        <w:rPr>
          <w:b/>
        </w:rPr>
        <w:t xml:space="preserve"> </w:t>
      </w:r>
      <w:r w:rsidR="00A6026A">
        <w:rPr>
          <w:b/>
        </w:rPr>
        <w:fldChar w:fldCharType="end"/>
      </w:r>
    </w:p>
    <w:p w14:paraId="28F0FFF5" w14:textId="77777777" w:rsidR="00272389" w:rsidRPr="00EE3920" w:rsidRDefault="00272389" w:rsidP="00272389">
      <w:pPr>
        <w:tabs>
          <w:tab w:val="left" w:pos="749"/>
        </w:tabs>
        <w:spacing w:line="240" w:lineRule="auto"/>
      </w:pPr>
    </w:p>
    <w:p w14:paraId="40982A67" w14:textId="77777777" w:rsidR="00272389" w:rsidRPr="00EE3920" w:rsidRDefault="00272389" w:rsidP="00272389">
      <w:pPr>
        <w:tabs>
          <w:tab w:val="left" w:pos="749"/>
        </w:tabs>
        <w:spacing w:line="240" w:lineRule="auto"/>
      </w:pPr>
    </w:p>
    <w:p w14:paraId="289F8770" w14:textId="70E34541"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VAULT_ND_2872eba3-437d-4351-a27f-b1eb061a280a \* MERGEFORMAT </w:instrText>
      </w:r>
      <w:r w:rsidR="00A6026A">
        <w:rPr>
          <w:b/>
        </w:rPr>
        <w:fldChar w:fldCharType="separate"/>
      </w:r>
      <w:r w:rsidR="00A6026A">
        <w:rPr>
          <w:b/>
        </w:rPr>
        <w:t xml:space="preserve"> </w:t>
      </w:r>
      <w:r w:rsidR="00A6026A">
        <w:rPr>
          <w:b/>
        </w:rPr>
        <w:fldChar w:fldCharType="end"/>
      </w:r>
    </w:p>
    <w:p w14:paraId="0B1B9B3F" w14:textId="77777777" w:rsidR="00272389" w:rsidRDefault="00272389" w:rsidP="00272389">
      <w:pPr>
        <w:spacing w:line="240" w:lineRule="auto"/>
      </w:pPr>
    </w:p>
    <w:p w14:paraId="3D1F8545" w14:textId="77777777" w:rsidR="00272389" w:rsidRDefault="00272389" w:rsidP="00272389">
      <w:pPr>
        <w:spacing w:line="240" w:lineRule="auto"/>
      </w:pPr>
      <w:r>
        <w:t>CAD</w:t>
      </w:r>
    </w:p>
    <w:p w14:paraId="7D48898B" w14:textId="77777777" w:rsidR="00272389" w:rsidRPr="00EE3920" w:rsidRDefault="00272389" w:rsidP="00272389">
      <w:pPr>
        <w:spacing w:line="240" w:lineRule="auto"/>
      </w:pPr>
    </w:p>
    <w:p w14:paraId="62D1A5C3" w14:textId="77777777" w:rsidR="00272389" w:rsidRPr="00EE3920" w:rsidRDefault="00272389" w:rsidP="00272389">
      <w:pPr>
        <w:spacing w:line="240" w:lineRule="auto"/>
      </w:pPr>
    </w:p>
    <w:p w14:paraId="1FD104E1" w14:textId="312CFF4A"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VAULT_ND_92026cf3-f4f9-4cf4-9f26-4880a139a431 \* MERGEFORMAT </w:instrText>
      </w:r>
      <w:r w:rsidR="00A6026A">
        <w:rPr>
          <w:b/>
        </w:rPr>
        <w:fldChar w:fldCharType="separate"/>
      </w:r>
      <w:r w:rsidR="00A6026A">
        <w:rPr>
          <w:b/>
        </w:rPr>
        <w:t xml:space="preserve"> </w:t>
      </w:r>
      <w:r w:rsidR="00A6026A">
        <w:rPr>
          <w:b/>
        </w:rPr>
        <w:fldChar w:fldCharType="end"/>
      </w:r>
    </w:p>
    <w:p w14:paraId="30B4F9D1" w14:textId="77777777" w:rsidR="00272389" w:rsidRPr="00EE3920" w:rsidRDefault="00272389" w:rsidP="00272389">
      <w:pPr>
        <w:keepNext/>
        <w:spacing w:line="240" w:lineRule="auto"/>
      </w:pPr>
    </w:p>
    <w:p w14:paraId="29E084BE" w14:textId="77777777" w:rsidR="00272389" w:rsidRDefault="00272389" w:rsidP="00272389">
      <w:pPr>
        <w:spacing w:line="240" w:lineRule="auto"/>
        <w:rPr>
          <w:noProof/>
          <w:szCs w:val="22"/>
          <w:lang w:val="es-ES_tradnl"/>
        </w:rPr>
      </w:pPr>
      <w:r w:rsidRPr="006E7DB1">
        <w:rPr>
          <w:noProof/>
          <w:szCs w:val="22"/>
          <w:lang w:val="es-ES_tradnl"/>
        </w:rPr>
        <w:t>Conservar en nevera.</w:t>
      </w:r>
    </w:p>
    <w:p w14:paraId="2551413F" w14:textId="4A9C3E20" w:rsidR="00272389" w:rsidRDefault="00272389" w:rsidP="00272389">
      <w:pPr>
        <w:spacing w:line="240" w:lineRule="auto"/>
      </w:pPr>
      <w:r w:rsidRPr="007843B2">
        <w:rPr>
          <w:noProof/>
          <w:szCs w:val="22"/>
          <w:lang w:val="es-ES_tradnl"/>
        </w:rPr>
        <w:t xml:space="preserve">Después del primer uso </w:t>
      </w:r>
      <w:r>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Pr>
          <w:noProof/>
          <w:szCs w:val="22"/>
          <w:lang w:val="es-ES_tradnl"/>
        </w:rPr>
        <w:t>la pluma</w:t>
      </w:r>
      <w:r w:rsidRPr="007843B2">
        <w:rPr>
          <w:noProof/>
          <w:szCs w:val="22"/>
          <w:lang w:val="es-ES_tradnl"/>
        </w:rPr>
        <w:t xml:space="preserve"> 30 días después del primer uso.</w:t>
      </w:r>
    </w:p>
    <w:p w14:paraId="3940C7A8" w14:textId="77777777" w:rsidR="00272389" w:rsidRPr="006E7DB1" w:rsidRDefault="00272389" w:rsidP="00272389">
      <w:pPr>
        <w:spacing w:line="240" w:lineRule="auto"/>
        <w:rPr>
          <w:noProof/>
          <w:szCs w:val="22"/>
          <w:lang w:val="es-ES_tradnl"/>
        </w:rPr>
      </w:pPr>
      <w:r w:rsidRPr="006E7DB1">
        <w:rPr>
          <w:noProof/>
          <w:szCs w:val="22"/>
          <w:lang w:val="es-ES_tradnl"/>
        </w:rPr>
        <w:t>No congelar.</w:t>
      </w:r>
    </w:p>
    <w:p w14:paraId="05385399" w14:textId="77777777" w:rsidR="00272389" w:rsidRDefault="00272389" w:rsidP="00272389">
      <w:pPr>
        <w:spacing w:line="240" w:lineRule="auto"/>
        <w:ind w:left="567" w:hanging="567"/>
        <w:rPr>
          <w:lang w:val="es-ES_tradnl"/>
        </w:rPr>
      </w:pPr>
    </w:p>
    <w:p w14:paraId="5CEBC6B5" w14:textId="77777777" w:rsidR="00272389" w:rsidRPr="00640A15" w:rsidRDefault="00272389" w:rsidP="00272389">
      <w:pPr>
        <w:spacing w:line="240" w:lineRule="auto"/>
        <w:ind w:left="567" w:hanging="567"/>
        <w:rPr>
          <w:lang w:val="es-ES_tradnl"/>
        </w:rPr>
      </w:pPr>
    </w:p>
    <w:p w14:paraId="5C32FB73" w14:textId="11A5187A"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VAULT_ND_3bfe0270-4d0d-4db7-870d-68d10c8562c1 \* MERGEFORMAT </w:instrText>
      </w:r>
      <w:r w:rsidR="00A6026A">
        <w:rPr>
          <w:b/>
        </w:rPr>
        <w:fldChar w:fldCharType="separate"/>
      </w:r>
      <w:r w:rsidR="00A6026A">
        <w:rPr>
          <w:b/>
        </w:rPr>
        <w:t xml:space="preserve"> </w:t>
      </w:r>
      <w:r w:rsidR="00A6026A">
        <w:rPr>
          <w:b/>
        </w:rPr>
        <w:fldChar w:fldCharType="end"/>
      </w:r>
    </w:p>
    <w:p w14:paraId="2AE5419F" w14:textId="77777777" w:rsidR="00272389" w:rsidRPr="00EE3920" w:rsidRDefault="00272389" w:rsidP="00272389">
      <w:pPr>
        <w:spacing w:line="240" w:lineRule="auto"/>
      </w:pPr>
    </w:p>
    <w:p w14:paraId="3813383E" w14:textId="77777777" w:rsidR="00272389" w:rsidRPr="00EE3920" w:rsidRDefault="00272389" w:rsidP="00272389">
      <w:pPr>
        <w:spacing w:line="240" w:lineRule="auto"/>
      </w:pPr>
    </w:p>
    <w:p w14:paraId="5461874D" w14:textId="73F7D4DA"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VAULT_ND_b2461628-4296-4c92-a5be-8c9bd76f87d6 \* MERGEFORMAT </w:instrText>
      </w:r>
      <w:r w:rsidR="00A6026A">
        <w:rPr>
          <w:b/>
        </w:rPr>
        <w:fldChar w:fldCharType="separate"/>
      </w:r>
      <w:r w:rsidR="00A6026A">
        <w:rPr>
          <w:b/>
        </w:rPr>
        <w:t xml:space="preserve"> </w:t>
      </w:r>
      <w:r w:rsidR="00A6026A">
        <w:rPr>
          <w:b/>
        </w:rPr>
        <w:fldChar w:fldCharType="end"/>
      </w:r>
    </w:p>
    <w:p w14:paraId="3C907A93" w14:textId="77777777" w:rsidR="00272389" w:rsidRPr="00EE3920" w:rsidRDefault="00272389" w:rsidP="00272389">
      <w:pPr>
        <w:spacing w:line="240" w:lineRule="auto"/>
      </w:pPr>
    </w:p>
    <w:p w14:paraId="0DBB3EEF" w14:textId="77777777" w:rsidR="00272389" w:rsidRPr="000A2F24" w:rsidRDefault="00272389" w:rsidP="00272389">
      <w:pPr>
        <w:pStyle w:val="Default"/>
        <w:jc w:val="both"/>
        <w:rPr>
          <w:color w:val="auto"/>
          <w:sz w:val="22"/>
          <w:szCs w:val="22"/>
          <w:lang w:val="nl-NL"/>
        </w:rPr>
      </w:pPr>
      <w:r w:rsidRPr="000A2F24">
        <w:rPr>
          <w:color w:val="auto"/>
          <w:sz w:val="22"/>
          <w:szCs w:val="22"/>
          <w:lang w:val="nl-NL"/>
        </w:rPr>
        <w:t xml:space="preserve">Eli Lilly Nederland B.V. </w:t>
      </w:r>
    </w:p>
    <w:p w14:paraId="636A0F05" w14:textId="77777777" w:rsidR="00272389" w:rsidRPr="000A2F24" w:rsidRDefault="00272389" w:rsidP="00272389">
      <w:pPr>
        <w:tabs>
          <w:tab w:val="clear" w:pos="567"/>
        </w:tabs>
        <w:spacing w:line="240" w:lineRule="auto"/>
        <w:rPr>
          <w:szCs w:val="22"/>
          <w:lang w:val="nl-NL" w:eastAsia="en-GB"/>
        </w:rPr>
      </w:pPr>
      <w:r w:rsidRPr="000A2F24">
        <w:rPr>
          <w:szCs w:val="22"/>
          <w:lang w:val="nl-NL" w:eastAsia="en-GB"/>
        </w:rPr>
        <w:t>Papendorpseweg 83, 3528 BJ Utrecht</w:t>
      </w:r>
    </w:p>
    <w:p w14:paraId="76CF157E" w14:textId="77777777" w:rsidR="00272389" w:rsidRPr="000A2F24" w:rsidRDefault="00272389" w:rsidP="00272389">
      <w:pPr>
        <w:tabs>
          <w:tab w:val="clear" w:pos="567"/>
        </w:tabs>
        <w:spacing w:line="240" w:lineRule="auto"/>
        <w:rPr>
          <w:noProof/>
          <w:szCs w:val="22"/>
        </w:rPr>
      </w:pPr>
      <w:r>
        <w:rPr>
          <w:szCs w:val="22"/>
        </w:rPr>
        <w:t>Países Bajos</w:t>
      </w:r>
    </w:p>
    <w:p w14:paraId="01788B72" w14:textId="77777777" w:rsidR="00272389" w:rsidRPr="00EE3920" w:rsidRDefault="00272389" w:rsidP="00272389">
      <w:pPr>
        <w:spacing w:line="240" w:lineRule="auto"/>
      </w:pPr>
    </w:p>
    <w:p w14:paraId="088A53E2" w14:textId="77777777" w:rsidR="00272389" w:rsidRPr="00EE3920" w:rsidRDefault="00272389" w:rsidP="00272389">
      <w:pPr>
        <w:spacing w:line="240" w:lineRule="auto"/>
      </w:pPr>
    </w:p>
    <w:p w14:paraId="3DC0B2CF" w14:textId="3C22F72E"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VAULT_ND_8ecdcedf-2d3e-4a40-8ac3-29e8b78639aa \* MERGEFORMAT </w:instrText>
      </w:r>
      <w:r w:rsidR="00A6026A">
        <w:rPr>
          <w:b/>
        </w:rPr>
        <w:fldChar w:fldCharType="separate"/>
      </w:r>
      <w:r w:rsidR="00A6026A">
        <w:rPr>
          <w:b/>
        </w:rPr>
        <w:t xml:space="preserve"> </w:t>
      </w:r>
      <w:r w:rsidR="00A6026A">
        <w:rPr>
          <w:b/>
        </w:rPr>
        <w:fldChar w:fldCharType="end"/>
      </w:r>
    </w:p>
    <w:p w14:paraId="24988CE6" w14:textId="77777777" w:rsidR="00272389" w:rsidRPr="00EE3920" w:rsidRDefault="00272389" w:rsidP="00272389">
      <w:pPr>
        <w:spacing w:line="240" w:lineRule="auto"/>
      </w:pPr>
    </w:p>
    <w:p w14:paraId="0B621FAF" w14:textId="0F7562E8" w:rsidR="00272389" w:rsidRPr="000A0CE4" w:rsidRDefault="00272389" w:rsidP="00272389">
      <w:pPr>
        <w:tabs>
          <w:tab w:val="clear" w:pos="567"/>
          <w:tab w:val="left" w:pos="720"/>
        </w:tabs>
        <w:spacing w:line="240" w:lineRule="auto"/>
        <w:rPr>
          <w:szCs w:val="22"/>
          <w:highlight w:val="lightGray"/>
        </w:rPr>
      </w:pPr>
      <w:r w:rsidRPr="000A0CE4">
        <w:rPr>
          <w:szCs w:val="22"/>
        </w:rPr>
        <w:t>EU/1/22/1685/</w:t>
      </w:r>
      <w:r>
        <w:rPr>
          <w:szCs w:val="22"/>
          <w:lang w:val="en-US"/>
        </w:rPr>
        <w:t>0</w:t>
      </w:r>
      <w:r w:rsidR="001033CE">
        <w:rPr>
          <w:szCs w:val="22"/>
          <w:lang w:val="en-US"/>
        </w:rPr>
        <w:t>53</w:t>
      </w:r>
      <w:r w:rsidRPr="000A0CE4">
        <w:rPr>
          <w:szCs w:val="22"/>
        </w:rPr>
        <w:t xml:space="preserve"> </w:t>
      </w:r>
      <w:r w:rsidRPr="000A0CE4">
        <w:rPr>
          <w:szCs w:val="22"/>
          <w:highlight w:val="lightGray"/>
        </w:rPr>
        <w:t>– 1 </w:t>
      </w:r>
      <w:r>
        <w:rPr>
          <w:szCs w:val="22"/>
          <w:highlight w:val="lightGray"/>
        </w:rPr>
        <w:t>pluma</w:t>
      </w:r>
    </w:p>
    <w:p w14:paraId="4E664508" w14:textId="542F96B2" w:rsidR="00272389" w:rsidRPr="000A0CE4" w:rsidRDefault="00272389" w:rsidP="00272389">
      <w:pPr>
        <w:tabs>
          <w:tab w:val="clear" w:pos="567"/>
          <w:tab w:val="left" w:pos="720"/>
        </w:tabs>
        <w:spacing w:line="240" w:lineRule="auto"/>
        <w:rPr>
          <w:szCs w:val="22"/>
        </w:rPr>
      </w:pPr>
      <w:r w:rsidRPr="000A0CE4">
        <w:rPr>
          <w:szCs w:val="22"/>
          <w:highlight w:val="lightGray"/>
        </w:rPr>
        <w:t>EU/1/22/1685/</w:t>
      </w:r>
      <w:r>
        <w:rPr>
          <w:szCs w:val="22"/>
          <w:highlight w:val="lightGray"/>
          <w:lang w:val="en-US"/>
        </w:rPr>
        <w:t>05</w:t>
      </w:r>
      <w:r w:rsidR="001033CE">
        <w:rPr>
          <w:szCs w:val="22"/>
          <w:highlight w:val="lightGray"/>
          <w:lang w:val="en-US"/>
        </w:rPr>
        <w:t>4</w:t>
      </w:r>
      <w:r w:rsidRPr="000A0CE4">
        <w:rPr>
          <w:szCs w:val="22"/>
          <w:highlight w:val="lightGray"/>
        </w:rPr>
        <w:t xml:space="preserve"> – 3 </w:t>
      </w:r>
      <w:r w:rsidRPr="000B3D7B">
        <w:rPr>
          <w:szCs w:val="22"/>
          <w:highlight w:val="lightGray"/>
        </w:rPr>
        <w:t>pluma</w:t>
      </w:r>
      <w:r w:rsidR="00CF4524" w:rsidRPr="001807C1">
        <w:rPr>
          <w:szCs w:val="22"/>
          <w:highlight w:val="lightGray"/>
        </w:rPr>
        <w:t>s</w:t>
      </w:r>
    </w:p>
    <w:p w14:paraId="4473102F" w14:textId="77777777" w:rsidR="00272389" w:rsidRPr="00640A15" w:rsidRDefault="00272389" w:rsidP="00272389">
      <w:pPr>
        <w:spacing w:line="240" w:lineRule="auto"/>
        <w:rPr>
          <w:lang w:val="de-DE"/>
        </w:rPr>
      </w:pPr>
    </w:p>
    <w:p w14:paraId="0D40B178" w14:textId="77777777" w:rsidR="00272389" w:rsidRPr="00B340CA" w:rsidRDefault="00272389" w:rsidP="00272389">
      <w:pPr>
        <w:spacing w:line="240" w:lineRule="auto"/>
        <w:rPr>
          <w:lang w:val="pt-BR"/>
        </w:rPr>
      </w:pPr>
    </w:p>
    <w:p w14:paraId="05E50CA2" w14:textId="3F5197E1"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VAULT_ND_265bfb84-53c5-4f68-9907-9e2fe8118ec8 \* MERGEFORMAT </w:instrText>
      </w:r>
      <w:r w:rsidR="00A6026A">
        <w:rPr>
          <w:b/>
        </w:rPr>
        <w:fldChar w:fldCharType="separate"/>
      </w:r>
      <w:r w:rsidR="00A6026A">
        <w:rPr>
          <w:b/>
        </w:rPr>
        <w:t xml:space="preserve"> </w:t>
      </w:r>
      <w:r w:rsidR="00A6026A">
        <w:rPr>
          <w:b/>
        </w:rPr>
        <w:fldChar w:fldCharType="end"/>
      </w:r>
    </w:p>
    <w:p w14:paraId="3F2253A1" w14:textId="77777777" w:rsidR="00272389" w:rsidRPr="009A6FC8" w:rsidRDefault="00272389" w:rsidP="00272389">
      <w:pPr>
        <w:spacing w:line="240" w:lineRule="auto"/>
        <w:rPr>
          <w:iCs/>
        </w:rPr>
      </w:pPr>
    </w:p>
    <w:p w14:paraId="22EF2AD8" w14:textId="77777777" w:rsidR="00272389" w:rsidRDefault="00272389" w:rsidP="00272389">
      <w:pPr>
        <w:spacing w:line="240" w:lineRule="auto"/>
      </w:pPr>
      <w:r>
        <w:t>Lote</w:t>
      </w:r>
    </w:p>
    <w:p w14:paraId="4C4B74C3" w14:textId="77777777" w:rsidR="00272389" w:rsidRDefault="00272389" w:rsidP="00272389">
      <w:pPr>
        <w:spacing w:line="240" w:lineRule="auto"/>
      </w:pPr>
    </w:p>
    <w:p w14:paraId="05CB43F2" w14:textId="77777777" w:rsidR="00272389" w:rsidRPr="00EE3920" w:rsidRDefault="00272389" w:rsidP="00272389">
      <w:pPr>
        <w:spacing w:line="240" w:lineRule="auto"/>
      </w:pPr>
    </w:p>
    <w:p w14:paraId="61FA4BFE" w14:textId="131AE79A"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VAULT_ND_9e64eba1-28d6-44f0-80fa-a73b365ee18d \* MERGEFORMAT </w:instrText>
      </w:r>
      <w:r w:rsidR="00A6026A">
        <w:rPr>
          <w:b/>
        </w:rPr>
        <w:fldChar w:fldCharType="separate"/>
      </w:r>
      <w:r w:rsidR="00A6026A">
        <w:rPr>
          <w:b/>
        </w:rPr>
        <w:t xml:space="preserve"> </w:t>
      </w:r>
      <w:r w:rsidR="00A6026A">
        <w:rPr>
          <w:b/>
        </w:rPr>
        <w:fldChar w:fldCharType="end"/>
      </w:r>
    </w:p>
    <w:p w14:paraId="5A422823" w14:textId="77777777" w:rsidR="00272389" w:rsidRPr="00EE3920" w:rsidRDefault="00272389" w:rsidP="00272389">
      <w:pPr>
        <w:spacing w:line="240" w:lineRule="auto"/>
        <w:ind w:hanging="1560"/>
        <w:rPr>
          <w:i/>
        </w:rPr>
      </w:pPr>
    </w:p>
    <w:p w14:paraId="370AB0E4" w14:textId="77777777" w:rsidR="00272389" w:rsidRPr="00EE3920" w:rsidRDefault="00272389" w:rsidP="00272389">
      <w:pPr>
        <w:spacing w:line="240" w:lineRule="auto"/>
        <w:ind w:hanging="1560"/>
      </w:pPr>
    </w:p>
    <w:p w14:paraId="3030DD11" w14:textId="10848D4C"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VAULT_ND_c7b0eafb-dae6-4b75-99fd-4925a42aa01b \* MERGEFORMAT </w:instrText>
      </w:r>
      <w:r w:rsidR="00A6026A">
        <w:rPr>
          <w:b/>
        </w:rPr>
        <w:fldChar w:fldCharType="separate"/>
      </w:r>
      <w:r w:rsidR="00A6026A">
        <w:rPr>
          <w:b/>
        </w:rPr>
        <w:t xml:space="preserve"> </w:t>
      </w:r>
      <w:r w:rsidR="00A6026A">
        <w:rPr>
          <w:b/>
        </w:rPr>
        <w:fldChar w:fldCharType="end"/>
      </w:r>
    </w:p>
    <w:p w14:paraId="5D9D9E87" w14:textId="77777777" w:rsidR="00272389" w:rsidRPr="00EE3920" w:rsidRDefault="00272389" w:rsidP="00272389">
      <w:pPr>
        <w:spacing w:line="240" w:lineRule="auto"/>
        <w:ind w:hanging="1560"/>
      </w:pPr>
    </w:p>
    <w:p w14:paraId="02D79A95" w14:textId="77777777" w:rsidR="00272389" w:rsidRPr="00EE3920" w:rsidRDefault="00272389" w:rsidP="00272389">
      <w:pPr>
        <w:spacing w:line="240" w:lineRule="auto"/>
        <w:ind w:hanging="1560"/>
      </w:pPr>
    </w:p>
    <w:p w14:paraId="2451EB12" w14:textId="4FE567E4" w:rsidR="00272389" w:rsidRPr="00EE3920"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VAULT_ND_936a7401-c101-4985-8ffa-7e1524c7c6e5 \* MERGEFORMAT </w:instrText>
      </w:r>
      <w:r w:rsidR="00A6026A">
        <w:rPr>
          <w:b/>
        </w:rPr>
        <w:fldChar w:fldCharType="separate"/>
      </w:r>
      <w:r w:rsidR="00A6026A">
        <w:rPr>
          <w:b/>
        </w:rPr>
        <w:t xml:space="preserve"> </w:t>
      </w:r>
      <w:r w:rsidR="00A6026A">
        <w:rPr>
          <w:b/>
        </w:rPr>
        <w:fldChar w:fldCharType="end"/>
      </w:r>
    </w:p>
    <w:p w14:paraId="75B3DA12" w14:textId="77777777" w:rsidR="00272389" w:rsidRPr="00EE3920" w:rsidRDefault="00272389" w:rsidP="00272389">
      <w:pPr>
        <w:keepNext/>
        <w:spacing w:line="240" w:lineRule="auto"/>
        <w:ind w:hanging="1560"/>
      </w:pPr>
    </w:p>
    <w:p w14:paraId="0FC1CECA" w14:textId="12A12141" w:rsidR="00272389" w:rsidRPr="000A2F24" w:rsidRDefault="00697685" w:rsidP="00272389">
      <w:pPr>
        <w:pStyle w:val="CommentText"/>
        <w:keepNext/>
        <w:spacing w:line="240" w:lineRule="auto"/>
        <w:rPr>
          <w:sz w:val="22"/>
          <w:szCs w:val="22"/>
          <w:lang w:val="en-GB"/>
        </w:rPr>
      </w:pPr>
      <w:r>
        <w:rPr>
          <w:noProof/>
          <w:sz w:val="22"/>
          <w:szCs w:val="22"/>
          <w:lang w:val="en-GB"/>
        </w:rPr>
        <w:t>Mounjaro</w:t>
      </w:r>
      <w:r w:rsidR="00272389">
        <w:rPr>
          <w:noProof/>
          <w:sz w:val="22"/>
          <w:szCs w:val="22"/>
          <w:lang w:val="en-GB"/>
        </w:rPr>
        <w:t xml:space="preserve"> </w:t>
      </w:r>
      <w:r w:rsidR="006B7F47">
        <w:rPr>
          <w:sz w:val="22"/>
          <w:szCs w:val="22"/>
          <w:lang w:val="en-GB"/>
        </w:rPr>
        <w:t>7</w:t>
      </w:r>
      <w:r w:rsidR="00272389">
        <w:rPr>
          <w:sz w:val="22"/>
          <w:szCs w:val="22"/>
          <w:lang w:val="en-GB"/>
        </w:rPr>
        <w:t>,</w:t>
      </w:r>
      <w:r w:rsidR="00272389" w:rsidRPr="000A2F24">
        <w:rPr>
          <w:sz w:val="22"/>
          <w:szCs w:val="22"/>
          <w:lang w:val="en-GB"/>
        </w:rPr>
        <w:t>5 mg</w:t>
      </w:r>
      <w:r w:rsidR="00272389">
        <w:rPr>
          <w:sz w:val="22"/>
          <w:szCs w:val="22"/>
          <w:lang w:val="en-GB"/>
        </w:rPr>
        <w:t>/dosis</w:t>
      </w:r>
      <w:r w:rsidR="007E280B" w:rsidRPr="007E280B">
        <w:rPr>
          <w:noProof/>
          <w:sz w:val="22"/>
          <w:szCs w:val="22"/>
          <w:lang w:val="en-GB"/>
        </w:rPr>
        <w:t xml:space="preserve"> </w:t>
      </w:r>
      <w:r w:rsidR="007E280B">
        <w:rPr>
          <w:noProof/>
          <w:sz w:val="22"/>
          <w:szCs w:val="22"/>
          <w:lang w:val="en-GB"/>
        </w:rPr>
        <w:t>KwikPen</w:t>
      </w:r>
    </w:p>
    <w:p w14:paraId="1926E4BE" w14:textId="77777777" w:rsidR="00272389" w:rsidRDefault="00272389" w:rsidP="00272389">
      <w:pPr>
        <w:spacing w:line="240" w:lineRule="auto"/>
        <w:rPr>
          <w:noProof/>
          <w:szCs w:val="22"/>
          <w:shd w:val="clear" w:color="auto" w:fill="CCCCCC"/>
        </w:rPr>
      </w:pPr>
    </w:p>
    <w:p w14:paraId="0421F9D6" w14:textId="77777777" w:rsidR="00272389" w:rsidRPr="00067B16" w:rsidRDefault="00272389" w:rsidP="00272389">
      <w:pPr>
        <w:spacing w:line="240" w:lineRule="auto"/>
        <w:rPr>
          <w:noProof/>
          <w:szCs w:val="22"/>
          <w:shd w:val="clear" w:color="auto" w:fill="CCCCCC"/>
        </w:rPr>
      </w:pPr>
    </w:p>
    <w:p w14:paraId="267A2BAF" w14:textId="633A8BAE" w:rsidR="00272389" w:rsidRPr="00C06514"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 xml:space="preserve">IDENTIFICADOR ÚNICO </w:t>
      </w:r>
      <w:r w:rsidR="00E576FE">
        <w:rPr>
          <w:b/>
          <w:noProof/>
          <w:lang w:val="pt-PT"/>
        </w:rPr>
        <w:t>–</w:t>
      </w:r>
      <w:r w:rsidRPr="00C06514">
        <w:rPr>
          <w:b/>
          <w:noProof/>
          <w:lang w:val="pt-PT"/>
        </w:rPr>
        <w:t xml:space="preserve"> CÓDIGO DE BARRAS 2D</w:t>
      </w:r>
      <w:r w:rsidR="00A6026A">
        <w:rPr>
          <w:b/>
          <w:noProof/>
          <w:lang w:val="pt-PT"/>
        </w:rPr>
        <w:fldChar w:fldCharType="begin"/>
      </w:r>
      <w:r w:rsidR="00A6026A">
        <w:rPr>
          <w:b/>
          <w:noProof/>
          <w:lang w:val="pt-PT"/>
        </w:rPr>
        <w:instrText xml:space="preserve"> DOCVARIABLE VAULT_ND_7accbfe4-987d-4ad2-838d-95436ac13075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37EAA11B" w14:textId="77777777" w:rsidR="00272389" w:rsidRDefault="00272389" w:rsidP="00272389">
      <w:pPr>
        <w:keepNext/>
        <w:tabs>
          <w:tab w:val="clear" w:pos="567"/>
        </w:tabs>
        <w:spacing w:line="240" w:lineRule="auto"/>
        <w:rPr>
          <w:noProof/>
          <w:lang w:val="pt-PT"/>
        </w:rPr>
      </w:pPr>
    </w:p>
    <w:p w14:paraId="3F335C0E" w14:textId="77777777" w:rsidR="00272389" w:rsidRPr="00B340CA" w:rsidRDefault="00272389" w:rsidP="00272389">
      <w:pPr>
        <w:keepNext/>
        <w:tabs>
          <w:tab w:val="clear" w:pos="567"/>
        </w:tabs>
        <w:spacing w:line="240" w:lineRule="auto"/>
        <w:rPr>
          <w:noProof/>
        </w:rPr>
      </w:pPr>
      <w:r w:rsidRPr="000B3D7B">
        <w:rPr>
          <w:noProof/>
        </w:rPr>
        <w:t>Incluido el código de barras 2D que lleva el identificador único.</w:t>
      </w:r>
    </w:p>
    <w:p w14:paraId="305F575C" w14:textId="77777777" w:rsidR="00272389" w:rsidRDefault="00272389" w:rsidP="00272389">
      <w:pPr>
        <w:tabs>
          <w:tab w:val="clear" w:pos="567"/>
        </w:tabs>
        <w:spacing w:line="240" w:lineRule="auto"/>
        <w:rPr>
          <w:noProof/>
        </w:rPr>
      </w:pPr>
    </w:p>
    <w:p w14:paraId="54A728D5" w14:textId="77777777" w:rsidR="00272389" w:rsidRPr="00C937E7" w:rsidRDefault="00272389" w:rsidP="00272389">
      <w:pPr>
        <w:tabs>
          <w:tab w:val="clear" w:pos="567"/>
        </w:tabs>
        <w:spacing w:line="240" w:lineRule="auto"/>
        <w:rPr>
          <w:noProof/>
        </w:rPr>
      </w:pPr>
    </w:p>
    <w:p w14:paraId="2BD64700" w14:textId="0C0C7FB0" w:rsidR="00272389" w:rsidRPr="00C937E7" w:rsidRDefault="00272389" w:rsidP="001807C1">
      <w:pPr>
        <w:keepNext/>
        <w:numPr>
          <w:ilvl w:val="0"/>
          <w:numId w:val="111"/>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 xml:space="preserve">IDENTIFICADOR ÚNICO </w:t>
      </w:r>
      <w:r w:rsidR="00E576FE">
        <w:rPr>
          <w:b/>
          <w:noProof/>
        </w:rPr>
        <w:t>–</w:t>
      </w:r>
      <w:r>
        <w:rPr>
          <w:b/>
          <w:noProof/>
        </w:rPr>
        <w:t xml:space="preserve"> INFORMACIÓN EN CARACTERES VISUALES</w:t>
      </w:r>
      <w:r w:rsidR="00A6026A">
        <w:rPr>
          <w:b/>
          <w:noProof/>
        </w:rPr>
        <w:fldChar w:fldCharType="begin"/>
      </w:r>
      <w:r w:rsidR="00A6026A">
        <w:rPr>
          <w:b/>
          <w:noProof/>
        </w:rPr>
        <w:instrText xml:space="preserve"> DOCVARIABLE VAULT_ND_841e6da2-2574-44d8-a09c-4e4f33d83cd4 \* MERGEFORMAT </w:instrText>
      </w:r>
      <w:r w:rsidR="00A6026A">
        <w:rPr>
          <w:b/>
          <w:noProof/>
        </w:rPr>
        <w:fldChar w:fldCharType="separate"/>
      </w:r>
      <w:r w:rsidR="00A6026A">
        <w:rPr>
          <w:b/>
          <w:noProof/>
        </w:rPr>
        <w:t xml:space="preserve"> </w:t>
      </w:r>
      <w:r w:rsidR="00A6026A">
        <w:rPr>
          <w:b/>
          <w:noProof/>
        </w:rPr>
        <w:fldChar w:fldCharType="end"/>
      </w:r>
    </w:p>
    <w:p w14:paraId="566E99C0" w14:textId="77777777" w:rsidR="00272389" w:rsidRDefault="00272389" w:rsidP="00272389">
      <w:pPr>
        <w:tabs>
          <w:tab w:val="clear" w:pos="567"/>
        </w:tabs>
        <w:spacing w:line="240" w:lineRule="auto"/>
        <w:rPr>
          <w:noProof/>
        </w:rPr>
      </w:pPr>
    </w:p>
    <w:p w14:paraId="6C0D30EA" w14:textId="77777777" w:rsidR="00272389" w:rsidRDefault="00272389" w:rsidP="00272389">
      <w:pPr>
        <w:tabs>
          <w:tab w:val="clear" w:pos="567"/>
        </w:tabs>
        <w:spacing w:line="240" w:lineRule="auto"/>
        <w:rPr>
          <w:noProof/>
        </w:rPr>
      </w:pPr>
      <w:r>
        <w:rPr>
          <w:noProof/>
        </w:rPr>
        <w:t>PC</w:t>
      </w:r>
    </w:p>
    <w:p w14:paraId="511A7CDD" w14:textId="77777777" w:rsidR="00272389" w:rsidRDefault="00272389" w:rsidP="00272389">
      <w:pPr>
        <w:tabs>
          <w:tab w:val="clear" w:pos="567"/>
        </w:tabs>
        <w:spacing w:line="240" w:lineRule="auto"/>
        <w:rPr>
          <w:noProof/>
        </w:rPr>
      </w:pPr>
      <w:r>
        <w:rPr>
          <w:noProof/>
        </w:rPr>
        <w:t>SN</w:t>
      </w:r>
    </w:p>
    <w:p w14:paraId="00350DDE" w14:textId="77777777" w:rsidR="00272389" w:rsidRDefault="00272389" w:rsidP="00272389">
      <w:pPr>
        <w:tabs>
          <w:tab w:val="clear" w:pos="567"/>
        </w:tabs>
        <w:spacing w:line="240" w:lineRule="auto"/>
        <w:rPr>
          <w:noProof/>
        </w:rPr>
      </w:pPr>
      <w:r>
        <w:rPr>
          <w:noProof/>
        </w:rPr>
        <w:t>NN</w:t>
      </w:r>
    </w:p>
    <w:p w14:paraId="0E61C07D" w14:textId="77777777" w:rsidR="00272389" w:rsidRDefault="00272389" w:rsidP="00272389">
      <w:pPr>
        <w:tabs>
          <w:tab w:val="clear" w:pos="567"/>
        </w:tabs>
        <w:spacing w:line="240" w:lineRule="auto"/>
        <w:rPr>
          <w:noProof/>
        </w:rPr>
      </w:pPr>
    </w:p>
    <w:p w14:paraId="57222FC9" w14:textId="77777777" w:rsidR="00272389" w:rsidRDefault="00272389" w:rsidP="00272389">
      <w:pPr>
        <w:spacing w:line="240" w:lineRule="auto"/>
      </w:pPr>
      <w:r w:rsidRPr="00EE3920">
        <w:br w:type="page"/>
      </w:r>
    </w:p>
    <w:p w14:paraId="559018F4"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141A1A04"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rPr>
          <w:b/>
        </w:rPr>
      </w:pPr>
    </w:p>
    <w:p w14:paraId="4864C8F8" w14:textId="77777777" w:rsidR="00272389" w:rsidRPr="00EE3920" w:rsidRDefault="00272389" w:rsidP="00272389">
      <w:pPr>
        <w:pBdr>
          <w:top w:val="single" w:sz="4" w:space="1" w:color="auto"/>
          <w:left w:val="single" w:sz="4" w:space="4" w:color="auto"/>
          <w:bottom w:val="single" w:sz="4" w:space="1" w:color="auto"/>
          <w:right w:val="single" w:sz="4" w:space="4" w:color="auto"/>
        </w:pBdr>
        <w:spacing w:line="240" w:lineRule="auto"/>
      </w:pPr>
      <w:r>
        <w:rPr>
          <w:b/>
          <w:noProof/>
        </w:rPr>
        <w:t>ETIQUETA DE LA PLUMA PRECARGADA (KWIKPEN) MULTIDOSIS</w:t>
      </w:r>
    </w:p>
    <w:p w14:paraId="5D7EB0CD" w14:textId="77777777" w:rsidR="00272389" w:rsidRPr="00EE3920" w:rsidRDefault="00272389" w:rsidP="00272389">
      <w:pPr>
        <w:spacing w:line="240" w:lineRule="auto"/>
      </w:pPr>
    </w:p>
    <w:p w14:paraId="60519917" w14:textId="2BB7CE72"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VAULT_ND_46676b60-e18a-47d5-9c41-260af234e691 \* MERGEFORMAT </w:instrText>
      </w:r>
      <w:r w:rsidR="00A6026A">
        <w:rPr>
          <w:b/>
        </w:rPr>
        <w:fldChar w:fldCharType="separate"/>
      </w:r>
      <w:r w:rsidR="00A6026A">
        <w:rPr>
          <w:b/>
        </w:rPr>
        <w:t xml:space="preserve"> </w:t>
      </w:r>
      <w:r w:rsidR="00A6026A">
        <w:rPr>
          <w:b/>
        </w:rPr>
        <w:fldChar w:fldCharType="end"/>
      </w:r>
    </w:p>
    <w:p w14:paraId="356AE16C" w14:textId="77777777" w:rsidR="00272389" w:rsidRPr="00EE3920" w:rsidRDefault="00272389" w:rsidP="00272389">
      <w:pPr>
        <w:spacing w:line="240" w:lineRule="auto"/>
        <w:ind w:left="567" w:hanging="567"/>
      </w:pPr>
    </w:p>
    <w:p w14:paraId="6056AC72" w14:textId="584DDF8F" w:rsidR="00272389" w:rsidRDefault="00272389" w:rsidP="00272389">
      <w:pPr>
        <w:tabs>
          <w:tab w:val="clear" w:pos="567"/>
        </w:tabs>
        <w:spacing w:line="240" w:lineRule="auto"/>
        <w:rPr>
          <w:szCs w:val="22"/>
        </w:rPr>
      </w:pPr>
      <w:r>
        <w:rPr>
          <w:szCs w:val="22"/>
        </w:rPr>
        <w:t xml:space="preserve">Mounjaro </w:t>
      </w:r>
      <w:r w:rsidR="00197D1B">
        <w:rPr>
          <w:szCs w:val="22"/>
        </w:rPr>
        <w:t>7</w:t>
      </w:r>
      <w:r>
        <w:rPr>
          <w:szCs w:val="22"/>
        </w:rPr>
        <w:t xml:space="preserve">,5 mg/dosis </w:t>
      </w:r>
      <w:r w:rsidR="003842A2">
        <w:rPr>
          <w:szCs w:val="22"/>
        </w:rPr>
        <w:t xml:space="preserve">KwikPen </w:t>
      </w:r>
      <w:r>
        <w:rPr>
          <w:szCs w:val="22"/>
        </w:rPr>
        <w:t>solución inyectable</w:t>
      </w:r>
    </w:p>
    <w:p w14:paraId="782284CD" w14:textId="77777777" w:rsidR="00272389" w:rsidRPr="00E177BC" w:rsidRDefault="00272389" w:rsidP="00272389">
      <w:pPr>
        <w:tabs>
          <w:tab w:val="clear" w:pos="567"/>
        </w:tabs>
        <w:spacing w:line="240" w:lineRule="auto"/>
        <w:rPr>
          <w:szCs w:val="22"/>
          <w:highlight w:val="lightGray"/>
        </w:rPr>
      </w:pPr>
    </w:p>
    <w:p w14:paraId="5F4DA22F" w14:textId="77777777" w:rsidR="00272389" w:rsidRPr="00EE3920" w:rsidRDefault="00272389" w:rsidP="00272389">
      <w:pPr>
        <w:spacing w:line="240" w:lineRule="auto"/>
      </w:pPr>
      <w:r>
        <w:t>tirzepatida</w:t>
      </w:r>
    </w:p>
    <w:p w14:paraId="4053CCB3" w14:textId="77777777" w:rsidR="00272389" w:rsidRPr="00EE3920" w:rsidRDefault="00272389" w:rsidP="00272389">
      <w:pPr>
        <w:spacing w:line="240" w:lineRule="auto"/>
      </w:pPr>
      <w:r>
        <w:t>Vía subcutánea</w:t>
      </w:r>
    </w:p>
    <w:p w14:paraId="69E0D0E2" w14:textId="77777777" w:rsidR="00272389" w:rsidRPr="00EE3920" w:rsidRDefault="00272389" w:rsidP="00272389">
      <w:pPr>
        <w:spacing w:line="240" w:lineRule="auto"/>
      </w:pPr>
    </w:p>
    <w:p w14:paraId="70BA507B" w14:textId="77777777" w:rsidR="00272389" w:rsidRPr="00EE3920" w:rsidRDefault="00272389" w:rsidP="00272389">
      <w:pPr>
        <w:spacing w:line="240" w:lineRule="auto"/>
      </w:pPr>
    </w:p>
    <w:p w14:paraId="36AE6B7B" w14:textId="778D37EC"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VAULT_ND_bdd550a5-599b-43e0-be43-915845e97a32 \* MERGEFORMAT </w:instrText>
      </w:r>
      <w:r w:rsidR="00A6026A">
        <w:rPr>
          <w:b/>
        </w:rPr>
        <w:fldChar w:fldCharType="separate"/>
      </w:r>
      <w:r w:rsidR="00A6026A">
        <w:rPr>
          <w:b/>
        </w:rPr>
        <w:t xml:space="preserve"> </w:t>
      </w:r>
      <w:r w:rsidR="00A6026A">
        <w:rPr>
          <w:b/>
        </w:rPr>
        <w:fldChar w:fldCharType="end"/>
      </w:r>
    </w:p>
    <w:p w14:paraId="5C5E1DA1" w14:textId="77777777" w:rsidR="00272389" w:rsidRDefault="00272389" w:rsidP="00272389">
      <w:pPr>
        <w:spacing w:line="240" w:lineRule="auto"/>
      </w:pPr>
    </w:p>
    <w:p w14:paraId="21A3A26D" w14:textId="77777777" w:rsidR="00272389" w:rsidRDefault="00272389" w:rsidP="00272389">
      <w:pPr>
        <w:spacing w:line="240" w:lineRule="auto"/>
      </w:pPr>
      <w:r>
        <w:t>Una vez a la semana</w:t>
      </w:r>
    </w:p>
    <w:p w14:paraId="1D9AE985" w14:textId="77777777" w:rsidR="00272389" w:rsidRPr="00EE3920" w:rsidRDefault="00272389" w:rsidP="00272389">
      <w:pPr>
        <w:spacing w:line="240" w:lineRule="auto"/>
      </w:pPr>
    </w:p>
    <w:p w14:paraId="5AFD5673" w14:textId="77777777" w:rsidR="00272389" w:rsidRPr="00EE3920" w:rsidRDefault="00272389" w:rsidP="00272389">
      <w:pPr>
        <w:spacing w:line="240" w:lineRule="auto"/>
      </w:pPr>
    </w:p>
    <w:p w14:paraId="43EA7064" w14:textId="5DD55391"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VAULT_ND_8e6fc24f-74db-4690-95d5-c0af9c5a50c2 \* MERGEFORMAT </w:instrText>
      </w:r>
      <w:r w:rsidR="00A6026A">
        <w:rPr>
          <w:b/>
        </w:rPr>
        <w:fldChar w:fldCharType="separate"/>
      </w:r>
      <w:r w:rsidR="00A6026A">
        <w:rPr>
          <w:b/>
        </w:rPr>
        <w:t xml:space="preserve"> </w:t>
      </w:r>
      <w:r w:rsidR="00A6026A">
        <w:rPr>
          <w:b/>
        </w:rPr>
        <w:fldChar w:fldCharType="end"/>
      </w:r>
    </w:p>
    <w:p w14:paraId="13E6746A" w14:textId="77777777" w:rsidR="00272389" w:rsidRDefault="00272389" w:rsidP="00272389">
      <w:pPr>
        <w:spacing w:line="240" w:lineRule="auto"/>
      </w:pPr>
    </w:p>
    <w:p w14:paraId="0B0CAFF2" w14:textId="77777777" w:rsidR="00272389" w:rsidRDefault="00272389" w:rsidP="00272389">
      <w:pPr>
        <w:spacing w:line="240" w:lineRule="auto"/>
      </w:pPr>
      <w:r>
        <w:t>CAD</w:t>
      </w:r>
    </w:p>
    <w:p w14:paraId="00C69B8D" w14:textId="77777777" w:rsidR="00272389" w:rsidRPr="00EE3920" w:rsidRDefault="00272389" w:rsidP="00272389">
      <w:pPr>
        <w:spacing w:line="240" w:lineRule="auto"/>
      </w:pPr>
    </w:p>
    <w:p w14:paraId="5E4A3262" w14:textId="77777777" w:rsidR="00272389" w:rsidRPr="00EE3920" w:rsidRDefault="00272389" w:rsidP="00272389">
      <w:pPr>
        <w:spacing w:line="240" w:lineRule="auto"/>
      </w:pPr>
    </w:p>
    <w:p w14:paraId="5F7BC25A" w14:textId="35384397"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VAULT_ND_9e761c0f-5e0a-43b2-a26f-1d337eaf9cdc \* MERGEFORMAT </w:instrText>
      </w:r>
      <w:r w:rsidR="00A6026A">
        <w:rPr>
          <w:b/>
        </w:rPr>
        <w:fldChar w:fldCharType="separate"/>
      </w:r>
      <w:r w:rsidR="00A6026A">
        <w:rPr>
          <w:b/>
        </w:rPr>
        <w:t xml:space="preserve"> </w:t>
      </w:r>
      <w:r w:rsidR="00A6026A">
        <w:rPr>
          <w:b/>
        </w:rPr>
        <w:fldChar w:fldCharType="end"/>
      </w:r>
    </w:p>
    <w:p w14:paraId="29DBD974" w14:textId="77777777" w:rsidR="00272389" w:rsidRDefault="00272389" w:rsidP="00272389">
      <w:pPr>
        <w:spacing w:line="240" w:lineRule="auto"/>
        <w:ind w:right="113"/>
      </w:pPr>
    </w:p>
    <w:p w14:paraId="7231FA0D" w14:textId="77777777" w:rsidR="00272389" w:rsidRDefault="00272389" w:rsidP="00272389">
      <w:pPr>
        <w:spacing w:line="240" w:lineRule="auto"/>
        <w:ind w:right="113"/>
      </w:pPr>
      <w:r>
        <w:t>Lote</w:t>
      </w:r>
    </w:p>
    <w:p w14:paraId="0252A66F" w14:textId="77777777" w:rsidR="00272389" w:rsidRPr="00EE3920" w:rsidRDefault="00272389" w:rsidP="00272389">
      <w:pPr>
        <w:spacing w:line="240" w:lineRule="auto"/>
        <w:ind w:right="113"/>
      </w:pPr>
    </w:p>
    <w:p w14:paraId="37C79E68" w14:textId="77777777" w:rsidR="00272389" w:rsidRPr="00EE3920" w:rsidRDefault="00272389" w:rsidP="00272389">
      <w:pPr>
        <w:spacing w:line="240" w:lineRule="auto"/>
        <w:ind w:right="113"/>
      </w:pPr>
    </w:p>
    <w:p w14:paraId="0014CA76" w14:textId="47DEEAD8"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VAULT_ND_7ddb9abf-3e94-4848-ad70-a5abf72e9306 \* MERGEFORMAT </w:instrText>
      </w:r>
      <w:r w:rsidR="00A6026A">
        <w:rPr>
          <w:b/>
        </w:rPr>
        <w:fldChar w:fldCharType="separate"/>
      </w:r>
      <w:r w:rsidR="00A6026A">
        <w:rPr>
          <w:b/>
        </w:rPr>
        <w:t xml:space="preserve"> </w:t>
      </w:r>
      <w:r w:rsidR="00A6026A">
        <w:rPr>
          <w:b/>
        </w:rPr>
        <w:fldChar w:fldCharType="end"/>
      </w:r>
    </w:p>
    <w:p w14:paraId="38A7D0B5" w14:textId="77777777" w:rsidR="00272389" w:rsidRDefault="00272389" w:rsidP="00272389">
      <w:pPr>
        <w:spacing w:line="240" w:lineRule="auto"/>
        <w:ind w:right="113"/>
      </w:pPr>
    </w:p>
    <w:p w14:paraId="18FE804E" w14:textId="77777777" w:rsidR="00272389" w:rsidRDefault="00272389" w:rsidP="00272389">
      <w:pPr>
        <w:spacing w:line="240" w:lineRule="auto"/>
        <w:ind w:right="113"/>
      </w:pPr>
      <w:r>
        <w:t>2,4 ml</w:t>
      </w:r>
    </w:p>
    <w:p w14:paraId="768CFB90" w14:textId="77777777" w:rsidR="00272389" w:rsidRDefault="00272389" w:rsidP="00272389">
      <w:pPr>
        <w:spacing w:line="240" w:lineRule="auto"/>
        <w:ind w:right="113"/>
      </w:pPr>
      <w:r>
        <w:t>4 dosis</w:t>
      </w:r>
    </w:p>
    <w:p w14:paraId="199BAB3E" w14:textId="77777777" w:rsidR="00272389" w:rsidRDefault="00272389" w:rsidP="00272389">
      <w:pPr>
        <w:spacing w:line="240" w:lineRule="auto"/>
        <w:ind w:right="113"/>
      </w:pPr>
    </w:p>
    <w:p w14:paraId="04051A9B" w14:textId="77777777" w:rsidR="00272389" w:rsidRPr="00EE3920" w:rsidRDefault="00272389" w:rsidP="00272389">
      <w:pPr>
        <w:spacing w:line="240" w:lineRule="auto"/>
        <w:ind w:right="113"/>
      </w:pPr>
    </w:p>
    <w:p w14:paraId="52DA5ECF" w14:textId="38810729" w:rsidR="00272389" w:rsidRPr="00EE3920" w:rsidRDefault="00272389" w:rsidP="001807C1">
      <w:pPr>
        <w:numPr>
          <w:ilvl w:val="0"/>
          <w:numId w:val="112"/>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VAULT_ND_a54e244e-a0fa-407f-9dcf-ae34ca27c985 \* MERGEFORMAT </w:instrText>
      </w:r>
      <w:r w:rsidR="00A6026A">
        <w:rPr>
          <w:b/>
        </w:rPr>
        <w:fldChar w:fldCharType="separate"/>
      </w:r>
      <w:r w:rsidR="00A6026A">
        <w:rPr>
          <w:b/>
        </w:rPr>
        <w:t xml:space="preserve"> </w:t>
      </w:r>
      <w:r w:rsidR="00A6026A">
        <w:rPr>
          <w:b/>
        </w:rPr>
        <w:fldChar w:fldCharType="end"/>
      </w:r>
    </w:p>
    <w:p w14:paraId="1E741560" w14:textId="77777777" w:rsidR="00272389" w:rsidRPr="00EE3920" w:rsidRDefault="00272389" w:rsidP="00272389">
      <w:pPr>
        <w:spacing w:line="240" w:lineRule="auto"/>
        <w:ind w:right="113"/>
      </w:pPr>
    </w:p>
    <w:p w14:paraId="2653E0A2" w14:textId="534E9D9D" w:rsidR="0077252B" w:rsidRDefault="0077252B">
      <w:pPr>
        <w:tabs>
          <w:tab w:val="clear" w:pos="567"/>
        </w:tabs>
        <w:spacing w:line="240" w:lineRule="auto"/>
      </w:pPr>
      <w:r>
        <w:br w:type="page"/>
      </w:r>
    </w:p>
    <w:p w14:paraId="7ADD808A"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1E99183C"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ind w:left="567" w:hanging="567"/>
      </w:pPr>
    </w:p>
    <w:p w14:paraId="72437110" w14:textId="77777777" w:rsidR="0034749E" w:rsidRPr="000B3D7B" w:rsidRDefault="0034749E" w:rsidP="0034749E">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Pr>
          <w:b/>
        </w:rPr>
        <w:t xml:space="preserve"> </w:t>
      </w:r>
      <w:r>
        <w:rPr>
          <w:b/>
          <w:szCs w:val="22"/>
        </w:rPr>
        <w:t>(KWIKPEN) MULTIDOSIS</w:t>
      </w:r>
    </w:p>
    <w:p w14:paraId="205566A7" w14:textId="77777777" w:rsidR="0034749E" w:rsidRPr="00EE3920" w:rsidRDefault="0034749E" w:rsidP="0034749E">
      <w:pPr>
        <w:spacing w:line="240" w:lineRule="auto"/>
      </w:pPr>
    </w:p>
    <w:p w14:paraId="074FE79E" w14:textId="77777777" w:rsidR="0034749E" w:rsidRPr="00EE3920" w:rsidRDefault="0034749E" w:rsidP="0034749E">
      <w:pPr>
        <w:spacing w:line="240" w:lineRule="auto"/>
      </w:pPr>
    </w:p>
    <w:p w14:paraId="1F754ECC" w14:textId="45C5A1D4"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VAULT_ND_1df71c65-df66-405a-9064-1481f6d3bfe1 \* MERGEFORMAT </w:instrText>
      </w:r>
      <w:r w:rsidR="00A6026A">
        <w:rPr>
          <w:b/>
        </w:rPr>
        <w:fldChar w:fldCharType="separate"/>
      </w:r>
      <w:r w:rsidR="00A6026A">
        <w:rPr>
          <w:b/>
        </w:rPr>
        <w:t xml:space="preserve"> </w:t>
      </w:r>
      <w:r w:rsidR="00A6026A">
        <w:rPr>
          <w:b/>
        </w:rPr>
        <w:fldChar w:fldCharType="end"/>
      </w:r>
    </w:p>
    <w:p w14:paraId="725CBD00" w14:textId="77777777" w:rsidR="0034749E" w:rsidRPr="00EE3920" w:rsidRDefault="0034749E" w:rsidP="0034749E">
      <w:pPr>
        <w:keepNext/>
        <w:spacing w:line="240" w:lineRule="auto"/>
      </w:pPr>
    </w:p>
    <w:p w14:paraId="6ACBA17B" w14:textId="3CCF1004" w:rsidR="0034749E" w:rsidRPr="00FE239C" w:rsidRDefault="0034749E" w:rsidP="0034749E">
      <w:pPr>
        <w:tabs>
          <w:tab w:val="clear" w:pos="567"/>
        </w:tabs>
        <w:spacing w:line="240" w:lineRule="auto"/>
        <w:rPr>
          <w:noProof/>
          <w:szCs w:val="22"/>
        </w:rPr>
      </w:pPr>
      <w:r w:rsidRPr="00FE239C">
        <w:rPr>
          <w:noProof/>
          <w:szCs w:val="22"/>
        </w:rPr>
        <w:t xml:space="preserve">Mounjaro </w:t>
      </w:r>
      <w:r w:rsidR="00A62615">
        <w:rPr>
          <w:noProof/>
          <w:szCs w:val="22"/>
        </w:rPr>
        <w:t>10</w:t>
      </w:r>
      <w:r w:rsidRPr="00FE239C">
        <w:rPr>
          <w:noProof/>
          <w:szCs w:val="22"/>
        </w:rPr>
        <w:t> mg</w:t>
      </w:r>
      <w:r w:rsidR="003842A2">
        <w:rPr>
          <w:noProof/>
          <w:szCs w:val="22"/>
        </w:rPr>
        <w:t>/dosis</w:t>
      </w:r>
      <w:r w:rsidRPr="00FE239C">
        <w:rPr>
          <w:noProof/>
          <w:szCs w:val="22"/>
        </w:rPr>
        <w:t xml:space="preserve"> </w:t>
      </w:r>
      <w:r w:rsidR="003842A2">
        <w:rPr>
          <w:noProof/>
          <w:szCs w:val="22"/>
        </w:rPr>
        <w:t>KwikPen</w:t>
      </w:r>
      <w:r w:rsidR="003842A2" w:rsidRPr="00FE239C">
        <w:rPr>
          <w:noProof/>
          <w:szCs w:val="22"/>
        </w:rPr>
        <w:t xml:space="preserve"> </w:t>
      </w:r>
      <w:r w:rsidRPr="00FE239C">
        <w:rPr>
          <w:noProof/>
          <w:szCs w:val="22"/>
        </w:rPr>
        <w:t>solución inyectable e</w:t>
      </w:r>
      <w:r>
        <w:rPr>
          <w:noProof/>
          <w:szCs w:val="22"/>
        </w:rPr>
        <w:t>n pluma precargada</w:t>
      </w:r>
    </w:p>
    <w:p w14:paraId="6F1F3009" w14:textId="77777777" w:rsidR="0034749E" w:rsidRPr="000A2F24" w:rsidRDefault="0034749E" w:rsidP="0034749E">
      <w:pPr>
        <w:tabs>
          <w:tab w:val="clear" w:pos="567"/>
        </w:tabs>
        <w:spacing w:line="240" w:lineRule="auto"/>
        <w:rPr>
          <w:noProof/>
          <w:szCs w:val="22"/>
        </w:rPr>
      </w:pPr>
      <w:r w:rsidRPr="000A2F24">
        <w:rPr>
          <w:noProof/>
          <w:szCs w:val="22"/>
        </w:rPr>
        <w:t>tirzepatid</w:t>
      </w:r>
      <w:r>
        <w:rPr>
          <w:noProof/>
          <w:szCs w:val="22"/>
        </w:rPr>
        <w:t>a</w:t>
      </w:r>
    </w:p>
    <w:p w14:paraId="1A82C49B" w14:textId="77777777" w:rsidR="0034749E" w:rsidRPr="00EE3920" w:rsidRDefault="0034749E" w:rsidP="0034749E">
      <w:pPr>
        <w:spacing w:line="240" w:lineRule="auto"/>
      </w:pPr>
    </w:p>
    <w:p w14:paraId="25BD2130" w14:textId="77777777" w:rsidR="0034749E" w:rsidRPr="00EE3920" w:rsidRDefault="0034749E" w:rsidP="0034749E">
      <w:pPr>
        <w:spacing w:line="240" w:lineRule="auto"/>
      </w:pPr>
    </w:p>
    <w:p w14:paraId="63AEEEB9" w14:textId="52B0F789"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VAULT_ND_d95a7d2c-d75e-4588-b902-e476a8ba5aa8 \* MERGEFORMAT </w:instrText>
      </w:r>
      <w:r w:rsidR="00A6026A">
        <w:rPr>
          <w:b/>
        </w:rPr>
        <w:fldChar w:fldCharType="separate"/>
      </w:r>
      <w:r w:rsidR="00A6026A">
        <w:rPr>
          <w:b/>
        </w:rPr>
        <w:t xml:space="preserve"> </w:t>
      </w:r>
      <w:r w:rsidR="00A6026A">
        <w:rPr>
          <w:b/>
        </w:rPr>
        <w:fldChar w:fldCharType="end"/>
      </w:r>
    </w:p>
    <w:p w14:paraId="49092991" w14:textId="77777777" w:rsidR="0034749E" w:rsidRPr="00EE3920" w:rsidRDefault="0034749E" w:rsidP="0034749E">
      <w:pPr>
        <w:keepNext/>
        <w:spacing w:line="240" w:lineRule="auto"/>
      </w:pPr>
    </w:p>
    <w:p w14:paraId="7F8C6AE6" w14:textId="0AC916C7" w:rsidR="0034749E" w:rsidRDefault="0034749E" w:rsidP="0034749E">
      <w:pPr>
        <w:spacing w:line="240" w:lineRule="auto"/>
      </w:pPr>
      <w:r>
        <w:t xml:space="preserve">Cada dosis contiene </w:t>
      </w:r>
      <w:r w:rsidR="00A62615">
        <w:t>10</w:t>
      </w:r>
      <w:r>
        <w:t xml:space="preserve"> mg de tirzepatida en 0,6 ml de solución. Cada pluma precargada multidosis contiene </w:t>
      </w:r>
      <w:r w:rsidR="007D2448">
        <w:t>4</w:t>
      </w:r>
      <w:r>
        <w:t>0 mg de tirzepatida en 2,4 ml (</w:t>
      </w:r>
      <w:r w:rsidR="007D2448">
        <w:t>16,7</w:t>
      </w:r>
      <w:r>
        <w:t xml:space="preserve"> mg/ml).</w:t>
      </w:r>
    </w:p>
    <w:p w14:paraId="48EE07D8" w14:textId="77777777" w:rsidR="0034749E" w:rsidRDefault="0034749E" w:rsidP="0034749E">
      <w:pPr>
        <w:spacing w:line="240" w:lineRule="auto"/>
      </w:pPr>
    </w:p>
    <w:p w14:paraId="6EAFC0E8" w14:textId="77777777" w:rsidR="0034749E" w:rsidRPr="00EE3920" w:rsidRDefault="0034749E" w:rsidP="0034749E">
      <w:pPr>
        <w:spacing w:line="240" w:lineRule="auto"/>
      </w:pPr>
    </w:p>
    <w:p w14:paraId="67888382" w14:textId="554830DB"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VAULT_ND_159bddbb-5671-440a-bfe4-52adf1418d2f \* MERGEFORMAT </w:instrText>
      </w:r>
      <w:r w:rsidR="00A6026A">
        <w:rPr>
          <w:b/>
        </w:rPr>
        <w:fldChar w:fldCharType="separate"/>
      </w:r>
      <w:r w:rsidR="00A6026A">
        <w:rPr>
          <w:b/>
        </w:rPr>
        <w:t xml:space="preserve"> </w:t>
      </w:r>
      <w:r w:rsidR="00A6026A">
        <w:rPr>
          <w:b/>
        </w:rPr>
        <w:fldChar w:fldCharType="end"/>
      </w:r>
    </w:p>
    <w:p w14:paraId="7B29FC8C" w14:textId="77777777" w:rsidR="0034749E" w:rsidRDefault="0034749E" w:rsidP="0034749E">
      <w:pPr>
        <w:spacing w:line="240" w:lineRule="auto"/>
      </w:pPr>
    </w:p>
    <w:p w14:paraId="14CA7D66" w14:textId="6C801B45" w:rsidR="0034749E" w:rsidRPr="00EE3920" w:rsidRDefault="0034749E" w:rsidP="0034749E">
      <w:pPr>
        <w:spacing w:line="240" w:lineRule="auto"/>
      </w:pPr>
      <w:r>
        <w:t>Excipien</w:t>
      </w:r>
      <w:r w:rsidRPr="00411D60">
        <w:t xml:space="preserve">tes: </w:t>
      </w:r>
      <w:r>
        <w:rPr>
          <w:szCs w:val="22"/>
        </w:rPr>
        <w:t xml:space="preserve">E339, </w:t>
      </w:r>
      <w:r w:rsidR="007606F6">
        <w:t xml:space="preserve">E1519, </w:t>
      </w:r>
      <w:r>
        <w:t xml:space="preserve">glicerol, fenol, cloruro de sodio, hidróxido de sodio, ácido clorhídrico concentrado, agua para </w:t>
      </w:r>
      <w:r w:rsidR="00E576FE">
        <w:t xml:space="preserve">preparaciones </w:t>
      </w:r>
      <w:r>
        <w:t>inyectables</w:t>
      </w:r>
      <w:r w:rsidRPr="00411D60">
        <w:t xml:space="preserve">. </w:t>
      </w:r>
      <w:r w:rsidRPr="009F017E">
        <w:rPr>
          <w:highlight w:val="lightGray"/>
        </w:rPr>
        <w:t>Para mayor información consultar el prospecto</w:t>
      </w:r>
      <w:r w:rsidRPr="00A84F0B">
        <w:rPr>
          <w:highlight w:val="lightGray"/>
        </w:rPr>
        <w:t>.</w:t>
      </w:r>
    </w:p>
    <w:p w14:paraId="37397351" w14:textId="77777777" w:rsidR="0034749E" w:rsidRDefault="0034749E" w:rsidP="0034749E">
      <w:pPr>
        <w:spacing w:line="240" w:lineRule="auto"/>
      </w:pPr>
    </w:p>
    <w:p w14:paraId="3209CC49" w14:textId="77777777" w:rsidR="0034749E" w:rsidRPr="00EE3920" w:rsidRDefault="0034749E" w:rsidP="0034749E">
      <w:pPr>
        <w:spacing w:line="240" w:lineRule="auto"/>
      </w:pPr>
    </w:p>
    <w:p w14:paraId="3CEEC88A" w14:textId="5F984E82"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VAULT_ND_56e4493c-e973-415e-837a-71aa0d38a4bf \* MERGEFORMAT </w:instrText>
      </w:r>
      <w:r w:rsidR="00A6026A">
        <w:rPr>
          <w:b/>
        </w:rPr>
        <w:fldChar w:fldCharType="separate"/>
      </w:r>
      <w:r w:rsidR="00A6026A">
        <w:rPr>
          <w:b/>
        </w:rPr>
        <w:t xml:space="preserve"> </w:t>
      </w:r>
      <w:r w:rsidR="00A6026A">
        <w:rPr>
          <w:b/>
        </w:rPr>
        <w:fldChar w:fldCharType="end"/>
      </w:r>
    </w:p>
    <w:p w14:paraId="2F901C91" w14:textId="77777777" w:rsidR="0034749E" w:rsidRDefault="0034749E" w:rsidP="0034749E">
      <w:pPr>
        <w:spacing w:line="240" w:lineRule="auto"/>
      </w:pPr>
    </w:p>
    <w:p w14:paraId="46A4B6A0" w14:textId="77777777" w:rsidR="0034749E" w:rsidRDefault="0034749E" w:rsidP="0034749E">
      <w:pPr>
        <w:spacing w:line="240" w:lineRule="auto"/>
        <w:rPr>
          <w:noProof/>
          <w:szCs w:val="22"/>
          <w:lang w:val="es-ES_tradnl"/>
        </w:rPr>
      </w:pPr>
      <w:r w:rsidRPr="00A024D4">
        <w:rPr>
          <w:noProof/>
          <w:szCs w:val="22"/>
          <w:highlight w:val="lightGray"/>
          <w:lang w:val="es-ES_tradnl"/>
        </w:rPr>
        <w:t>Solución inyectable</w:t>
      </w:r>
    </w:p>
    <w:p w14:paraId="37FEEAB2" w14:textId="77777777" w:rsidR="0034749E" w:rsidRPr="006E7DB1" w:rsidRDefault="0034749E" w:rsidP="0034749E">
      <w:pPr>
        <w:spacing w:line="240" w:lineRule="auto"/>
        <w:rPr>
          <w:noProof/>
          <w:szCs w:val="22"/>
          <w:lang w:val="es-ES_tradnl"/>
        </w:rPr>
      </w:pPr>
    </w:p>
    <w:p w14:paraId="497E8EF2" w14:textId="19635B7C" w:rsidR="0034749E" w:rsidRPr="00170F0A" w:rsidRDefault="0034749E" w:rsidP="0034749E">
      <w:pPr>
        <w:spacing w:line="240" w:lineRule="auto"/>
        <w:rPr>
          <w:noProof/>
          <w:szCs w:val="22"/>
          <w:lang w:eastAsia="en-US"/>
        </w:rPr>
      </w:pPr>
      <w:r>
        <w:rPr>
          <w:noProof/>
          <w:szCs w:val="22"/>
          <w:lang w:eastAsia="en-US"/>
        </w:rPr>
        <w:t>1 </w:t>
      </w:r>
      <w:r w:rsidRPr="00170F0A">
        <w:rPr>
          <w:noProof/>
          <w:szCs w:val="22"/>
          <w:lang w:eastAsia="en-US"/>
        </w:rPr>
        <w:t xml:space="preserve">pluma </w:t>
      </w:r>
      <w:r>
        <w:rPr>
          <w:noProof/>
          <w:szCs w:val="22"/>
          <w:lang w:eastAsia="en-US"/>
        </w:rPr>
        <w:t>(4 dosis)</w:t>
      </w:r>
    </w:p>
    <w:p w14:paraId="173EC36A" w14:textId="3669C793" w:rsidR="0034749E" w:rsidRPr="006E7DB1" w:rsidRDefault="0034749E" w:rsidP="0034749E">
      <w:pPr>
        <w:spacing w:line="240" w:lineRule="auto"/>
        <w:rPr>
          <w:noProof/>
          <w:szCs w:val="22"/>
          <w:highlight w:val="lightGray"/>
          <w:lang w:eastAsia="en-US"/>
        </w:rPr>
      </w:pPr>
      <w:r>
        <w:rPr>
          <w:noProof/>
          <w:szCs w:val="22"/>
          <w:highlight w:val="lightGray"/>
          <w:lang w:eastAsia="en-US"/>
        </w:rPr>
        <w:t>3 plumas</w:t>
      </w:r>
      <w:r w:rsidRPr="006E7DB1">
        <w:rPr>
          <w:noProof/>
          <w:szCs w:val="22"/>
          <w:highlight w:val="lightGray"/>
          <w:lang w:eastAsia="en-US"/>
        </w:rPr>
        <w:t xml:space="preserve"> </w:t>
      </w:r>
      <w:r>
        <w:rPr>
          <w:noProof/>
          <w:szCs w:val="22"/>
          <w:highlight w:val="lightGray"/>
          <w:lang w:eastAsia="en-US"/>
        </w:rPr>
        <w:t>(cada pluma administra 4 dosis)</w:t>
      </w:r>
    </w:p>
    <w:p w14:paraId="5DDB89C1" w14:textId="77777777" w:rsidR="0034749E" w:rsidRDefault="0034749E" w:rsidP="0034749E">
      <w:pPr>
        <w:spacing w:line="240" w:lineRule="auto"/>
      </w:pPr>
    </w:p>
    <w:p w14:paraId="552C74C6" w14:textId="77777777" w:rsidR="00B70E68" w:rsidRPr="00B430F2" w:rsidRDefault="00B70E68" w:rsidP="00B70E68">
      <w:pPr>
        <w:spacing w:line="240" w:lineRule="auto"/>
      </w:pPr>
      <w:r>
        <w:t>Agujas no incluidas</w:t>
      </w:r>
    </w:p>
    <w:p w14:paraId="27E78B8E" w14:textId="77777777" w:rsidR="00B70E68" w:rsidRPr="00EE3920" w:rsidRDefault="00B70E68" w:rsidP="0034749E">
      <w:pPr>
        <w:spacing w:line="240" w:lineRule="auto"/>
      </w:pPr>
    </w:p>
    <w:p w14:paraId="4A409F8F" w14:textId="77777777" w:rsidR="0034749E" w:rsidRPr="00EE3920" w:rsidRDefault="0034749E" w:rsidP="0034749E">
      <w:pPr>
        <w:spacing w:line="240" w:lineRule="auto"/>
      </w:pPr>
    </w:p>
    <w:p w14:paraId="2C3600C0" w14:textId="5EEDF523"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VAULT_ND_30bcaa07-0fa3-4c10-a18d-30a39b1c0303 \* MERGEFORMAT </w:instrText>
      </w:r>
      <w:r w:rsidR="00A6026A">
        <w:rPr>
          <w:b/>
        </w:rPr>
        <w:fldChar w:fldCharType="separate"/>
      </w:r>
      <w:r w:rsidR="00A6026A">
        <w:rPr>
          <w:b/>
        </w:rPr>
        <w:t xml:space="preserve"> </w:t>
      </w:r>
      <w:r w:rsidR="00A6026A">
        <w:rPr>
          <w:b/>
        </w:rPr>
        <w:fldChar w:fldCharType="end"/>
      </w:r>
    </w:p>
    <w:p w14:paraId="2EC78A63" w14:textId="77777777" w:rsidR="0034749E" w:rsidRPr="00EE3920" w:rsidRDefault="0034749E" w:rsidP="0034749E">
      <w:pPr>
        <w:keepNext/>
        <w:spacing w:line="240" w:lineRule="auto"/>
      </w:pPr>
    </w:p>
    <w:p w14:paraId="3814BA21" w14:textId="77777777" w:rsidR="0034749E" w:rsidRPr="00B35C4D" w:rsidRDefault="0034749E" w:rsidP="0034749E">
      <w:pPr>
        <w:spacing w:line="240" w:lineRule="auto"/>
        <w:rPr>
          <w:noProof/>
          <w:szCs w:val="22"/>
        </w:rPr>
      </w:pPr>
      <w:r>
        <w:rPr>
          <w:noProof/>
          <w:szCs w:val="22"/>
          <w:lang w:val="es-ES_tradnl"/>
        </w:rPr>
        <w:t>U</w:t>
      </w:r>
      <w:r w:rsidRPr="00B35C4D">
        <w:rPr>
          <w:noProof/>
          <w:szCs w:val="22"/>
        </w:rPr>
        <w:t>na vez a la semana</w:t>
      </w:r>
    </w:p>
    <w:p w14:paraId="2CD9A82B" w14:textId="77777777" w:rsidR="0034749E" w:rsidRDefault="0034749E" w:rsidP="0034749E">
      <w:pPr>
        <w:spacing w:line="240" w:lineRule="auto"/>
      </w:pPr>
      <w:r w:rsidRPr="009F017E">
        <w:t>Leer el prospecto antes de utilizar este medicamento.</w:t>
      </w:r>
    </w:p>
    <w:p w14:paraId="3515448D" w14:textId="77777777" w:rsidR="0034749E" w:rsidRPr="00EE3920" w:rsidRDefault="0034749E" w:rsidP="0034749E">
      <w:pPr>
        <w:spacing w:line="240" w:lineRule="auto"/>
      </w:pPr>
      <w:r>
        <w:t>Vía subcutánea</w:t>
      </w:r>
    </w:p>
    <w:p w14:paraId="0BF3A147" w14:textId="77777777" w:rsidR="0034749E" w:rsidRDefault="0034749E" w:rsidP="0034749E">
      <w:pPr>
        <w:spacing w:line="240" w:lineRule="auto"/>
      </w:pPr>
    </w:p>
    <w:p w14:paraId="13485F14" w14:textId="77777777" w:rsidR="009A576E" w:rsidRDefault="009A576E" w:rsidP="009A576E">
      <w:pPr>
        <w:spacing w:line="240" w:lineRule="auto"/>
      </w:pPr>
      <w:r>
        <w:t>Marque cada dosis administrada en la tabla siguiente.</w:t>
      </w:r>
    </w:p>
    <w:tbl>
      <w:tblPr>
        <w:tblW w:w="4111" w:type="dxa"/>
        <w:tblInd w:w="90" w:type="dxa"/>
        <w:tblLook w:val="04A0" w:firstRow="1" w:lastRow="0" w:firstColumn="1" w:lastColumn="0" w:noHBand="0" w:noVBand="1"/>
      </w:tblPr>
      <w:tblGrid>
        <w:gridCol w:w="1027"/>
        <w:gridCol w:w="1028"/>
        <w:gridCol w:w="1028"/>
        <w:gridCol w:w="1028"/>
      </w:tblGrid>
      <w:tr w:rsidR="009A576E" w:rsidRPr="002840B9" w14:paraId="17581BFE" w14:textId="77777777" w:rsidTr="007016DF">
        <w:tc>
          <w:tcPr>
            <w:tcW w:w="1027" w:type="dxa"/>
          </w:tcPr>
          <w:p w14:paraId="5A7447DF" w14:textId="77777777" w:rsidR="009A576E" w:rsidRPr="002840B9" w:rsidRDefault="009A576E" w:rsidP="007016DF">
            <w:pPr>
              <w:pStyle w:val="BodytextAgency"/>
              <w:ind w:left="-110"/>
              <w:rPr>
                <w:rFonts w:ascii="Times New Roman" w:hAnsi="Times New Roman" w:cs="Times New Roman"/>
                <w:sz w:val="22"/>
                <w:szCs w:val="22"/>
              </w:rPr>
            </w:pPr>
          </w:p>
          <w:p w14:paraId="39F62C66" w14:textId="77777777" w:rsidR="009A576E" w:rsidRPr="002840B9" w:rsidRDefault="009A576E"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34121E98" w14:textId="77777777" w:rsidR="009A576E" w:rsidRDefault="009A576E" w:rsidP="007016DF">
            <w:pPr>
              <w:pStyle w:val="BodytextAgency"/>
              <w:ind w:left="-110"/>
              <w:rPr>
                <w:rFonts w:ascii="Times New Roman" w:hAnsi="Times New Roman" w:cs="Times New Roman"/>
                <w:sz w:val="22"/>
                <w:szCs w:val="22"/>
              </w:rPr>
            </w:pPr>
          </w:p>
          <w:p w14:paraId="362C8962" w14:textId="77777777" w:rsidR="009A576E" w:rsidRPr="002840B9" w:rsidRDefault="009A576E"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659F381C" w14:textId="77777777" w:rsidR="009A576E" w:rsidRPr="002840B9" w:rsidRDefault="009A576E" w:rsidP="007016DF">
            <w:pPr>
              <w:pStyle w:val="BodytextAgency"/>
              <w:ind w:left="-110"/>
              <w:rPr>
                <w:rFonts w:ascii="Times New Roman" w:hAnsi="Times New Roman" w:cs="Times New Roman"/>
                <w:sz w:val="22"/>
                <w:szCs w:val="22"/>
              </w:rPr>
            </w:pPr>
          </w:p>
          <w:p w14:paraId="28387D43" w14:textId="77777777" w:rsidR="009A576E" w:rsidRPr="002840B9" w:rsidRDefault="009A576E"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1A2A4D2E" w14:textId="77777777" w:rsidR="009A576E" w:rsidRPr="002840B9" w:rsidRDefault="009A576E" w:rsidP="007016DF">
            <w:pPr>
              <w:pStyle w:val="BodytextAgency"/>
              <w:ind w:left="-110"/>
              <w:rPr>
                <w:rFonts w:ascii="Times New Roman" w:hAnsi="Times New Roman" w:cs="Times New Roman"/>
                <w:sz w:val="22"/>
                <w:szCs w:val="22"/>
              </w:rPr>
            </w:pPr>
          </w:p>
          <w:p w14:paraId="63DFAF62" w14:textId="77777777" w:rsidR="009A576E" w:rsidRPr="002840B9" w:rsidRDefault="009A576E"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9A576E" w:rsidRPr="002840B9" w14:paraId="0239B42F" w14:textId="77777777" w:rsidTr="007016DF">
        <w:tc>
          <w:tcPr>
            <w:tcW w:w="1027" w:type="dxa"/>
            <w:tcBorders>
              <w:bottom w:val="single" w:sz="4" w:space="0" w:color="auto"/>
            </w:tcBorders>
          </w:tcPr>
          <w:p w14:paraId="2A36AD80"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0EAAD341"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4A773097"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598FF1BD" w14:textId="77777777" w:rsidR="009A576E" w:rsidRPr="002840B9" w:rsidRDefault="009A576E" w:rsidP="007016DF">
            <w:pPr>
              <w:spacing w:line="240" w:lineRule="auto"/>
              <w:rPr>
                <w:rFonts w:eastAsia="Calibri"/>
                <w:bCs/>
              </w:rPr>
            </w:pPr>
          </w:p>
        </w:tc>
      </w:tr>
      <w:tr w:rsidR="009A576E" w:rsidRPr="002840B9" w14:paraId="7E618878" w14:textId="77777777" w:rsidTr="007016DF">
        <w:tc>
          <w:tcPr>
            <w:tcW w:w="1027" w:type="dxa"/>
            <w:tcBorders>
              <w:top w:val="single" w:sz="4" w:space="0" w:color="auto"/>
              <w:left w:val="single" w:sz="4" w:space="0" w:color="auto"/>
              <w:bottom w:val="single" w:sz="4" w:space="0" w:color="auto"/>
              <w:right w:val="single" w:sz="4" w:space="0" w:color="auto"/>
            </w:tcBorders>
          </w:tcPr>
          <w:p w14:paraId="7AC21E5A" w14:textId="77777777" w:rsidR="009A576E" w:rsidRPr="002840B9" w:rsidRDefault="009A576E"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4135425"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48FB3C7"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7F0DD2B" w14:textId="77777777" w:rsidR="009A576E" w:rsidRPr="002840B9" w:rsidRDefault="009A576E" w:rsidP="007016DF">
            <w:pPr>
              <w:spacing w:line="240" w:lineRule="auto"/>
              <w:rPr>
                <w:rFonts w:eastAsia="Calibri"/>
                <w:bCs/>
              </w:rPr>
            </w:pPr>
          </w:p>
        </w:tc>
      </w:tr>
    </w:tbl>
    <w:p w14:paraId="7EBD593A" w14:textId="77777777" w:rsidR="009A576E" w:rsidRPr="00EE3920" w:rsidRDefault="009A576E" w:rsidP="009A576E">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9A576E" w:rsidRPr="002840B9" w14:paraId="7BF85663" w14:textId="77777777" w:rsidTr="007016DF">
        <w:tc>
          <w:tcPr>
            <w:tcW w:w="1027" w:type="dxa"/>
          </w:tcPr>
          <w:p w14:paraId="41150D2B" w14:textId="77777777" w:rsidR="009A576E" w:rsidRPr="001662D3" w:rsidRDefault="009A576E" w:rsidP="007016DF">
            <w:pPr>
              <w:pStyle w:val="BodytextAgency"/>
              <w:rPr>
                <w:rFonts w:ascii="Times New Roman" w:hAnsi="Times New Roman" w:cs="Times New Roman"/>
                <w:sz w:val="22"/>
                <w:szCs w:val="22"/>
                <w:highlight w:val="lightGray"/>
              </w:rPr>
            </w:pPr>
          </w:p>
        </w:tc>
        <w:tc>
          <w:tcPr>
            <w:tcW w:w="1027" w:type="dxa"/>
          </w:tcPr>
          <w:p w14:paraId="5FA6F147" w14:textId="77777777" w:rsidR="009A576E" w:rsidRPr="001662D3" w:rsidRDefault="009A576E" w:rsidP="007016DF">
            <w:pPr>
              <w:pStyle w:val="BodytextAgency"/>
              <w:rPr>
                <w:rFonts w:ascii="Times New Roman" w:hAnsi="Times New Roman" w:cs="Times New Roman"/>
                <w:sz w:val="22"/>
                <w:szCs w:val="22"/>
                <w:highlight w:val="lightGray"/>
              </w:rPr>
            </w:pPr>
          </w:p>
          <w:p w14:paraId="228315A6" w14:textId="77777777" w:rsidR="009A576E" w:rsidRPr="001662D3" w:rsidRDefault="009A576E"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19E24784" w14:textId="77777777" w:rsidR="009A576E" w:rsidRPr="001662D3" w:rsidRDefault="009A576E" w:rsidP="007016DF">
            <w:pPr>
              <w:pStyle w:val="BodytextAgency"/>
              <w:rPr>
                <w:rFonts w:ascii="Times New Roman" w:hAnsi="Times New Roman" w:cs="Times New Roman"/>
                <w:sz w:val="22"/>
                <w:szCs w:val="22"/>
                <w:highlight w:val="lightGray"/>
              </w:rPr>
            </w:pPr>
          </w:p>
          <w:p w14:paraId="18DE4E00" w14:textId="77777777" w:rsidR="009A576E" w:rsidRPr="001662D3" w:rsidRDefault="009A576E"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23630E93" w14:textId="77777777" w:rsidR="009A576E" w:rsidRPr="001662D3" w:rsidRDefault="009A576E" w:rsidP="007016DF">
            <w:pPr>
              <w:pStyle w:val="BodytextAgency"/>
              <w:rPr>
                <w:rFonts w:ascii="Times New Roman" w:hAnsi="Times New Roman" w:cs="Times New Roman"/>
                <w:sz w:val="22"/>
                <w:szCs w:val="22"/>
                <w:highlight w:val="lightGray"/>
              </w:rPr>
            </w:pPr>
          </w:p>
          <w:p w14:paraId="2A32D633" w14:textId="77777777" w:rsidR="009A576E" w:rsidRPr="001662D3" w:rsidRDefault="009A576E"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7B50303A" w14:textId="77777777" w:rsidR="009A576E" w:rsidRPr="001662D3" w:rsidRDefault="009A576E" w:rsidP="007016DF">
            <w:pPr>
              <w:pStyle w:val="BodytextAgency"/>
              <w:rPr>
                <w:rFonts w:ascii="Times New Roman" w:hAnsi="Times New Roman" w:cs="Times New Roman"/>
                <w:sz w:val="22"/>
                <w:szCs w:val="22"/>
                <w:highlight w:val="lightGray"/>
              </w:rPr>
            </w:pPr>
          </w:p>
          <w:p w14:paraId="4E5708C5" w14:textId="77777777" w:rsidR="009A576E" w:rsidRPr="001662D3" w:rsidRDefault="009A576E"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9A576E" w:rsidRPr="002840B9" w14:paraId="05F20232" w14:textId="77777777" w:rsidTr="007016DF">
        <w:tc>
          <w:tcPr>
            <w:tcW w:w="1027" w:type="dxa"/>
            <w:tcBorders>
              <w:bottom w:val="single" w:sz="4" w:space="0" w:color="auto"/>
            </w:tcBorders>
          </w:tcPr>
          <w:p w14:paraId="01171898" w14:textId="77777777" w:rsidR="009A576E" w:rsidRPr="002840B9" w:rsidRDefault="009A576E" w:rsidP="007016DF">
            <w:pPr>
              <w:spacing w:line="240" w:lineRule="auto"/>
              <w:rPr>
                <w:rFonts w:eastAsia="Calibri"/>
                <w:bCs/>
              </w:rPr>
            </w:pPr>
          </w:p>
        </w:tc>
        <w:tc>
          <w:tcPr>
            <w:tcW w:w="1027" w:type="dxa"/>
            <w:tcBorders>
              <w:bottom w:val="single" w:sz="4" w:space="0" w:color="auto"/>
            </w:tcBorders>
          </w:tcPr>
          <w:p w14:paraId="6E171FCF"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082C48EE"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25F693BA" w14:textId="77777777" w:rsidR="009A576E" w:rsidRPr="002840B9" w:rsidRDefault="009A576E" w:rsidP="007016DF">
            <w:pPr>
              <w:spacing w:line="240" w:lineRule="auto"/>
              <w:rPr>
                <w:rFonts w:eastAsia="Calibri"/>
                <w:bCs/>
              </w:rPr>
            </w:pPr>
          </w:p>
        </w:tc>
        <w:tc>
          <w:tcPr>
            <w:tcW w:w="1028" w:type="dxa"/>
            <w:tcBorders>
              <w:bottom w:val="single" w:sz="4" w:space="0" w:color="auto"/>
            </w:tcBorders>
          </w:tcPr>
          <w:p w14:paraId="7F8E020F" w14:textId="77777777" w:rsidR="009A576E" w:rsidRPr="002840B9" w:rsidRDefault="009A576E" w:rsidP="007016DF">
            <w:pPr>
              <w:spacing w:line="240" w:lineRule="auto"/>
              <w:rPr>
                <w:rFonts w:eastAsia="Calibri"/>
                <w:bCs/>
              </w:rPr>
            </w:pPr>
          </w:p>
        </w:tc>
      </w:tr>
      <w:tr w:rsidR="009A576E" w:rsidRPr="002840B9" w14:paraId="3AB8ADE3"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4AFEAC" w14:textId="77777777" w:rsidR="009A576E" w:rsidRPr="002840B9" w:rsidRDefault="009A576E"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18E367"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D8B4DD"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9F894D"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635B76" w14:textId="77777777" w:rsidR="009A576E" w:rsidRPr="002840B9" w:rsidRDefault="009A576E" w:rsidP="007016DF">
            <w:pPr>
              <w:spacing w:line="240" w:lineRule="auto"/>
              <w:rPr>
                <w:rFonts w:eastAsia="Calibri"/>
                <w:bCs/>
              </w:rPr>
            </w:pPr>
          </w:p>
        </w:tc>
      </w:tr>
      <w:tr w:rsidR="009A576E" w:rsidRPr="002840B9" w14:paraId="76D3A34E"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3A638" w14:textId="77777777" w:rsidR="009A576E" w:rsidRPr="002840B9" w:rsidRDefault="009A576E"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3C9A7E"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FFC00B"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7751F8"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906732" w14:textId="77777777" w:rsidR="009A576E" w:rsidRPr="002840B9" w:rsidRDefault="009A576E" w:rsidP="007016DF">
            <w:pPr>
              <w:spacing w:line="240" w:lineRule="auto"/>
              <w:rPr>
                <w:rFonts w:eastAsia="Calibri"/>
                <w:bCs/>
              </w:rPr>
            </w:pPr>
          </w:p>
        </w:tc>
      </w:tr>
      <w:tr w:rsidR="009A576E" w:rsidRPr="002840B9" w14:paraId="17D11940"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2CE5BE" w14:textId="77777777" w:rsidR="009A576E" w:rsidRPr="002840B9" w:rsidRDefault="009A576E"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766DFC"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662CB8"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CE7652" w14:textId="77777777" w:rsidR="009A576E" w:rsidRPr="002840B9" w:rsidRDefault="009A576E"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9DFBC9" w14:textId="77777777" w:rsidR="009A576E" w:rsidRPr="002840B9" w:rsidRDefault="009A576E" w:rsidP="007016DF">
            <w:pPr>
              <w:spacing w:line="240" w:lineRule="auto"/>
              <w:rPr>
                <w:rFonts w:eastAsia="Calibri"/>
                <w:bCs/>
              </w:rPr>
            </w:pPr>
          </w:p>
        </w:tc>
      </w:tr>
    </w:tbl>
    <w:p w14:paraId="7D9C962E" w14:textId="77777777" w:rsidR="009A576E" w:rsidRPr="00EE3920" w:rsidRDefault="009A576E" w:rsidP="0034749E">
      <w:pPr>
        <w:spacing w:line="240" w:lineRule="auto"/>
      </w:pPr>
    </w:p>
    <w:p w14:paraId="1C7EE248" w14:textId="77777777" w:rsidR="0034749E" w:rsidRPr="00EE3920" w:rsidRDefault="0034749E" w:rsidP="0034749E">
      <w:pPr>
        <w:spacing w:line="240" w:lineRule="auto"/>
      </w:pPr>
    </w:p>
    <w:p w14:paraId="4ABBB48E" w14:textId="2E136394"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VAULT_ND_fd985f59-81d6-4dbb-82e9-bcb9d46417ee \* MERGEFORMAT </w:instrText>
      </w:r>
      <w:r w:rsidR="00A6026A">
        <w:rPr>
          <w:b/>
        </w:rPr>
        <w:fldChar w:fldCharType="separate"/>
      </w:r>
      <w:r w:rsidR="00A6026A">
        <w:rPr>
          <w:b/>
        </w:rPr>
        <w:t xml:space="preserve"> </w:t>
      </w:r>
      <w:r w:rsidR="00A6026A">
        <w:rPr>
          <w:b/>
        </w:rPr>
        <w:fldChar w:fldCharType="end"/>
      </w:r>
    </w:p>
    <w:p w14:paraId="1E0A819B" w14:textId="77777777" w:rsidR="0034749E" w:rsidRPr="00EE3920" w:rsidRDefault="0034749E" w:rsidP="0034749E">
      <w:pPr>
        <w:keepNext/>
        <w:spacing w:line="240" w:lineRule="auto"/>
      </w:pPr>
    </w:p>
    <w:p w14:paraId="141ADEDE" w14:textId="524723A2" w:rsidR="0034749E" w:rsidRPr="00EE3920" w:rsidRDefault="0034749E" w:rsidP="0034749E">
      <w:pPr>
        <w:spacing w:line="240" w:lineRule="auto"/>
        <w:outlineLvl w:val="0"/>
      </w:pPr>
      <w:r w:rsidRPr="00EE3920">
        <w:t>Mantener fuera de la vista y del alcance de los niños.</w:t>
      </w:r>
      <w:r w:rsidR="00383A05">
        <w:fldChar w:fldCharType="begin"/>
      </w:r>
      <w:r w:rsidR="00383A05">
        <w:instrText xml:space="preserve"> DOCVARIABLE vault_nd_93c77c3a-bfe9-4d0b-a253-7c5d22a0f95b \* MERGEFORMAT</w:instrText>
      </w:r>
      <w:r w:rsidR="00383A05">
        <w:fldChar w:fldCharType="separate"/>
      </w:r>
      <w:r w:rsidR="00A6026A">
        <w:t xml:space="preserve"> </w:t>
      </w:r>
      <w:r w:rsidR="00383A05">
        <w:fldChar w:fldCharType="end"/>
      </w:r>
    </w:p>
    <w:p w14:paraId="65E4B008" w14:textId="77777777" w:rsidR="0034749E" w:rsidRPr="00EE3920" w:rsidRDefault="0034749E" w:rsidP="0034749E">
      <w:pPr>
        <w:spacing w:line="240" w:lineRule="auto"/>
      </w:pPr>
    </w:p>
    <w:p w14:paraId="11420464" w14:textId="77777777" w:rsidR="0034749E" w:rsidRPr="00EE3920" w:rsidRDefault="0034749E" w:rsidP="0034749E">
      <w:pPr>
        <w:spacing w:line="240" w:lineRule="auto"/>
      </w:pPr>
    </w:p>
    <w:p w14:paraId="2CAF2FDE" w14:textId="28949AC5"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VAULT_ND_5728cf12-0532-41f6-bc6a-497569dcf55b \* MERGEFORMAT </w:instrText>
      </w:r>
      <w:r w:rsidR="00A6026A">
        <w:rPr>
          <w:b/>
        </w:rPr>
        <w:fldChar w:fldCharType="separate"/>
      </w:r>
      <w:r w:rsidR="00A6026A">
        <w:rPr>
          <w:b/>
        </w:rPr>
        <w:t xml:space="preserve"> </w:t>
      </w:r>
      <w:r w:rsidR="00A6026A">
        <w:rPr>
          <w:b/>
        </w:rPr>
        <w:fldChar w:fldCharType="end"/>
      </w:r>
    </w:p>
    <w:p w14:paraId="57CC32AF" w14:textId="77777777" w:rsidR="0034749E" w:rsidRPr="00EE3920" w:rsidRDefault="0034749E" w:rsidP="0034749E">
      <w:pPr>
        <w:tabs>
          <w:tab w:val="left" w:pos="749"/>
        </w:tabs>
        <w:spacing w:line="240" w:lineRule="auto"/>
      </w:pPr>
    </w:p>
    <w:p w14:paraId="4FC15803" w14:textId="77777777" w:rsidR="0034749E" w:rsidRPr="00EE3920" w:rsidRDefault="0034749E" w:rsidP="0034749E">
      <w:pPr>
        <w:tabs>
          <w:tab w:val="left" w:pos="749"/>
        </w:tabs>
        <w:spacing w:line="240" w:lineRule="auto"/>
      </w:pPr>
    </w:p>
    <w:p w14:paraId="475A4F45" w14:textId="13330524"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VAULT_ND_c67c5ba7-5535-4019-aee4-70a8cb9b4098 \* MERGEFORMAT </w:instrText>
      </w:r>
      <w:r w:rsidR="00A6026A">
        <w:rPr>
          <w:b/>
        </w:rPr>
        <w:fldChar w:fldCharType="separate"/>
      </w:r>
      <w:r w:rsidR="00A6026A">
        <w:rPr>
          <w:b/>
        </w:rPr>
        <w:t xml:space="preserve"> </w:t>
      </w:r>
      <w:r w:rsidR="00A6026A">
        <w:rPr>
          <w:b/>
        </w:rPr>
        <w:fldChar w:fldCharType="end"/>
      </w:r>
    </w:p>
    <w:p w14:paraId="6E9FDE49" w14:textId="77777777" w:rsidR="0034749E" w:rsidRDefault="0034749E" w:rsidP="0034749E">
      <w:pPr>
        <w:spacing w:line="240" w:lineRule="auto"/>
      </w:pPr>
    </w:p>
    <w:p w14:paraId="061F76A8" w14:textId="77777777" w:rsidR="0034749E" w:rsidRDefault="0034749E" w:rsidP="0034749E">
      <w:pPr>
        <w:spacing w:line="240" w:lineRule="auto"/>
      </w:pPr>
      <w:r>
        <w:t>CAD</w:t>
      </w:r>
    </w:p>
    <w:p w14:paraId="0017C04F" w14:textId="77777777" w:rsidR="0034749E" w:rsidRPr="00EE3920" w:rsidRDefault="0034749E" w:rsidP="0034749E">
      <w:pPr>
        <w:spacing w:line="240" w:lineRule="auto"/>
      </w:pPr>
    </w:p>
    <w:p w14:paraId="2A394FCC" w14:textId="77777777" w:rsidR="0034749E" w:rsidRPr="00EE3920" w:rsidRDefault="0034749E" w:rsidP="0034749E">
      <w:pPr>
        <w:spacing w:line="240" w:lineRule="auto"/>
      </w:pPr>
    </w:p>
    <w:p w14:paraId="73B70852" w14:textId="11139DD3"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VAULT_ND_afbe2a4e-c137-4fbd-9c90-62d4ab4e5ae0 \* MERGEFORMAT </w:instrText>
      </w:r>
      <w:r w:rsidR="00A6026A">
        <w:rPr>
          <w:b/>
        </w:rPr>
        <w:fldChar w:fldCharType="separate"/>
      </w:r>
      <w:r w:rsidR="00A6026A">
        <w:rPr>
          <w:b/>
        </w:rPr>
        <w:t xml:space="preserve"> </w:t>
      </w:r>
      <w:r w:rsidR="00A6026A">
        <w:rPr>
          <w:b/>
        </w:rPr>
        <w:fldChar w:fldCharType="end"/>
      </w:r>
    </w:p>
    <w:p w14:paraId="4FC716A4" w14:textId="77777777" w:rsidR="0034749E" w:rsidRPr="00EE3920" w:rsidRDefault="0034749E" w:rsidP="0034749E">
      <w:pPr>
        <w:keepNext/>
        <w:spacing w:line="240" w:lineRule="auto"/>
      </w:pPr>
    </w:p>
    <w:p w14:paraId="23BC7E4D" w14:textId="77777777" w:rsidR="0034749E" w:rsidRDefault="0034749E" w:rsidP="0034749E">
      <w:pPr>
        <w:spacing w:line="240" w:lineRule="auto"/>
        <w:rPr>
          <w:noProof/>
          <w:szCs w:val="22"/>
          <w:lang w:val="es-ES_tradnl"/>
        </w:rPr>
      </w:pPr>
      <w:r w:rsidRPr="006E7DB1">
        <w:rPr>
          <w:noProof/>
          <w:szCs w:val="22"/>
          <w:lang w:val="es-ES_tradnl"/>
        </w:rPr>
        <w:t>Conservar en nevera.</w:t>
      </w:r>
    </w:p>
    <w:p w14:paraId="114618F5" w14:textId="3EB1EED4" w:rsidR="0034749E" w:rsidRDefault="0034749E" w:rsidP="0034749E">
      <w:pPr>
        <w:spacing w:line="240" w:lineRule="auto"/>
      </w:pPr>
      <w:r w:rsidRPr="007843B2">
        <w:rPr>
          <w:noProof/>
          <w:szCs w:val="22"/>
          <w:lang w:val="es-ES_tradnl"/>
        </w:rPr>
        <w:t xml:space="preserve">Después del primer uso </w:t>
      </w:r>
      <w:r>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Pr>
          <w:noProof/>
          <w:szCs w:val="22"/>
          <w:lang w:val="es-ES_tradnl"/>
        </w:rPr>
        <w:t>la pluma</w:t>
      </w:r>
      <w:r w:rsidRPr="007843B2">
        <w:rPr>
          <w:noProof/>
          <w:szCs w:val="22"/>
          <w:lang w:val="es-ES_tradnl"/>
        </w:rPr>
        <w:t xml:space="preserve"> 30 días después del primer uso.</w:t>
      </w:r>
    </w:p>
    <w:p w14:paraId="49381F55" w14:textId="77777777" w:rsidR="0034749E" w:rsidRPr="006E7DB1" w:rsidRDefault="0034749E" w:rsidP="0034749E">
      <w:pPr>
        <w:spacing w:line="240" w:lineRule="auto"/>
        <w:rPr>
          <w:noProof/>
          <w:szCs w:val="22"/>
          <w:lang w:val="es-ES_tradnl"/>
        </w:rPr>
      </w:pPr>
      <w:r w:rsidRPr="006E7DB1">
        <w:rPr>
          <w:noProof/>
          <w:szCs w:val="22"/>
          <w:lang w:val="es-ES_tradnl"/>
        </w:rPr>
        <w:t>No congelar.</w:t>
      </w:r>
    </w:p>
    <w:p w14:paraId="0916DFCA" w14:textId="77777777" w:rsidR="0034749E" w:rsidRDefault="0034749E" w:rsidP="0034749E">
      <w:pPr>
        <w:spacing w:line="240" w:lineRule="auto"/>
        <w:ind w:left="567" w:hanging="567"/>
        <w:rPr>
          <w:lang w:val="es-ES_tradnl"/>
        </w:rPr>
      </w:pPr>
    </w:p>
    <w:p w14:paraId="4D940F0A" w14:textId="77777777" w:rsidR="0034749E" w:rsidRPr="00640A15" w:rsidRDefault="0034749E" w:rsidP="0034749E">
      <w:pPr>
        <w:spacing w:line="240" w:lineRule="auto"/>
        <w:ind w:left="567" w:hanging="567"/>
        <w:rPr>
          <w:lang w:val="es-ES_tradnl"/>
        </w:rPr>
      </w:pPr>
    </w:p>
    <w:p w14:paraId="4411D77D" w14:textId="58C3AE14"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VAULT_ND_26fb839e-17ff-4790-aedd-68a5587c1b29 \* MERGEFORMAT </w:instrText>
      </w:r>
      <w:r w:rsidR="00A6026A">
        <w:rPr>
          <w:b/>
        </w:rPr>
        <w:fldChar w:fldCharType="separate"/>
      </w:r>
      <w:r w:rsidR="00A6026A">
        <w:rPr>
          <w:b/>
        </w:rPr>
        <w:t xml:space="preserve"> </w:t>
      </w:r>
      <w:r w:rsidR="00A6026A">
        <w:rPr>
          <w:b/>
        </w:rPr>
        <w:fldChar w:fldCharType="end"/>
      </w:r>
    </w:p>
    <w:p w14:paraId="7B849C9D" w14:textId="77777777" w:rsidR="0034749E" w:rsidRPr="00EE3920" w:rsidRDefault="0034749E" w:rsidP="0034749E">
      <w:pPr>
        <w:spacing w:line="240" w:lineRule="auto"/>
      </w:pPr>
    </w:p>
    <w:p w14:paraId="29793ACF" w14:textId="77777777" w:rsidR="0034749E" w:rsidRPr="00EE3920" w:rsidRDefault="0034749E" w:rsidP="0034749E">
      <w:pPr>
        <w:spacing w:line="240" w:lineRule="auto"/>
      </w:pPr>
    </w:p>
    <w:p w14:paraId="2AD1CFC6" w14:textId="2C916005"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VAULT_ND_2868f751-3e50-458f-a1ea-fdad324de6e2 \* MERGEFORMAT </w:instrText>
      </w:r>
      <w:r w:rsidR="00A6026A">
        <w:rPr>
          <w:b/>
        </w:rPr>
        <w:fldChar w:fldCharType="separate"/>
      </w:r>
      <w:r w:rsidR="00A6026A">
        <w:rPr>
          <w:b/>
        </w:rPr>
        <w:t xml:space="preserve"> </w:t>
      </w:r>
      <w:r w:rsidR="00A6026A">
        <w:rPr>
          <w:b/>
        </w:rPr>
        <w:fldChar w:fldCharType="end"/>
      </w:r>
    </w:p>
    <w:p w14:paraId="4E1C97BA" w14:textId="77777777" w:rsidR="0034749E" w:rsidRPr="00EE3920" w:rsidRDefault="0034749E" w:rsidP="0034749E">
      <w:pPr>
        <w:spacing w:line="240" w:lineRule="auto"/>
      </w:pPr>
    </w:p>
    <w:p w14:paraId="39F58846" w14:textId="77777777" w:rsidR="0034749E" w:rsidRPr="000A2F24" w:rsidRDefault="0034749E" w:rsidP="0034749E">
      <w:pPr>
        <w:pStyle w:val="Default"/>
        <w:jc w:val="both"/>
        <w:rPr>
          <w:color w:val="auto"/>
          <w:sz w:val="22"/>
          <w:szCs w:val="22"/>
          <w:lang w:val="nl-NL"/>
        </w:rPr>
      </w:pPr>
      <w:r w:rsidRPr="000A2F24">
        <w:rPr>
          <w:color w:val="auto"/>
          <w:sz w:val="22"/>
          <w:szCs w:val="22"/>
          <w:lang w:val="nl-NL"/>
        </w:rPr>
        <w:t xml:space="preserve">Eli Lilly Nederland B.V. </w:t>
      </w:r>
    </w:p>
    <w:p w14:paraId="1B79A6C5" w14:textId="77777777" w:rsidR="0034749E" w:rsidRPr="000A2F24" w:rsidRDefault="0034749E" w:rsidP="0034749E">
      <w:pPr>
        <w:tabs>
          <w:tab w:val="clear" w:pos="567"/>
        </w:tabs>
        <w:spacing w:line="240" w:lineRule="auto"/>
        <w:rPr>
          <w:szCs w:val="22"/>
          <w:lang w:val="nl-NL" w:eastAsia="en-GB"/>
        </w:rPr>
      </w:pPr>
      <w:r w:rsidRPr="000A2F24">
        <w:rPr>
          <w:szCs w:val="22"/>
          <w:lang w:val="nl-NL" w:eastAsia="en-GB"/>
        </w:rPr>
        <w:t>Papendorpseweg 83, 3528 BJ Utrecht</w:t>
      </w:r>
    </w:p>
    <w:p w14:paraId="24FF9608" w14:textId="77777777" w:rsidR="0034749E" w:rsidRPr="000A2F24" w:rsidRDefault="0034749E" w:rsidP="0034749E">
      <w:pPr>
        <w:tabs>
          <w:tab w:val="clear" w:pos="567"/>
        </w:tabs>
        <w:spacing w:line="240" w:lineRule="auto"/>
        <w:rPr>
          <w:noProof/>
          <w:szCs w:val="22"/>
        </w:rPr>
      </w:pPr>
      <w:r>
        <w:rPr>
          <w:szCs w:val="22"/>
        </w:rPr>
        <w:t>Países Bajos</w:t>
      </w:r>
    </w:p>
    <w:p w14:paraId="7C2B68CD" w14:textId="77777777" w:rsidR="0034749E" w:rsidRPr="00EE3920" w:rsidRDefault="0034749E" w:rsidP="0034749E">
      <w:pPr>
        <w:spacing w:line="240" w:lineRule="auto"/>
      </w:pPr>
    </w:p>
    <w:p w14:paraId="28606DA5" w14:textId="77777777" w:rsidR="0034749E" w:rsidRPr="00EE3920" w:rsidRDefault="0034749E" w:rsidP="0034749E">
      <w:pPr>
        <w:spacing w:line="240" w:lineRule="auto"/>
      </w:pPr>
    </w:p>
    <w:p w14:paraId="165B1F72" w14:textId="3CE6DCAD"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VAULT_ND_523ff8fe-04ab-4b31-8241-3ca9b84ee936 \* MERGEFORMAT </w:instrText>
      </w:r>
      <w:r w:rsidR="00A6026A">
        <w:rPr>
          <w:b/>
        </w:rPr>
        <w:fldChar w:fldCharType="separate"/>
      </w:r>
      <w:r w:rsidR="00A6026A">
        <w:rPr>
          <w:b/>
        </w:rPr>
        <w:t xml:space="preserve"> </w:t>
      </w:r>
      <w:r w:rsidR="00A6026A">
        <w:rPr>
          <w:b/>
        </w:rPr>
        <w:fldChar w:fldCharType="end"/>
      </w:r>
    </w:p>
    <w:p w14:paraId="40D21D59" w14:textId="77777777" w:rsidR="0034749E" w:rsidRPr="00EE3920" w:rsidRDefault="0034749E" w:rsidP="0034749E">
      <w:pPr>
        <w:spacing w:line="240" w:lineRule="auto"/>
      </w:pPr>
    </w:p>
    <w:p w14:paraId="57BCBD5E" w14:textId="15882FB5" w:rsidR="0034749E" w:rsidRPr="000A0CE4" w:rsidRDefault="0034749E" w:rsidP="0034749E">
      <w:pPr>
        <w:tabs>
          <w:tab w:val="clear" w:pos="567"/>
          <w:tab w:val="left" w:pos="720"/>
        </w:tabs>
        <w:spacing w:line="240" w:lineRule="auto"/>
        <w:rPr>
          <w:szCs w:val="22"/>
          <w:highlight w:val="lightGray"/>
        </w:rPr>
      </w:pPr>
      <w:r w:rsidRPr="000A0CE4">
        <w:rPr>
          <w:szCs w:val="22"/>
        </w:rPr>
        <w:t>EU/1/22/1685/</w:t>
      </w:r>
      <w:r>
        <w:rPr>
          <w:szCs w:val="22"/>
          <w:lang w:val="en-US"/>
        </w:rPr>
        <w:t>0</w:t>
      </w:r>
      <w:r w:rsidR="00E55E96">
        <w:rPr>
          <w:szCs w:val="22"/>
          <w:lang w:val="en-US"/>
        </w:rPr>
        <w:t>55</w:t>
      </w:r>
      <w:r w:rsidRPr="000A0CE4">
        <w:rPr>
          <w:szCs w:val="22"/>
        </w:rPr>
        <w:t xml:space="preserve"> </w:t>
      </w:r>
      <w:r w:rsidRPr="000A0CE4">
        <w:rPr>
          <w:szCs w:val="22"/>
          <w:highlight w:val="lightGray"/>
        </w:rPr>
        <w:t>– 1 </w:t>
      </w:r>
      <w:r>
        <w:rPr>
          <w:szCs w:val="22"/>
          <w:highlight w:val="lightGray"/>
        </w:rPr>
        <w:t>pluma</w:t>
      </w:r>
    </w:p>
    <w:p w14:paraId="7EB99769" w14:textId="1C6D7EBF" w:rsidR="0034749E" w:rsidRPr="000A0CE4" w:rsidRDefault="0034749E" w:rsidP="0034749E">
      <w:pPr>
        <w:tabs>
          <w:tab w:val="clear" w:pos="567"/>
          <w:tab w:val="left" w:pos="720"/>
        </w:tabs>
        <w:spacing w:line="240" w:lineRule="auto"/>
        <w:rPr>
          <w:szCs w:val="22"/>
        </w:rPr>
      </w:pPr>
      <w:r w:rsidRPr="000A0CE4">
        <w:rPr>
          <w:szCs w:val="22"/>
          <w:highlight w:val="lightGray"/>
        </w:rPr>
        <w:t>EU/1/22/1685/</w:t>
      </w:r>
      <w:r>
        <w:rPr>
          <w:szCs w:val="22"/>
          <w:highlight w:val="lightGray"/>
          <w:lang w:val="en-US"/>
        </w:rPr>
        <w:t>05</w:t>
      </w:r>
      <w:r w:rsidR="00E55E96">
        <w:rPr>
          <w:szCs w:val="22"/>
          <w:highlight w:val="lightGray"/>
          <w:lang w:val="en-US"/>
        </w:rPr>
        <w:t>6</w:t>
      </w:r>
      <w:r w:rsidRPr="000A0CE4">
        <w:rPr>
          <w:szCs w:val="22"/>
          <w:highlight w:val="lightGray"/>
        </w:rPr>
        <w:t xml:space="preserve"> – 3 </w:t>
      </w:r>
      <w:r w:rsidRPr="000B3D7B">
        <w:rPr>
          <w:szCs w:val="22"/>
          <w:highlight w:val="lightGray"/>
        </w:rPr>
        <w:t>pluma</w:t>
      </w:r>
      <w:r w:rsidR="000715D1" w:rsidRPr="001807C1">
        <w:rPr>
          <w:szCs w:val="22"/>
          <w:highlight w:val="lightGray"/>
        </w:rPr>
        <w:t>s</w:t>
      </w:r>
    </w:p>
    <w:p w14:paraId="30F2964D" w14:textId="77777777" w:rsidR="0034749E" w:rsidRPr="00640A15" w:rsidRDefault="0034749E" w:rsidP="0034749E">
      <w:pPr>
        <w:spacing w:line="240" w:lineRule="auto"/>
        <w:rPr>
          <w:lang w:val="de-DE"/>
        </w:rPr>
      </w:pPr>
    </w:p>
    <w:p w14:paraId="657CC4E3" w14:textId="77777777" w:rsidR="0034749E" w:rsidRPr="00B340CA" w:rsidRDefault="0034749E" w:rsidP="0034749E">
      <w:pPr>
        <w:spacing w:line="240" w:lineRule="auto"/>
        <w:rPr>
          <w:lang w:val="pt-BR"/>
        </w:rPr>
      </w:pPr>
    </w:p>
    <w:p w14:paraId="7E9A2C27" w14:textId="6876A1BB"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VAULT_ND_f72ae0dc-fe86-4438-b014-16570049f09f \* MERGEFORMAT </w:instrText>
      </w:r>
      <w:r w:rsidR="00A6026A">
        <w:rPr>
          <w:b/>
        </w:rPr>
        <w:fldChar w:fldCharType="separate"/>
      </w:r>
      <w:r w:rsidR="00A6026A">
        <w:rPr>
          <w:b/>
        </w:rPr>
        <w:t xml:space="preserve"> </w:t>
      </w:r>
      <w:r w:rsidR="00A6026A">
        <w:rPr>
          <w:b/>
        </w:rPr>
        <w:fldChar w:fldCharType="end"/>
      </w:r>
    </w:p>
    <w:p w14:paraId="7B9CBF63" w14:textId="77777777" w:rsidR="0034749E" w:rsidRPr="009A6FC8" w:rsidRDefault="0034749E" w:rsidP="0034749E">
      <w:pPr>
        <w:spacing w:line="240" w:lineRule="auto"/>
        <w:rPr>
          <w:iCs/>
        </w:rPr>
      </w:pPr>
    </w:p>
    <w:p w14:paraId="47673678" w14:textId="77777777" w:rsidR="0034749E" w:rsidRDefault="0034749E" w:rsidP="0034749E">
      <w:pPr>
        <w:spacing w:line="240" w:lineRule="auto"/>
      </w:pPr>
      <w:r>
        <w:t>Lote</w:t>
      </w:r>
    </w:p>
    <w:p w14:paraId="5DA17D06" w14:textId="77777777" w:rsidR="0034749E" w:rsidRDefault="0034749E" w:rsidP="0034749E">
      <w:pPr>
        <w:spacing w:line="240" w:lineRule="auto"/>
      </w:pPr>
    </w:p>
    <w:p w14:paraId="17462A72" w14:textId="77777777" w:rsidR="0034749E" w:rsidRPr="00EE3920" w:rsidRDefault="0034749E" w:rsidP="0034749E">
      <w:pPr>
        <w:spacing w:line="240" w:lineRule="auto"/>
      </w:pPr>
    </w:p>
    <w:p w14:paraId="79D71407" w14:textId="0C7EC81E"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VAULT_ND_d25378e2-0cdd-4fae-99bb-2eb7db49b8c3 \* MERGEFORMAT </w:instrText>
      </w:r>
      <w:r w:rsidR="00A6026A">
        <w:rPr>
          <w:b/>
        </w:rPr>
        <w:fldChar w:fldCharType="separate"/>
      </w:r>
      <w:r w:rsidR="00A6026A">
        <w:rPr>
          <w:b/>
        </w:rPr>
        <w:t xml:space="preserve"> </w:t>
      </w:r>
      <w:r w:rsidR="00A6026A">
        <w:rPr>
          <w:b/>
        </w:rPr>
        <w:fldChar w:fldCharType="end"/>
      </w:r>
    </w:p>
    <w:p w14:paraId="4B284EB9" w14:textId="77777777" w:rsidR="0034749E" w:rsidRPr="00EE3920" w:rsidRDefault="0034749E" w:rsidP="0034749E">
      <w:pPr>
        <w:spacing w:line="240" w:lineRule="auto"/>
        <w:ind w:hanging="1560"/>
        <w:rPr>
          <w:i/>
        </w:rPr>
      </w:pPr>
    </w:p>
    <w:p w14:paraId="6460E48C" w14:textId="77777777" w:rsidR="0034749E" w:rsidRPr="00EE3920" w:rsidRDefault="0034749E" w:rsidP="0034749E">
      <w:pPr>
        <w:spacing w:line="240" w:lineRule="auto"/>
        <w:ind w:hanging="1560"/>
      </w:pPr>
    </w:p>
    <w:p w14:paraId="742CCACA" w14:textId="393E4F43"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VAULT_ND_fab780a7-571b-4500-93c8-750c6d1cf079 \* MERGEFORMAT </w:instrText>
      </w:r>
      <w:r w:rsidR="00A6026A">
        <w:rPr>
          <w:b/>
        </w:rPr>
        <w:fldChar w:fldCharType="separate"/>
      </w:r>
      <w:r w:rsidR="00A6026A">
        <w:rPr>
          <w:b/>
        </w:rPr>
        <w:t xml:space="preserve"> </w:t>
      </w:r>
      <w:r w:rsidR="00A6026A">
        <w:rPr>
          <w:b/>
        </w:rPr>
        <w:fldChar w:fldCharType="end"/>
      </w:r>
    </w:p>
    <w:p w14:paraId="756C91DA" w14:textId="77777777" w:rsidR="0034749E" w:rsidRPr="00EE3920" w:rsidRDefault="0034749E" w:rsidP="0034749E">
      <w:pPr>
        <w:spacing w:line="240" w:lineRule="auto"/>
        <w:ind w:hanging="1560"/>
      </w:pPr>
    </w:p>
    <w:p w14:paraId="61245CBE" w14:textId="77777777" w:rsidR="0034749E" w:rsidRPr="00EE3920" w:rsidRDefault="0034749E" w:rsidP="0034749E">
      <w:pPr>
        <w:spacing w:line="240" w:lineRule="auto"/>
        <w:ind w:hanging="1560"/>
      </w:pPr>
    </w:p>
    <w:p w14:paraId="4B06CB4D" w14:textId="2FB6911C" w:rsidR="0034749E" w:rsidRPr="00EE3920"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VAULT_ND_e224e9e5-6585-4b1e-89e6-3df8c1ddbb0b \* MERGEFORMAT </w:instrText>
      </w:r>
      <w:r w:rsidR="00A6026A">
        <w:rPr>
          <w:b/>
        </w:rPr>
        <w:fldChar w:fldCharType="separate"/>
      </w:r>
      <w:r w:rsidR="00A6026A">
        <w:rPr>
          <w:b/>
        </w:rPr>
        <w:t xml:space="preserve"> </w:t>
      </w:r>
      <w:r w:rsidR="00A6026A">
        <w:rPr>
          <w:b/>
        </w:rPr>
        <w:fldChar w:fldCharType="end"/>
      </w:r>
    </w:p>
    <w:p w14:paraId="5EB2207D" w14:textId="77777777" w:rsidR="0034749E" w:rsidRPr="00EE3920" w:rsidRDefault="0034749E" w:rsidP="0034749E">
      <w:pPr>
        <w:keepNext/>
        <w:spacing w:line="240" w:lineRule="auto"/>
        <w:ind w:hanging="1560"/>
      </w:pPr>
    </w:p>
    <w:p w14:paraId="72953B3E" w14:textId="7AF61B2C" w:rsidR="0034749E" w:rsidRPr="000A2F24" w:rsidRDefault="00697685" w:rsidP="0034749E">
      <w:pPr>
        <w:pStyle w:val="CommentText"/>
        <w:keepNext/>
        <w:spacing w:line="240" w:lineRule="auto"/>
        <w:rPr>
          <w:sz w:val="22"/>
          <w:szCs w:val="22"/>
          <w:lang w:val="en-GB"/>
        </w:rPr>
      </w:pPr>
      <w:r>
        <w:rPr>
          <w:noProof/>
          <w:sz w:val="22"/>
          <w:szCs w:val="22"/>
          <w:lang w:val="en-GB"/>
        </w:rPr>
        <w:t>Mounjaro</w:t>
      </w:r>
      <w:r w:rsidR="0034749E">
        <w:rPr>
          <w:noProof/>
          <w:sz w:val="22"/>
          <w:szCs w:val="22"/>
          <w:lang w:val="en-GB"/>
        </w:rPr>
        <w:t xml:space="preserve"> </w:t>
      </w:r>
      <w:r w:rsidR="008D6668">
        <w:rPr>
          <w:sz w:val="22"/>
          <w:szCs w:val="22"/>
          <w:lang w:val="en-GB"/>
        </w:rPr>
        <w:t>10</w:t>
      </w:r>
      <w:r w:rsidR="0034749E" w:rsidRPr="000A2F24">
        <w:rPr>
          <w:sz w:val="22"/>
          <w:szCs w:val="22"/>
          <w:lang w:val="en-GB"/>
        </w:rPr>
        <w:t> mg</w:t>
      </w:r>
      <w:r w:rsidR="0034749E">
        <w:rPr>
          <w:sz w:val="22"/>
          <w:szCs w:val="22"/>
          <w:lang w:val="en-GB"/>
        </w:rPr>
        <w:t>/dosis</w:t>
      </w:r>
      <w:r w:rsidR="003842A2" w:rsidRPr="003842A2">
        <w:rPr>
          <w:noProof/>
          <w:sz w:val="22"/>
          <w:szCs w:val="22"/>
          <w:lang w:val="en-GB"/>
        </w:rPr>
        <w:t xml:space="preserve"> </w:t>
      </w:r>
      <w:r w:rsidR="003842A2">
        <w:rPr>
          <w:noProof/>
          <w:sz w:val="22"/>
          <w:szCs w:val="22"/>
          <w:lang w:val="en-GB"/>
        </w:rPr>
        <w:t>KwikPen</w:t>
      </w:r>
    </w:p>
    <w:p w14:paraId="620E9F93" w14:textId="77777777" w:rsidR="0034749E" w:rsidRDefault="0034749E" w:rsidP="0034749E">
      <w:pPr>
        <w:spacing w:line="240" w:lineRule="auto"/>
        <w:rPr>
          <w:noProof/>
          <w:szCs w:val="22"/>
          <w:shd w:val="clear" w:color="auto" w:fill="CCCCCC"/>
        </w:rPr>
      </w:pPr>
    </w:p>
    <w:p w14:paraId="660CB386" w14:textId="77777777" w:rsidR="0034749E" w:rsidRPr="00067B16" w:rsidRDefault="0034749E" w:rsidP="0034749E">
      <w:pPr>
        <w:spacing w:line="240" w:lineRule="auto"/>
        <w:rPr>
          <w:noProof/>
          <w:szCs w:val="22"/>
          <w:shd w:val="clear" w:color="auto" w:fill="CCCCCC"/>
        </w:rPr>
      </w:pPr>
    </w:p>
    <w:p w14:paraId="105015D1" w14:textId="344F5522" w:rsidR="0034749E" w:rsidRPr="00C06514"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VAULT_ND_c9ee88ac-fcff-4f0c-a502-73ba307bf9eb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6B61A93F" w14:textId="77777777" w:rsidR="0034749E" w:rsidRDefault="0034749E" w:rsidP="0034749E">
      <w:pPr>
        <w:keepNext/>
        <w:tabs>
          <w:tab w:val="clear" w:pos="567"/>
        </w:tabs>
        <w:spacing w:line="240" w:lineRule="auto"/>
        <w:rPr>
          <w:noProof/>
          <w:lang w:val="pt-PT"/>
        </w:rPr>
      </w:pPr>
    </w:p>
    <w:p w14:paraId="1CA6CA2E" w14:textId="77777777" w:rsidR="0034749E" w:rsidRPr="00B340CA" w:rsidRDefault="0034749E" w:rsidP="0034749E">
      <w:pPr>
        <w:keepNext/>
        <w:tabs>
          <w:tab w:val="clear" w:pos="567"/>
        </w:tabs>
        <w:spacing w:line="240" w:lineRule="auto"/>
        <w:rPr>
          <w:noProof/>
        </w:rPr>
      </w:pPr>
      <w:r w:rsidRPr="000B3D7B">
        <w:rPr>
          <w:noProof/>
        </w:rPr>
        <w:t>Incluido el código de barras 2D que lleva el identificador único.</w:t>
      </w:r>
    </w:p>
    <w:p w14:paraId="45A6F697" w14:textId="77777777" w:rsidR="0034749E" w:rsidRDefault="0034749E" w:rsidP="0034749E">
      <w:pPr>
        <w:tabs>
          <w:tab w:val="clear" w:pos="567"/>
        </w:tabs>
        <w:spacing w:line="240" w:lineRule="auto"/>
        <w:rPr>
          <w:noProof/>
        </w:rPr>
      </w:pPr>
    </w:p>
    <w:p w14:paraId="314EDB51" w14:textId="77777777" w:rsidR="0034749E" w:rsidRPr="00C937E7" w:rsidRDefault="0034749E" w:rsidP="0034749E">
      <w:pPr>
        <w:tabs>
          <w:tab w:val="clear" w:pos="567"/>
        </w:tabs>
        <w:spacing w:line="240" w:lineRule="auto"/>
        <w:rPr>
          <w:noProof/>
        </w:rPr>
      </w:pPr>
    </w:p>
    <w:p w14:paraId="394091CF" w14:textId="2C2FFCB9" w:rsidR="0034749E" w:rsidRPr="00C937E7" w:rsidRDefault="0034749E" w:rsidP="001807C1">
      <w:pPr>
        <w:keepNext/>
        <w:numPr>
          <w:ilvl w:val="0"/>
          <w:numId w:val="113"/>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VAULT_ND_34706c07-9326-4f8d-9e6c-2b02a675cde3 \* MERGEFORMAT </w:instrText>
      </w:r>
      <w:r w:rsidR="00A6026A">
        <w:rPr>
          <w:b/>
          <w:noProof/>
        </w:rPr>
        <w:fldChar w:fldCharType="separate"/>
      </w:r>
      <w:r w:rsidR="00A6026A">
        <w:rPr>
          <w:b/>
          <w:noProof/>
        </w:rPr>
        <w:t xml:space="preserve"> </w:t>
      </w:r>
      <w:r w:rsidR="00A6026A">
        <w:rPr>
          <w:b/>
          <w:noProof/>
        </w:rPr>
        <w:fldChar w:fldCharType="end"/>
      </w:r>
    </w:p>
    <w:p w14:paraId="7D2694CD" w14:textId="77777777" w:rsidR="0034749E" w:rsidRDefault="0034749E" w:rsidP="0034749E">
      <w:pPr>
        <w:tabs>
          <w:tab w:val="clear" w:pos="567"/>
        </w:tabs>
        <w:spacing w:line="240" w:lineRule="auto"/>
        <w:rPr>
          <w:noProof/>
        </w:rPr>
      </w:pPr>
    </w:p>
    <w:p w14:paraId="4C277E2C" w14:textId="77777777" w:rsidR="0034749E" w:rsidRDefault="0034749E" w:rsidP="0034749E">
      <w:pPr>
        <w:tabs>
          <w:tab w:val="clear" w:pos="567"/>
        </w:tabs>
        <w:spacing w:line="240" w:lineRule="auto"/>
        <w:rPr>
          <w:noProof/>
        </w:rPr>
      </w:pPr>
      <w:r>
        <w:rPr>
          <w:noProof/>
        </w:rPr>
        <w:t>PC</w:t>
      </w:r>
    </w:p>
    <w:p w14:paraId="22204803" w14:textId="77777777" w:rsidR="0034749E" w:rsidRDefault="0034749E" w:rsidP="0034749E">
      <w:pPr>
        <w:tabs>
          <w:tab w:val="clear" w:pos="567"/>
        </w:tabs>
        <w:spacing w:line="240" w:lineRule="auto"/>
        <w:rPr>
          <w:noProof/>
        </w:rPr>
      </w:pPr>
      <w:r>
        <w:rPr>
          <w:noProof/>
        </w:rPr>
        <w:t>SN</w:t>
      </w:r>
    </w:p>
    <w:p w14:paraId="4B774F64" w14:textId="77777777" w:rsidR="0034749E" w:rsidRDefault="0034749E" w:rsidP="0034749E">
      <w:pPr>
        <w:tabs>
          <w:tab w:val="clear" w:pos="567"/>
        </w:tabs>
        <w:spacing w:line="240" w:lineRule="auto"/>
        <w:rPr>
          <w:noProof/>
        </w:rPr>
      </w:pPr>
      <w:r>
        <w:rPr>
          <w:noProof/>
        </w:rPr>
        <w:t>NN</w:t>
      </w:r>
    </w:p>
    <w:p w14:paraId="3B2D80ED" w14:textId="77777777" w:rsidR="0034749E" w:rsidRDefault="0034749E" w:rsidP="0034749E">
      <w:pPr>
        <w:tabs>
          <w:tab w:val="clear" w:pos="567"/>
        </w:tabs>
        <w:spacing w:line="240" w:lineRule="auto"/>
        <w:rPr>
          <w:noProof/>
        </w:rPr>
      </w:pPr>
    </w:p>
    <w:p w14:paraId="5BB7D684" w14:textId="77777777" w:rsidR="0034749E" w:rsidRDefault="0034749E" w:rsidP="0034749E">
      <w:pPr>
        <w:spacing w:line="240" w:lineRule="auto"/>
      </w:pPr>
      <w:r w:rsidRPr="00EE3920">
        <w:br w:type="page"/>
      </w:r>
    </w:p>
    <w:p w14:paraId="36AD7EAA"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38E10B23"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p>
    <w:p w14:paraId="2C750D37"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pPr>
      <w:r>
        <w:rPr>
          <w:b/>
          <w:noProof/>
        </w:rPr>
        <w:t>ETIQUETA DE LA PLUMA PRECARGADA (KWIKPEN) MULTIDOSIS</w:t>
      </w:r>
    </w:p>
    <w:p w14:paraId="2188C61B" w14:textId="77777777" w:rsidR="0034749E" w:rsidRPr="00EE3920" w:rsidRDefault="0034749E" w:rsidP="0034749E">
      <w:pPr>
        <w:spacing w:line="240" w:lineRule="auto"/>
      </w:pPr>
    </w:p>
    <w:p w14:paraId="1724CC75" w14:textId="10069022"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VAULT_ND_468aeed0-8152-46f6-8c78-81cea53d4f62 \* MERGEFORMAT </w:instrText>
      </w:r>
      <w:r w:rsidR="00A6026A">
        <w:rPr>
          <w:b/>
        </w:rPr>
        <w:fldChar w:fldCharType="separate"/>
      </w:r>
      <w:r w:rsidR="00A6026A">
        <w:rPr>
          <w:b/>
        </w:rPr>
        <w:t xml:space="preserve"> </w:t>
      </w:r>
      <w:r w:rsidR="00A6026A">
        <w:rPr>
          <w:b/>
        </w:rPr>
        <w:fldChar w:fldCharType="end"/>
      </w:r>
    </w:p>
    <w:p w14:paraId="79C46563" w14:textId="77777777" w:rsidR="0034749E" w:rsidRPr="00EE3920" w:rsidRDefault="0034749E" w:rsidP="0034749E">
      <w:pPr>
        <w:spacing w:line="240" w:lineRule="auto"/>
        <w:ind w:left="567" w:hanging="567"/>
      </w:pPr>
    </w:p>
    <w:p w14:paraId="7E7292B4" w14:textId="77870866" w:rsidR="0034749E" w:rsidRDefault="0034749E" w:rsidP="0034749E">
      <w:pPr>
        <w:tabs>
          <w:tab w:val="clear" w:pos="567"/>
        </w:tabs>
        <w:spacing w:line="240" w:lineRule="auto"/>
        <w:rPr>
          <w:szCs w:val="22"/>
        </w:rPr>
      </w:pPr>
      <w:r>
        <w:rPr>
          <w:szCs w:val="22"/>
        </w:rPr>
        <w:t xml:space="preserve">Mounjaro </w:t>
      </w:r>
      <w:r w:rsidR="00FC5129">
        <w:rPr>
          <w:szCs w:val="22"/>
        </w:rPr>
        <w:t>10</w:t>
      </w:r>
      <w:r>
        <w:rPr>
          <w:szCs w:val="22"/>
        </w:rPr>
        <w:t xml:space="preserve"> mg/dosis </w:t>
      </w:r>
      <w:r w:rsidR="00BC4264">
        <w:rPr>
          <w:szCs w:val="22"/>
        </w:rPr>
        <w:t xml:space="preserve">KwikPen </w:t>
      </w:r>
      <w:r>
        <w:rPr>
          <w:szCs w:val="22"/>
        </w:rPr>
        <w:t>solución inyectable</w:t>
      </w:r>
    </w:p>
    <w:p w14:paraId="0C72FA75" w14:textId="77777777" w:rsidR="0034749E" w:rsidRPr="00E177BC" w:rsidRDefault="0034749E" w:rsidP="0034749E">
      <w:pPr>
        <w:tabs>
          <w:tab w:val="clear" w:pos="567"/>
        </w:tabs>
        <w:spacing w:line="240" w:lineRule="auto"/>
        <w:rPr>
          <w:szCs w:val="22"/>
          <w:highlight w:val="lightGray"/>
        </w:rPr>
      </w:pPr>
    </w:p>
    <w:p w14:paraId="31FEFFBF" w14:textId="77777777" w:rsidR="0034749E" w:rsidRPr="00EE3920" w:rsidRDefault="0034749E" w:rsidP="0034749E">
      <w:pPr>
        <w:spacing w:line="240" w:lineRule="auto"/>
      </w:pPr>
      <w:r>
        <w:t>tirzepatida</w:t>
      </w:r>
    </w:p>
    <w:p w14:paraId="1EA6006E" w14:textId="77777777" w:rsidR="0034749E" w:rsidRPr="00EE3920" w:rsidRDefault="0034749E" w:rsidP="0034749E">
      <w:pPr>
        <w:spacing w:line="240" w:lineRule="auto"/>
      </w:pPr>
      <w:r>
        <w:t>Vía subcutánea</w:t>
      </w:r>
    </w:p>
    <w:p w14:paraId="616B3EB8" w14:textId="77777777" w:rsidR="0034749E" w:rsidRPr="00EE3920" w:rsidRDefault="0034749E" w:rsidP="0034749E">
      <w:pPr>
        <w:spacing w:line="240" w:lineRule="auto"/>
      </w:pPr>
    </w:p>
    <w:p w14:paraId="6A5212F9" w14:textId="77777777" w:rsidR="0034749E" w:rsidRPr="00EE3920" w:rsidRDefault="0034749E" w:rsidP="0034749E">
      <w:pPr>
        <w:spacing w:line="240" w:lineRule="auto"/>
      </w:pPr>
    </w:p>
    <w:p w14:paraId="69AEDD81" w14:textId="2DC4A2E1"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VAULT_ND_7eb34624-8c24-4d4f-86da-42e3171bc06b \* MERGEFORMAT </w:instrText>
      </w:r>
      <w:r w:rsidR="00A6026A">
        <w:rPr>
          <w:b/>
        </w:rPr>
        <w:fldChar w:fldCharType="separate"/>
      </w:r>
      <w:r w:rsidR="00A6026A">
        <w:rPr>
          <w:b/>
        </w:rPr>
        <w:t xml:space="preserve"> </w:t>
      </w:r>
      <w:r w:rsidR="00A6026A">
        <w:rPr>
          <w:b/>
        </w:rPr>
        <w:fldChar w:fldCharType="end"/>
      </w:r>
    </w:p>
    <w:p w14:paraId="74749226" w14:textId="77777777" w:rsidR="0034749E" w:rsidRDefault="0034749E" w:rsidP="0034749E">
      <w:pPr>
        <w:spacing w:line="240" w:lineRule="auto"/>
      </w:pPr>
    </w:p>
    <w:p w14:paraId="3717B869" w14:textId="77777777" w:rsidR="0034749E" w:rsidRDefault="0034749E" w:rsidP="0034749E">
      <w:pPr>
        <w:spacing w:line="240" w:lineRule="auto"/>
      </w:pPr>
      <w:r>
        <w:t>Una vez a la semana</w:t>
      </w:r>
    </w:p>
    <w:p w14:paraId="240A70AF" w14:textId="77777777" w:rsidR="0034749E" w:rsidRPr="00EE3920" w:rsidRDefault="0034749E" w:rsidP="0034749E">
      <w:pPr>
        <w:spacing w:line="240" w:lineRule="auto"/>
      </w:pPr>
    </w:p>
    <w:p w14:paraId="3F91A990" w14:textId="77777777" w:rsidR="0034749E" w:rsidRPr="00EE3920" w:rsidRDefault="0034749E" w:rsidP="0034749E">
      <w:pPr>
        <w:spacing w:line="240" w:lineRule="auto"/>
      </w:pPr>
    </w:p>
    <w:p w14:paraId="5222D7CC" w14:textId="0317125D"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VAULT_ND_677fee6e-766d-4063-a967-e9c072dbb11f \* MERGEFORMAT </w:instrText>
      </w:r>
      <w:r w:rsidR="00A6026A">
        <w:rPr>
          <w:b/>
        </w:rPr>
        <w:fldChar w:fldCharType="separate"/>
      </w:r>
      <w:r w:rsidR="00A6026A">
        <w:rPr>
          <w:b/>
        </w:rPr>
        <w:t xml:space="preserve"> </w:t>
      </w:r>
      <w:r w:rsidR="00A6026A">
        <w:rPr>
          <w:b/>
        </w:rPr>
        <w:fldChar w:fldCharType="end"/>
      </w:r>
    </w:p>
    <w:p w14:paraId="1DBD88D3" w14:textId="77777777" w:rsidR="0034749E" w:rsidRDefault="0034749E" w:rsidP="0034749E">
      <w:pPr>
        <w:spacing w:line="240" w:lineRule="auto"/>
      </w:pPr>
    </w:p>
    <w:p w14:paraId="0B36C6B8" w14:textId="77777777" w:rsidR="0034749E" w:rsidRDefault="0034749E" w:rsidP="0034749E">
      <w:pPr>
        <w:spacing w:line="240" w:lineRule="auto"/>
      </w:pPr>
      <w:r>
        <w:t>CAD</w:t>
      </w:r>
    </w:p>
    <w:p w14:paraId="4F723FEF" w14:textId="77777777" w:rsidR="0034749E" w:rsidRPr="00EE3920" w:rsidRDefault="0034749E" w:rsidP="0034749E">
      <w:pPr>
        <w:spacing w:line="240" w:lineRule="auto"/>
      </w:pPr>
    </w:p>
    <w:p w14:paraId="6D0B8B6A" w14:textId="77777777" w:rsidR="0034749E" w:rsidRPr="00EE3920" w:rsidRDefault="0034749E" w:rsidP="0034749E">
      <w:pPr>
        <w:spacing w:line="240" w:lineRule="auto"/>
      </w:pPr>
    </w:p>
    <w:p w14:paraId="6EF0484F" w14:textId="10E2F236"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VAULT_ND_75940261-b7d5-4726-bc8c-40bb0e1e738b \* MERGEFORMAT </w:instrText>
      </w:r>
      <w:r w:rsidR="00A6026A">
        <w:rPr>
          <w:b/>
        </w:rPr>
        <w:fldChar w:fldCharType="separate"/>
      </w:r>
      <w:r w:rsidR="00A6026A">
        <w:rPr>
          <w:b/>
        </w:rPr>
        <w:t xml:space="preserve"> </w:t>
      </w:r>
      <w:r w:rsidR="00A6026A">
        <w:rPr>
          <w:b/>
        </w:rPr>
        <w:fldChar w:fldCharType="end"/>
      </w:r>
    </w:p>
    <w:p w14:paraId="1312E0A2" w14:textId="77777777" w:rsidR="0034749E" w:rsidRDefault="0034749E" w:rsidP="0034749E">
      <w:pPr>
        <w:spacing w:line="240" w:lineRule="auto"/>
        <w:ind w:right="113"/>
      </w:pPr>
    </w:p>
    <w:p w14:paraId="564069E9" w14:textId="77777777" w:rsidR="0034749E" w:rsidRDefault="0034749E" w:rsidP="0034749E">
      <w:pPr>
        <w:spacing w:line="240" w:lineRule="auto"/>
        <w:ind w:right="113"/>
      </w:pPr>
      <w:r>
        <w:t>Lote</w:t>
      </w:r>
    </w:p>
    <w:p w14:paraId="002BFF4B" w14:textId="77777777" w:rsidR="0034749E" w:rsidRPr="00EE3920" w:rsidRDefault="0034749E" w:rsidP="0034749E">
      <w:pPr>
        <w:spacing w:line="240" w:lineRule="auto"/>
        <w:ind w:right="113"/>
      </w:pPr>
    </w:p>
    <w:p w14:paraId="32ED8616" w14:textId="77777777" w:rsidR="0034749E" w:rsidRPr="00EE3920" w:rsidRDefault="0034749E" w:rsidP="0034749E">
      <w:pPr>
        <w:spacing w:line="240" w:lineRule="auto"/>
        <w:ind w:right="113"/>
      </w:pPr>
    </w:p>
    <w:p w14:paraId="5D3DC96B" w14:textId="6EE30A99"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VAULT_ND_ecaa302c-7b01-4483-959a-aa1f75f9ea78 \* MERGEFORMAT </w:instrText>
      </w:r>
      <w:r w:rsidR="00A6026A">
        <w:rPr>
          <w:b/>
        </w:rPr>
        <w:fldChar w:fldCharType="separate"/>
      </w:r>
      <w:r w:rsidR="00A6026A">
        <w:rPr>
          <w:b/>
        </w:rPr>
        <w:t xml:space="preserve"> </w:t>
      </w:r>
      <w:r w:rsidR="00A6026A">
        <w:rPr>
          <w:b/>
        </w:rPr>
        <w:fldChar w:fldCharType="end"/>
      </w:r>
    </w:p>
    <w:p w14:paraId="2664E46A" w14:textId="77777777" w:rsidR="0034749E" w:rsidRDefault="0034749E" w:rsidP="0034749E">
      <w:pPr>
        <w:spacing w:line="240" w:lineRule="auto"/>
        <w:ind w:right="113"/>
      </w:pPr>
    </w:p>
    <w:p w14:paraId="079B887C" w14:textId="77777777" w:rsidR="0034749E" w:rsidRDefault="0034749E" w:rsidP="0034749E">
      <w:pPr>
        <w:spacing w:line="240" w:lineRule="auto"/>
        <w:ind w:right="113"/>
      </w:pPr>
      <w:r>
        <w:t>2,4 ml</w:t>
      </w:r>
    </w:p>
    <w:p w14:paraId="74CFA595" w14:textId="77777777" w:rsidR="0034749E" w:rsidRDefault="0034749E" w:rsidP="0034749E">
      <w:pPr>
        <w:spacing w:line="240" w:lineRule="auto"/>
        <w:ind w:right="113"/>
      </w:pPr>
      <w:r>
        <w:t>4 dosis</w:t>
      </w:r>
    </w:p>
    <w:p w14:paraId="5D10293B" w14:textId="77777777" w:rsidR="0034749E" w:rsidRDefault="0034749E" w:rsidP="0034749E">
      <w:pPr>
        <w:spacing w:line="240" w:lineRule="auto"/>
        <w:ind w:right="113"/>
      </w:pPr>
    </w:p>
    <w:p w14:paraId="500AB00C" w14:textId="77777777" w:rsidR="0034749E" w:rsidRPr="00EE3920" w:rsidRDefault="0034749E" w:rsidP="0034749E">
      <w:pPr>
        <w:spacing w:line="240" w:lineRule="auto"/>
        <w:ind w:right="113"/>
      </w:pPr>
    </w:p>
    <w:p w14:paraId="4510A09D" w14:textId="626C62C0" w:rsidR="0034749E" w:rsidRPr="00EE3920" w:rsidRDefault="0034749E" w:rsidP="001807C1">
      <w:pPr>
        <w:numPr>
          <w:ilvl w:val="0"/>
          <w:numId w:val="11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VAULT_ND_cf885e9b-1f8c-4250-a0fe-223d9ed68009 \* MERGEFORMAT </w:instrText>
      </w:r>
      <w:r w:rsidR="00A6026A">
        <w:rPr>
          <w:b/>
        </w:rPr>
        <w:fldChar w:fldCharType="separate"/>
      </w:r>
      <w:r w:rsidR="00A6026A">
        <w:rPr>
          <w:b/>
        </w:rPr>
        <w:t xml:space="preserve"> </w:t>
      </w:r>
      <w:r w:rsidR="00A6026A">
        <w:rPr>
          <w:b/>
        </w:rPr>
        <w:fldChar w:fldCharType="end"/>
      </w:r>
    </w:p>
    <w:p w14:paraId="29EE8239" w14:textId="77777777" w:rsidR="0034749E" w:rsidRPr="00EE3920" w:rsidRDefault="0034749E" w:rsidP="0034749E">
      <w:pPr>
        <w:spacing w:line="240" w:lineRule="auto"/>
        <w:ind w:right="113"/>
      </w:pPr>
    </w:p>
    <w:p w14:paraId="52A12E82" w14:textId="7BC86946" w:rsidR="00FC5129" w:rsidRDefault="00FC5129">
      <w:pPr>
        <w:tabs>
          <w:tab w:val="clear" w:pos="567"/>
        </w:tabs>
        <w:spacing w:line="240" w:lineRule="auto"/>
      </w:pPr>
      <w:r>
        <w:br w:type="page"/>
      </w:r>
    </w:p>
    <w:p w14:paraId="0C821A5B"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7639C276"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ind w:left="567" w:hanging="567"/>
      </w:pPr>
    </w:p>
    <w:p w14:paraId="20E62BEB" w14:textId="77777777" w:rsidR="0034749E" w:rsidRPr="000B3D7B" w:rsidRDefault="0034749E" w:rsidP="0034749E">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Pr>
          <w:b/>
        </w:rPr>
        <w:t xml:space="preserve"> </w:t>
      </w:r>
      <w:r>
        <w:rPr>
          <w:b/>
          <w:szCs w:val="22"/>
        </w:rPr>
        <w:t>(KWIKPEN) MULTIDOSIS</w:t>
      </w:r>
    </w:p>
    <w:p w14:paraId="392FA45F" w14:textId="77777777" w:rsidR="0034749E" w:rsidRPr="00EE3920" w:rsidRDefault="0034749E" w:rsidP="0034749E">
      <w:pPr>
        <w:spacing w:line="240" w:lineRule="auto"/>
      </w:pPr>
    </w:p>
    <w:p w14:paraId="73C1ADB8" w14:textId="77777777" w:rsidR="0034749E" w:rsidRPr="00EE3920" w:rsidRDefault="0034749E" w:rsidP="0034749E">
      <w:pPr>
        <w:spacing w:line="240" w:lineRule="auto"/>
      </w:pPr>
    </w:p>
    <w:p w14:paraId="68326A8C" w14:textId="784C364F"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VAULT_ND_20236e39-3c01-4ee5-9d3e-719b2c354b1a \* MERGEFORMAT </w:instrText>
      </w:r>
      <w:r w:rsidR="00A6026A">
        <w:rPr>
          <w:b/>
        </w:rPr>
        <w:fldChar w:fldCharType="separate"/>
      </w:r>
      <w:r w:rsidR="00A6026A">
        <w:rPr>
          <w:b/>
        </w:rPr>
        <w:t xml:space="preserve"> </w:t>
      </w:r>
      <w:r w:rsidR="00A6026A">
        <w:rPr>
          <w:b/>
        </w:rPr>
        <w:fldChar w:fldCharType="end"/>
      </w:r>
    </w:p>
    <w:p w14:paraId="712E5CB1" w14:textId="77777777" w:rsidR="0034749E" w:rsidRPr="00EE3920" w:rsidRDefault="0034749E" w:rsidP="0034749E">
      <w:pPr>
        <w:keepNext/>
        <w:spacing w:line="240" w:lineRule="auto"/>
      </w:pPr>
    </w:p>
    <w:p w14:paraId="1AA6D85B" w14:textId="7B5001A6" w:rsidR="0034749E" w:rsidRPr="00FE239C" w:rsidRDefault="0034749E" w:rsidP="0034749E">
      <w:pPr>
        <w:tabs>
          <w:tab w:val="clear" w:pos="567"/>
        </w:tabs>
        <w:spacing w:line="240" w:lineRule="auto"/>
        <w:rPr>
          <w:noProof/>
          <w:szCs w:val="22"/>
        </w:rPr>
      </w:pPr>
      <w:r w:rsidRPr="00FE239C">
        <w:rPr>
          <w:noProof/>
          <w:szCs w:val="22"/>
        </w:rPr>
        <w:t xml:space="preserve">Mounjaro </w:t>
      </w:r>
      <w:r w:rsidR="00E06193">
        <w:rPr>
          <w:noProof/>
          <w:szCs w:val="22"/>
        </w:rPr>
        <w:t>1</w:t>
      </w:r>
      <w:r>
        <w:rPr>
          <w:noProof/>
          <w:szCs w:val="22"/>
        </w:rPr>
        <w:t>2,</w:t>
      </w:r>
      <w:r w:rsidRPr="00FE239C">
        <w:rPr>
          <w:noProof/>
          <w:szCs w:val="22"/>
        </w:rPr>
        <w:t>5 mg</w:t>
      </w:r>
      <w:r w:rsidR="00BC4264">
        <w:rPr>
          <w:noProof/>
          <w:szCs w:val="22"/>
        </w:rPr>
        <w:t>/dosis</w:t>
      </w:r>
      <w:r w:rsidRPr="00FE239C">
        <w:rPr>
          <w:noProof/>
          <w:szCs w:val="22"/>
        </w:rPr>
        <w:t xml:space="preserve"> </w:t>
      </w:r>
      <w:r w:rsidR="00BC4264">
        <w:rPr>
          <w:noProof/>
          <w:szCs w:val="22"/>
        </w:rPr>
        <w:t>KwikPen</w:t>
      </w:r>
      <w:r w:rsidR="00BC4264" w:rsidRPr="00FE239C">
        <w:rPr>
          <w:noProof/>
          <w:szCs w:val="22"/>
        </w:rPr>
        <w:t xml:space="preserve"> </w:t>
      </w:r>
      <w:r w:rsidRPr="00FE239C">
        <w:rPr>
          <w:noProof/>
          <w:szCs w:val="22"/>
        </w:rPr>
        <w:t>solución inyectable e</w:t>
      </w:r>
      <w:r>
        <w:rPr>
          <w:noProof/>
          <w:szCs w:val="22"/>
        </w:rPr>
        <w:t>n pluma precargada</w:t>
      </w:r>
    </w:p>
    <w:p w14:paraId="21389510" w14:textId="77777777" w:rsidR="0034749E" w:rsidRPr="000A2F24" w:rsidRDefault="0034749E" w:rsidP="0034749E">
      <w:pPr>
        <w:tabs>
          <w:tab w:val="clear" w:pos="567"/>
        </w:tabs>
        <w:spacing w:line="240" w:lineRule="auto"/>
        <w:rPr>
          <w:noProof/>
          <w:szCs w:val="22"/>
        </w:rPr>
      </w:pPr>
      <w:r w:rsidRPr="000A2F24">
        <w:rPr>
          <w:noProof/>
          <w:szCs w:val="22"/>
        </w:rPr>
        <w:t>tirzepatid</w:t>
      </w:r>
      <w:r>
        <w:rPr>
          <w:noProof/>
          <w:szCs w:val="22"/>
        </w:rPr>
        <w:t>a</w:t>
      </w:r>
    </w:p>
    <w:p w14:paraId="12BB3D23" w14:textId="77777777" w:rsidR="0034749E" w:rsidRPr="00EE3920" w:rsidRDefault="0034749E" w:rsidP="0034749E">
      <w:pPr>
        <w:spacing w:line="240" w:lineRule="auto"/>
      </w:pPr>
    </w:p>
    <w:p w14:paraId="342535A4" w14:textId="77777777" w:rsidR="0034749E" w:rsidRPr="00EE3920" w:rsidRDefault="0034749E" w:rsidP="0034749E">
      <w:pPr>
        <w:spacing w:line="240" w:lineRule="auto"/>
      </w:pPr>
    </w:p>
    <w:p w14:paraId="1287AAD3" w14:textId="39A2FC8C"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VAULT_ND_c0ab52f9-6588-40bc-ab8d-d3c26dec0bc5 \* MERGEFORMAT </w:instrText>
      </w:r>
      <w:r w:rsidR="00A6026A">
        <w:rPr>
          <w:b/>
        </w:rPr>
        <w:fldChar w:fldCharType="separate"/>
      </w:r>
      <w:r w:rsidR="00A6026A">
        <w:rPr>
          <w:b/>
        </w:rPr>
        <w:t xml:space="preserve"> </w:t>
      </w:r>
      <w:r w:rsidR="00A6026A">
        <w:rPr>
          <w:b/>
        </w:rPr>
        <w:fldChar w:fldCharType="end"/>
      </w:r>
    </w:p>
    <w:p w14:paraId="79B116BF" w14:textId="77777777" w:rsidR="0034749E" w:rsidRPr="00EE3920" w:rsidRDefault="0034749E" w:rsidP="0034749E">
      <w:pPr>
        <w:keepNext/>
        <w:spacing w:line="240" w:lineRule="auto"/>
      </w:pPr>
    </w:p>
    <w:p w14:paraId="19C2A323" w14:textId="6C7B8645" w:rsidR="0034749E" w:rsidRDefault="0034749E" w:rsidP="0034749E">
      <w:pPr>
        <w:spacing w:line="240" w:lineRule="auto"/>
      </w:pPr>
      <w:r>
        <w:t xml:space="preserve">Cada dosis contiene </w:t>
      </w:r>
      <w:r w:rsidR="00C30A03">
        <w:t>1</w:t>
      </w:r>
      <w:r>
        <w:t xml:space="preserve">2,5 mg de tirzepatida en 0,6 ml de solución. Cada pluma precargada multidosis contiene </w:t>
      </w:r>
      <w:r w:rsidR="00C30A03">
        <w:t>5</w:t>
      </w:r>
      <w:r>
        <w:t>0 mg de tirzepatida en 2,4 ml (</w:t>
      </w:r>
      <w:r w:rsidR="00C30A03">
        <w:t>20,8</w:t>
      </w:r>
      <w:r>
        <w:t xml:space="preserve"> mg/ml).</w:t>
      </w:r>
    </w:p>
    <w:p w14:paraId="5AF93208" w14:textId="77777777" w:rsidR="0034749E" w:rsidRDefault="0034749E" w:rsidP="0034749E">
      <w:pPr>
        <w:spacing w:line="240" w:lineRule="auto"/>
      </w:pPr>
    </w:p>
    <w:p w14:paraId="25013F37" w14:textId="77777777" w:rsidR="0034749E" w:rsidRPr="00EE3920" w:rsidRDefault="0034749E" w:rsidP="0034749E">
      <w:pPr>
        <w:spacing w:line="240" w:lineRule="auto"/>
      </w:pPr>
    </w:p>
    <w:p w14:paraId="3BE2E072" w14:textId="5DE7B734"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VAULT_ND_a918ac60-127d-49e1-b270-2a78add65393 \* MERGEFORMAT </w:instrText>
      </w:r>
      <w:r w:rsidR="00A6026A">
        <w:rPr>
          <w:b/>
        </w:rPr>
        <w:fldChar w:fldCharType="separate"/>
      </w:r>
      <w:r w:rsidR="00A6026A">
        <w:rPr>
          <w:b/>
        </w:rPr>
        <w:t xml:space="preserve"> </w:t>
      </w:r>
      <w:r w:rsidR="00A6026A">
        <w:rPr>
          <w:b/>
        </w:rPr>
        <w:fldChar w:fldCharType="end"/>
      </w:r>
    </w:p>
    <w:p w14:paraId="09C9497D" w14:textId="77777777" w:rsidR="0034749E" w:rsidRDefault="0034749E" w:rsidP="0034749E">
      <w:pPr>
        <w:spacing w:line="240" w:lineRule="auto"/>
      </w:pPr>
    </w:p>
    <w:p w14:paraId="0A14EC3F" w14:textId="466650DF" w:rsidR="0034749E" w:rsidRPr="00EE3920" w:rsidRDefault="0034749E" w:rsidP="0034749E">
      <w:pPr>
        <w:spacing w:line="240" w:lineRule="auto"/>
      </w:pPr>
      <w:r>
        <w:t>Excipien</w:t>
      </w:r>
      <w:r w:rsidRPr="00411D60">
        <w:t xml:space="preserve">tes: </w:t>
      </w:r>
      <w:r>
        <w:rPr>
          <w:szCs w:val="22"/>
        </w:rPr>
        <w:t xml:space="preserve">E339, </w:t>
      </w:r>
      <w:r w:rsidR="007606F6">
        <w:t xml:space="preserve">E1519, </w:t>
      </w:r>
      <w:r>
        <w:t>glicerol, fenol, cloruro de sodio, hidróxido de sodio, ácido clorhídrico concentrado, agua para</w:t>
      </w:r>
      <w:r w:rsidR="00E576FE">
        <w:t xml:space="preserve"> preparaciones</w:t>
      </w:r>
      <w:r>
        <w:t xml:space="preserve"> inyectables</w:t>
      </w:r>
      <w:r w:rsidRPr="00411D60">
        <w:t xml:space="preserve">. </w:t>
      </w:r>
      <w:r w:rsidRPr="009F017E">
        <w:rPr>
          <w:highlight w:val="lightGray"/>
        </w:rPr>
        <w:t>Para mayor información consultar el prospecto</w:t>
      </w:r>
      <w:r w:rsidRPr="00A84F0B">
        <w:rPr>
          <w:highlight w:val="lightGray"/>
        </w:rPr>
        <w:t>.</w:t>
      </w:r>
    </w:p>
    <w:p w14:paraId="5FB7EA54" w14:textId="77777777" w:rsidR="0034749E" w:rsidRDefault="0034749E" w:rsidP="0034749E">
      <w:pPr>
        <w:spacing w:line="240" w:lineRule="auto"/>
      </w:pPr>
    </w:p>
    <w:p w14:paraId="2DA57042" w14:textId="77777777" w:rsidR="0034749E" w:rsidRPr="00EE3920" w:rsidRDefault="0034749E" w:rsidP="0034749E">
      <w:pPr>
        <w:spacing w:line="240" w:lineRule="auto"/>
      </w:pPr>
    </w:p>
    <w:p w14:paraId="3ED0625A" w14:textId="4EA7EE92"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VAULT_ND_07f2bc70-1e69-43a4-af43-d8c37c78b555 \* MERGEFORMAT </w:instrText>
      </w:r>
      <w:r w:rsidR="00A6026A">
        <w:rPr>
          <w:b/>
        </w:rPr>
        <w:fldChar w:fldCharType="separate"/>
      </w:r>
      <w:r w:rsidR="00A6026A">
        <w:rPr>
          <w:b/>
        </w:rPr>
        <w:t xml:space="preserve"> </w:t>
      </w:r>
      <w:r w:rsidR="00A6026A">
        <w:rPr>
          <w:b/>
        </w:rPr>
        <w:fldChar w:fldCharType="end"/>
      </w:r>
    </w:p>
    <w:p w14:paraId="5B59F062" w14:textId="77777777" w:rsidR="0034749E" w:rsidRDefault="0034749E" w:rsidP="0034749E">
      <w:pPr>
        <w:spacing w:line="240" w:lineRule="auto"/>
      </w:pPr>
    </w:p>
    <w:p w14:paraId="2467C9B4" w14:textId="77777777" w:rsidR="0034749E" w:rsidRDefault="0034749E" w:rsidP="0034749E">
      <w:pPr>
        <w:spacing w:line="240" w:lineRule="auto"/>
        <w:rPr>
          <w:noProof/>
          <w:szCs w:val="22"/>
          <w:lang w:val="es-ES_tradnl"/>
        </w:rPr>
      </w:pPr>
      <w:r w:rsidRPr="00A024D4">
        <w:rPr>
          <w:noProof/>
          <w:szCs w:val="22"/>
          <w:highlight w:val="lightGray"/>
          <w:lang w:val="es-ES_tradnl"/>
        </w:rPr>
        <w:t>Solución inyectable</w:t>
      </w:r>
    </w:p>
    <w:p w14:paraId="3CB1B9A9" w14:textId="77777777" w:rsidR="0034749E" w:rsidRPr="006E7DB1" w:rsidRDefault="0034749E" w:rsidP="0034749E">
      <w:pPr>
        <w:spacing w:line="240" w:lineRule="auto"/>
        <w:rPr>
          <w:noProof/>
          <w:szCs w:val="22"/>
          <w:lang w:val="es-ES_tradnl"/>
        </w:rPr>
      </w:pPr>
    </w:p>
    <w:p w14:paraId="092C55E0" w14:textId="38A9AD84" w:rsidR="0034749E" w:rsidRPr="00170F0A" w:rsidRDefault="0034749E" w:rsidP="0034749E">
      <w:pPr>
        <w:spacing w:line="240" w:lineRule="auto"/>
        <w:rPr>
          <w:noProof/>
          <w:szCs w:val="22"/>
          <w:lang w:eastAsia="en-US"/>
        </w:rPr>
      </w:pPr>
      <w:r>
        <w:rPr>
          <w:noProof/>
          <w:szCs w:val="22"/>
          <w:lang w:eastAsia="en-US"/>
        </w:rPr>
        <w:t>1 </w:t>
      </w:r>
      <w:r w:rsidRPr="00170F0A">
        <w:rPr>
          <w:noProof/>
          <w:szCs w:val="22"/>
          <w:lang w:eastAsia="en-US"/>
        </w:rPr>
        <w:t xml:space="preserve">pluma </w:t>
      </w:r>
      <w:r>
        <w:rPr>
          <w:noProof/>
          <w:szCs w:val="22"/>
          <w:lang w:eastAsia="en-US"/>
        </w:rPr>
        <w:t>(4 dosis)</w:t>
      </w:r>
    </w:p>
    <w:p w14:paraId="04E71ED0" w14:textId="4E6630B4" w:rsidR="0034749E" w:rsidRPr="0034710E" w:rsidRDefault="0034749E" w:rsidP="0034749E">
      <w:pPr>
        <w:spacing w:line="240" w:lineRule="auto"/>
        <w:rPr>
          <w:noProof/>
          <w:szCs w:val="22"/>
          <w:highlight w:val="lightGray"/>
          <w:lang w:eastAsia="en-US"/>
        </w:rPr>
      </w:pPr>
      <w:r w:rsidRPr="0034710E">
        <w:rPr>
          <w:noProof/>
          <w:szCs w:val="22"/>
          <w:highlight w:val="lightGray"/>
          <w:lang w:eastAsia="en-US"/>
        </w:rPr>
        <w:t>3 plumas (cada pluma administra 4 dosis)</w:t>
      </w:r>
    </w:p>
    <w:p w14:paraId="3195BA06" w14:textId="77777777" w:rsidR="0034749E" w:rsidRPr="0034710E" w:rsidRDefault="0034749E" w:rsidP="0034749E">
      <w:pPr>
        <w:spacing w:line="240" w:lineRule="auto"/>
      </w:pPr>
    </w:p>
    <w:p w14:paraId="7F67553F" w14:textId="77777777" w:rsidR="00B70E68" w:rsidRPr="00B430F2" w:rsidRDefault="00B70E68" w:rsidP="00B70E68">
      <w:pPr>
        <w:spacing w:line="240" w:lineRule="auto"/>
      </w:pPr>
      <w:r>
        <w:t>Agujas no incluidas</w:t>
      </w:r>
    </w:p>
    <w:p w14:paraId="580E5550" w14:textId="77777777" w:rsidR="0034749E" w:rsidRDefault="0034749E" w:rsidP="0034749E">
      <w:pPr>
        <w:spacing w:line="240" w:lineRule="auto"/>
        <w:rPr>
          <w:lang w:val="pt-BR"/>
        </w:rPr>
      </w:pPr>
    </w:p>
    <w:p w14:paraId="39E1323A" w14:textId="77777777" w:rsidR="00B70E68" w:rsidRPr="00507528" w:rsidRDefault="00B70E68" w:rsidP="0034749E">
      <w:pPr>
        <w:spacing w:line="240" w:lineRule="auto"/>
        <w:rPr>
          <w:lang w:val="pt-BR"/>
        </w:rPr>
      </w:pPr>
    </w:p>
    <w:p w14:paraId="38EBD5CC" w14:textId="22294ADA"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VAULT_ND_25c959a5-81aa-4711-9510-244c7ee6c534 \* MERGEFORMAT </w:instrText>
      </w:r>
      <w:r w:rsidR="00A6026A">
        <w:rPr>
          <w:b/>
        </w:rPr>
        <w:fldChar w:fldCharType="separate"/>
      </w:r>
      <w:r w:rsidR="00A6026A">
        <w:rPr>
          <w:b/>
        </w:rPr>
        <w:t xml:space="preserve"> </w:t>
      </w:r>
      <w:r w:rsidR="00A6026A">
        <w:rPr>
          <w:b/>
        </w:rPr>
        <w:fldChar w:fldCharType="end"/>
      </w:r>
    </w:p>
    <w:p w14:paraId="4A75D6FD" w14:textId="77777777" w:rsidR="0034749E" w:rsidRPr="00EE3920" w:rsidRDefault="0034749E" w:rsidP="0034749E">
      <w:pPr>
        <w:keepNext/>
        <w:spacing w:line="240" w:lineRule="auto"/>
      </w:pPr>
    </w:p>
    <w:p w14:paraId="25C5869F" w14:textId="77777777" w:rsidR="0034749E" w:rsidRPr="00B35C4D" w:rsidRDefault="0034749E" w:rsidP="0034749E">
      <w:pPr>
        <w:spacing w:line="240" w:lineRule="auto"/>
        <w:rPr>
          <w:noProof/>
          <w:szCs w:val="22"/>
        </w:rPr>
      </w:pPr>
      <w:r>
        <w:rPr>
          <w:noProof/>
          <w:szCs w:val="22"/>
          <w:lang w:val="es-ES_tradnl"/>
        </w:rPr>
        <w:t>U</w:t>
      </w:r>
      <w:r w:rsidRPr="00B35C4D">
        <w:rPr>
          <w:noProof/>
          <w:szCs w:val="22"/>
        </w:rPr>
        <w:t>na vez a la semana</w:t>
      </w:r>
    </w:p>
    <w:p w14:paraId="5CD30F84" w14:textId="77777777" w:rsidR="0034749E" w:rsidRDefault="0034749E" w:rsidP="0034749E">
      <w:pPr>
        <w:spacing w:line="240" w:lineRule="auto"/>
      </w:pPr>
      <w:r w:rsidRPr="009F017E">
        <w:t>Leer el prospecto antes de utilizar este medicamento.</w:t>
      </w:r>
    </w:p>
    <w:p w14:paraId="28072188" w14:textId="77777777" w:rsidR="0034749E" w:rsidRPr="00EE3920" w:rsidRDefault="0034749E" w:rsidP="0034749E">
      <w:pPr>
        <w:spacing w:line="240" w:lineRule="auto"/>
      </w:pPr>
      <w:r>
        <w:t>Vía subcutánea</w:t>
      </w:r>
    </w:p>
    <w:p w14:paraId="349E2B6F" w14:textId="77777777" w:rsidR="0034749E" w:rsidRDefault="0034749E" w:rsidP="0034749E">
      <w:pPr>
        <w:spacing w:line="240" w:lineRule="auto"/>
      </w:pPr>
    </w:p>
    <w:p w14:paraId="78E35A55" w14:textId="77777777" w:rsidR="001169E9" w:rsidRDefault="001169E9" w:rsidP="001169E9">
      <w:pPr>
        <w:spacing w:line="240" w:lineRule="auto"/>
      </w:pPr>
      <w:r>
        <w:t>Marque cada dosis administrada en la tabla siguiente.</w:t>
      </w:r>
    </w:p>
    <w:tbl>
      <w:tblPr>
        <w:tblW w:w="4111" w:type="dxa"/>
        <w:tblInd w:w="90" w:type="dxa"/>
        <w:tblLook w:val="04A0" w:firstRow="1" w:lastRow="0" w:firstColumn="1" w:lastColumn="0" w:noHBand="0" w:noVBand="1"/>
      </w:tblPr>
      <w:tblGrid>
        <w:gridCol w:w="1027"/>
        <w:gridCol w:w="1028"/>
        <w:gridCol w:w="1028"/>
        <w:gridCol w:w="1028"/>
      </w:tblGrid>
      <w:tr w:rsidR="001169E9" w:rsidRPr="002840B9" w14:paraId="589A7670" w14:textId="77777777" w:rsidTr="007016DF">
        <w:tc>
          <w:tcPr>
            <w:tcW w:w="1027" w:type="dxa"/>
          </w:tcPr>
          <w:p w14:paraId="450D65CA" w14:textId="77777777" w:rsidR="001169E9" w:rsidRPr="002840B9" w:rsidRDefault="001169E9" w:rsidP="007016DF">
            <w:pPr>
              <w:pStyle w:val="BodytextAgency"/>
              <w:ind w:left="-110"/>
              <w:rPr>
                <w:rFonts w:ascii="Times New Roman" w:hAnsi="Times New Roman" w:cs="Times New Roman"/>
                <w:sz w:val="22"/>
                <w:szCs w:val="22"/>
              </w:rPr>
            </w:pPr>
          </w:p>
          <w:p w14:paraId="2E06DA6A" w14:textId="77777777" w:rsidR="001169E9" w:rsidRPr="002840B9" w:rsidRDefault="001169E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57F5DACA" w14:textId="77777777" w:rsidR="001169E9" w:rsidRDefault="001169E9" w:rsidP="007016DF">
            <w:pPr>
              <w:pStyle w:val="BodytextAgency"/>
              <w:ind w:left="-110"/>
              <w:rPr>
                <w:rFonts w:ascii="Times New Roman" w:hAnsi="Times New Roman" w:cs="Times New Roman"/>
                <w:sz w:val="22"/>
                <w:szCs w:val="22"/>
              </w:rPr>
            </w:pPr>
          </w:p>
          <w:p w14:paraId="0DD75FC3" w14:textId="77777777" w:rsidR="001169E9" w:rsidRPr="002840B9" w:rsidRDefault="001169E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1A81704B" w14:textId="77777777" w:rsidR="001169E9" w:rsidRPr="002840B9" w:rsidRDefault="001169E9" w:rsidP="007016DF">
            <w:pPr>
              <w:pStyle w:val="BodytextAgency"/>
              <w:ind w:left="-110"/>
              <w:rPr>
                <w:rFonts w:ascii="Times New Roman" w:hAnsi="Times New Roman" w:cs="Times New Roman"/>
                <w:sz w:val="22"/>
                <w:szCs w:val="22"/>
              </w:rPr>
            </w:pPr>
          </w:p>
          <w:p w14:paraId="72BDA66A" w14:textId="77777777" w:rsidR="001169E9" w:rsidRPr="002840B9" w:rsidRDefault="001169E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70A6210C" w14:textId="77777777" w:rsidR="001169E9" w:rsidRPr="002840B9" w:rsidRDefault="001169E9" w:rsidP="007016DF">
            <w:pPr>
              <w:pStyle w:val="BodytextAgency"/>
              <w:ind w:left="-110"/>
              <w:rPr>
                <w:rFonts w:ascii="Times New Roman" w:hAnsi="Times New Roman" w:cs="Times New Roman"/>
                <w:sz w:val="22"/>
                <w:szCs w:val="22"/>
              </w:rPr>
            </w:pPr>
          </w:p>
          <w:p w14:paraId="304EC2F8" w14:textId="77777777" w:rsidR="001169E9" w:rsidRPr="002840B9" w:rsidRDefault="001169E9"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1169E9" w:rsidRPr="002840B9" w14:paraId="585E03A0" w14:textId="77777777" w:rsidTr="007016DF">
        <w:tc>
          <w:tcPr>
            <w:tcW w:w="1027" w:type="dxa"/>
            <w:tcBorders>
              <w:bottom w:val="single" w:sz="4" w:space="0" w:color="auto"/>
            </w:tcBorders>
          </w:tcPr>
          <w:p w14:paraId="38BE986E"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02EA8377"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79C214FD"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25AC26EC" w14:textId="77777777" w:rsidR="001169E9" w:rsidRPr="002840B9" w:rsidRDefault="001169E9" w:rsidP="007016DF">
            <w:pPr>
              <w:spacing w:line="240" w:lineRule="auto"/>
              <w:rPr>
                <w:rFonts w:eastAsia="Calibri"/>
                <w:bCs/>
              </w:rPr>
            </w:pPr>
          </w:p>
        </w:tc>
      </w:tr>
      <w:tr w:rsidR="001169E9" w:rsidRPr="002840B9" w14:paraId="7B0C0644" w14:textId="77777777" w:rsidTr="007016DF">
        <w:tc>
          <w:tcPr>
            <w:tcW w:w="1027" w:type="dxa"/>
            <w:tcBorders>
              <w:top w:val="single" w:sz="4" w:space="0" w:color="auto"/>
              <w:left w:val="single" w:sz="4" w:space="0" w:color="auto"/>
              <w:bottom w:val="single" w:sz="4" w:space="0" w:color="auto"/>
              <w:right w:val="single" w:sz="4" w:space="0" w:color="auto"/>
            </w:tcBorders>
          </w:tcPr>
          <w:p w14:paraId="29BDED70" w14:textId="77777777" w:rsidR="001169E9" w:rsidRPr="002840B9" w:rsidRDefault="001169E9"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64AB322"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AC70A33"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0DF2144" w14:textId="77777777" w:rsidR="001169E9" w:rsidRPr="002840B9" w:rsidRDefault="001169E9" w:rsidP="007016DF">
            <w:pPr>
              <w:spacing w:line="240" w:lineRule="auto"/>
              <w:rPr>
                <w:rFonts w:eastAsia="Calibri"/>
                <w:bCs/>
              </w:rPr>
            </w:pPr>
          </w:p>
        </w:tc>
      </w:tr>
    </w:tbl>
    <w:p w14:paraId="1759535F" w14:textId="77777777" w:rsidR="001169E9" w:rsidRPr="00EE3920" w:rsidRDefault="001169E9" w:rsidP="001169E9">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1169E9" w:rsidRPr="002840B9" w14:paraId="74601B69" w14:textId="77777777" w:rsidTr="007016DF">
        <w:tc>
          <w:tcPr>
            <w:tcW w:w="1027" w:type="dxa"/>
          </w:tcPr>
          <w:p w14:paraId="58E00FF1" w14:textId="77777777" w:rsidR="001169E9" w:rsidRPr="001662D3" w:rsidRDefault="001169E9" w:rsidP="007016DF">
            <w:pPr>
              <w:pStyle w:val="BodytextAgency"/>
              <w:rPr>
                <w:rFonts w:ascii="Times New Roman" w:hAnsi="Times New Roman" w:cs="Times New Roman"/>
                <w:sz w:val="22"/>
                <w:szCs w:val="22"/>
                <w:highlight w:val="lightGray"/>
              </w:rPr>
            </w:pPr>
          </w:p>
        </w:tc>
        <w:tc>
          <w:tcPr>
            <w:tcW w:w="1027" w:type="dxa"/>
          </w:tcPr>
          <w:p w14:paraId="26D085BE" w14:textId="77777777" w:rsidR="001169E9" w:rsidRPr="001662D3" w:rsidRDefault="001169E9" w:rsidP="007016DF">
            <w:pPr>
              <w:pStyle w:val="BodytextAgency"/>
              <w:rPr>
                <w:rFonts w:ascii="Times New Roman" w:hAnsi="Times New Roman" w:cs="Times New Roman"/>
                <w:sz w:val="22"/>
                <w:szCs w:val="22"/>
                <w:highlight w:val="lightGray"/>
              </w:rPr>
            </w:pPr>
          </w:p>
          <w:p w14:paraId="28A780CC" w14:textId="77777777" w:rsidR="001169E9" w:rsidRPr="001662D3" w:rsidRDefault="001169E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3D04E37B" w14:textId="77777777" w:rsidR="001169E9" w:rsidRPr="001662D3" w:rsidRDefault="001169E9" w:rsidP="007016DF">
            <w:pPr>
              <w:pStyle w:val="BodytextAgency"/>
              <w:rPr>
                <w:rFonts w:ascii="Times New Roman" w:hAnsi="Times New Roman" w:cs="Times New Roman"/>
                <w:sz w:val="22"/>
                <w:szCs w:val="22"/>
                <w:highlight w:val="lightGray"/>
              </w:rPr>
            </w:pPr>
          </w:p>
          <w:p w14:paraId="7F97C98F" w14:textId="77777777" w:rsidR="001169E9" w:rsidRPr="001662D3" w:rsidRDefault="001169E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7D1C7805" w14:textId="77777777" w:rsidR="001169E9" w:rsidRPr="001662D3" w:rsidRDefault="001169E9" w:rsidP="007016DF">
            <w:pPr>
              <w:pStyle w:val="BodytextAgency"/>
              <w:rPr>
                <w:rFonts w:ascii="Times New Roman" w:hAnsi="Times New Roman" w:cs="Times New Roman"/>
                <w:sz w:val="22"/>
                <w:szCs w:val="22"/>
                <w:highlight w:val="lightGray"/>
              </w:rPr>
            </w:pPr>
          </w:p>
          <w:p w14:paraId="4835486F" w14:textId="77777777" w:rsidR="001169E9" w:rsidRPr="001662D3" w:rsidRDefault="001169E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3F28A477" w14:textId="77777777" w:rsidR="001169E9" w:rsidRPr="001662D3" w:rsidRDefault="001169E9" w:rsidP="007016DF">
            <w:pPr>
              <w:pStyle w:val="BodytextAgency"/>
              <w:rPr>
                <w:rFonts w:ascii="Times New Roman" w:hAnsi="Times New Roman" w:cs="Times New Roman"/>
                <w:sz w:val="22"/>
                <w:szCs w:val="22"/>
                <w:highlight w:val="lightGray"/>
              </w:rPr>
            </w:pPr>
          </w:p>
          <w:p w14:paraId="153A306A" w14:textId="77777777" w:rsidR="001169E9" w:rsidRPr="001662D3" w:rsidRDefault="001169E9"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1169E9" w:rsidRPr="002840B9" w14:paraId="7B2B0A07" w14:textId="77777777" w:rsidTr="007016DF">
        <w:tc>
          <w:tcPr>
            <w:tcW w:w="1027" w:type="dxa"/>
            <w:tcBorders>
              <w:bottom w:val="single" w:sz="4" w:space="0" w:color="auto"/>
            </w:tcBorders>
          </w:tcPr>
          <w:p w14:paraId="2608813C" w14:textId="77777777" w:rsidR="001169E9" w:rsidRPr="002840B9" w:rsidRDefault="001169E9" w:rsidP="007016DF">
            <w:pPr>
              <w:spacing w:line="240" w:lineRule="auto"/>
              <w:rPr>
                <w:rFonts w:eastAsia="Calibri"/>
                <w:bCs/>
              </w:rPr>
            </w:pPr>
          </w:p>
        </w:tc>
        <w:tc>
          <w:tcPr>
            <w:tcW w:w="1027" w:type="dxa"/>
            <w:tcBorders>
              <w:bottom w:val="single" w:sz="4" w:space="0" w:color="auto"/>
            </w:tcBorders>
          </w:tcPr>
          <w:p w14:paraId="2F529877"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0EAFD384"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0A5230F8" w14:textId="77777777" w:rsidR="001169E9" w:rsidRPr="002840B9" w:rsidRDefault="001169E9" w:rsidP="007016DF">
            <w:pPr>
              <w:spacing w:line="240" w:lineRule="auto"/>
              <w:rPr>
                <w:rFonts w:eastAsia="Calibri"/>
                <w:bCs/>
              </w:rPr>
            </w:pPr>
          </w:p>
        </w:tc>
        <w:tc>
          <w:tcPr>
            <w:tcW w:w="1028" w:type="dxa"/>
            <w:tcBorders>
              <w:bottom w:val="single" w:sz="4" w:space="0" w:color="auto"/>
            </w:tcBorders>
          </w:tcPr>
          <w:p w14:paraId="0E2D4E8C" w14:textId="77777777" w:rsidR="001169E9" w:rsidRPr="002840B9" w:rsidRDefault="001169E9" w:rsidP="007016DF">
            <w:pPr>
              <w:spacing w:line="240" w:lineRule="auto"/>
              <w:rPr>
                <w:rFonts w:eastAsia="Calibri"/>
                <w:bCs/>
              </w:rPr>
            </w:pPr>
          </w:p>
        </w:tc>
      </w:tr>
      <w:tr w:rsidR="001169E9" w:rsidRPr="002840B9" w14:paraId="6334C2C5"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C9F16" w14:textId="77777777" w:rsidR="001169E9" w:rsidRPr="002840B9" w:rsidRDefault="001169E9"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FE23C"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F7106E"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3E36E3"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CC5DBC" w14:textId="77777777" w:rsidR="001169E9" w:rsidRPr="002840B9" w:rsidRDefault="001169E9" w:rsidP="007016DF">
            <w:pPr>
              <w:spacing w:line="240" w:lineRule="auto"/>
              <w:rPr>
                <w:rFonts w:eastAsia="Calibri"/>
                <w:bCs/>
              </w:rPr>
            </w:pPr>
          </w:p>
        </w:tc>
      </w:tr>
      <w:tr w:rsidR="001169E9" w:rsidRPr="002840B9" w14:paraId="7116D92D"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20F8B9" w14:textId="77777777" w:rsidR="001169E9" w:rsidRPr="002840B9" w:rsidRDefault="001169E9"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F2C665"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B1EDD4"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FDAF63"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3E4CD9" w14:textId="77777777" w:rsidR="001169E9" w:rsidRPr="002840B9" w:rsidRDefault="001169E9" w:rsidP="007016DF">
            <w:pPr>
              <w:spacing w:line="240" w:lineRule="auto"/>
              <w:rPr>
                <w:rFonts w:eastAsia="Calibri"/>
                <w:bCs/>
              </w:rPr>
            </w:pPr>
          </w:p>
        </w:tc>
      </w:tr>
      <w:tr w:rsidR="001169E9" w:rsidRPr="002840B9" w14:paraId="20AFCFDF"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683F8" w14:textId="77777777" w:rsidR="001169E9" w:rsidRPr="002840B9" w:rsidRDefault="001169E9"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518341"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253D5C"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AFF03B" w14:textId="77777777" w:rsidR="001169E9" w:rsidRPr="002840B9" w:rsidRDefault="001169E9"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9FBA03" w14:textId="77777777" w:rsidR="001169E9" w:rsidRPr="002840B9" w:rsidRDefault="001169E9" w:rsidP="007016DF">
            <w:pPr>
              <w:spacing w:line="240" w:lineRule="auto"/>
              <w:rPr>
                <w:rFonts w:eastAsia="Calibri"/>
                <w:bCs/>
              </w:rPr>
            </w:pPr>
          </w:p>
        </w:tc>
      </w:tr>
    </w:tbl>
    <w:p w14:paraId="2345CA19" w14:textId="77777777" w:rsidR="001169E9" w:rsidRPr="00EE3920" w:rsidRDefault="001169E9" w:rsidP="0034749E">
      <w:pPr>
        <w:spacing w:line="240" w:lineRule="auto"/>
      </w:pPr>
    </w:p>
    <w:p w14:paraId="32F510AD" w14:textId="77777777" w:rsidR="0034749E" w:rsidRPr="00EE3920" w:rsidRDefault="0034749E" w:rsidP="0034749E">
      <w:pPr>
        <w:spacing w:line="240" w:lineRule="auto"/>
      </w:pPr>
    </w:p>
    <w:p w14:paraId="7E8D7E08" w14:textId="36022DDA"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tabs>
          <w:tab w:val="clear" w:pos="567"/>
        </w:tabs>
        <w:spacing w:line="240" w:lineRule="auto"/>
        <w:ind w:left="630" w:hanging="63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VAULT_ND_6de4f51e-b366-4d8a-9493-a91a1534c5cb \* MERGEFORMAT </w:instrText>
      </w:r>
      <w:r w:rsidR="00A6026A">
        <w:rPr>
          <w:b/>
        </w:rPr>
        <w:fldChar w:fldCharType="separate"/>
      </w:r>
      <w:r w:rsidR="00A6026A">
        <w:rPr>
          <w:b/>
        </w:rPr>
        <w:t xml:space="preserve"> </w:t>
      </w:r>
      <w:r w:rsidR="00A6026A">
        <w:rPr>
          <w:b/>
        </w:rPr>
        <w:fldChar w:fldCharType="end"/>
      </w:r>
    </w:p>
    <w:p w14:paraId="1528FA29" w14:textId="77777777" w:rsidR="0034749E" w:rsidRPr="00EE3920" w:rsidRDefault="0034749E" w:rsidP="0034749E">
      <w:pPr>
        <w:keepNext/>
        <w:spacing w:line="240" w:lineRule="auto"/>
      </w:pPr>
    </w:p>
    <w:p w14:paraId="6011B71B" w14:textId="22BFFF49" w:rsidR="0034749E" w:rsidRPr="00EE3920" w:rsidRDefault="0034749E" w:rsidP="0034749E">
      <w:pPr>
        <w:spacing w:line="240" w:lineRule="auto"/>
        <w:outlineLvl w:val="0"/>
      </w:pPr>
      <w:r w:rsidRPr="00EE3920">
        <w:t>Mantener fuera de la vista y del alcance de los niños.</w:t>
      </w:r>
      <w:r w:rsidR="00383A05">
        <w:fldChar w:fldCharType="begin"/>
      </w:r>
      <w:r w:rsidR="00383A05">
        <w:instrText xml:space="preserve"> DOCVARIABLE vault_nd_d210af7e-f53a-4fc5-bcdd-27901edf5c70 \* MERGEFORMAT</w:instrText>
      </w:r>
      <w:r w:rsidR="00383A05">
        <w:fldChar w:fldCharType="separate"/>
      </w:r>
      <w:r w:rsidR="00A6026A">
        <w:t xml:space="preserve"> </w:t>
      </w:r>
      <w:r w:rsidR="00383A05">
        <w:fldChar w:fldCharType="end"/>
      </w:r>
    </w:p>
    <w:p w14:paraId="22AA7A33" w14:textId="77777777" w:rsidR="0034749E" w:rsidRPr="00EE3920" w:rsidRDefault="0034749E" w:rsidP="0034749E">
      <w:pPr>
        <w:spacing w:line="240" w:lineRule="auto"/>
      </w:pPr>
    </w:p>
    <w:p w14:paraId="011EC5E1" w14:textId="77777777" w:rsidR="0034749E" w:rsidRPr="00EE3920" w:rsidRDefault="0034749E" w:rsidP="0034749E">
      <w:pPr>
        <w:spacing w:line="240" w:lineRule="auto"/>
      </w:pPr>
    </w:p>
    <w:p w14:paraId="149A09EE" w14:textId="4874D14C"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VAULT_ND_73095b4d-24a2-4961-906a-64153dfaa0ec \* MERGEFORMAT </w:instrText>
      </w:r>
      <w:r w:rsidR="00A6026A">
        <w:rPr>
          <w:b/>
        </w:rPr>
        <w:fldChar w:fldCharType="separate"/>
      </w:r>
      <w:r w:rsidR="00A6026A">
        <w:rPr>
          <w:b/>
        </w:rPr>
        <w:t xml:space="preserve"> </w:t>
      </w:r>
      <w:r w:rsidR="00A6026A">
        <w:rPr>
          <w:b/>
        </w:rPr>
        <w:fldChar w:fldCharType="end"/>
      </w:r>
    </w:p>
    <w:p w14:paraId="747BA3FC" w14:textId="77777777" w:rsidR="0034749E" w:rsidRPr="00EE3920" w:rsidRDefault="0034749E" w:rsidP="0034749E">
      <w:pPr>
        <w:tabs>
          <w:tab w:val="left" w:pos="749"/>
        </w:tabs>
        <w:spacing w:line="240" w:lineRule="auto"/>
      </w:pPr>
    </w:p>
    <w:p w14:paraId="464EEC8D" w14:textId="77777777" w:rsidR="0034749E" w:rsidRPr="00EE3920" w:rsidRDefault="0034749E" w:rsidP="0034749E">
      <w:pPr>
        <w:tabs>
          <w:tab w:val="left" w:pos="749"/>
        </w:tabs>
        <w:spacing w:line="240" w:lineRule="auto"/>
      </w:pPr>
    </w:p>
    <w:p w14:paraId="5CD5B1F7" w14:textId="3589A174"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VAULT_ND_2dd5f9f4-a63f-4812-81c1-a140794331da \* MERGEFORMAT </w:instrText>
      </w:r>
      <w:r w:rsidR="00A6026A">
        <w:rPr>
          <w:b/>
        </w:rPr>
        <w:fldChar w:fldCharType="separate"/>
      </w:r>
      <w:r w:rsidR="00A6026A">
        <w:rPr>
          <w:b/>
        </w:rPr>
        <w:t xml:space="preserve"> </w:t>
      </w:r>
      <w:r w:rsidR="00A6026A">
        <w:rPr>
          <w:b/>
        </w:rPr>
        <w:fldChar w:fldCharType="end"/>
      </w:r>
    </w:p>
    <w:p w14:paraId="0D193B48" w14:textId="77777777" w:rsidR="0034749E" w:rsidRDefault="0034749E" w:rsidP="0034749E">
      <w:pPr>
        <w:spacing w:line="240" w:lineRule="auto"/>
      </w:pPr>
    </w:p>
    <w:p w14:paraId="1C03F7E0" w14:textId="77777777" w:rsidR="0034749E" w:rsidRDefault="0034749E" w:rsidP="0034749E">
      <w:pPr>
        <w:spacing w:line="240" w:lineRule="auto"/>
      </w:pPr>
      <w:r>
        <w:t>CAD</w:t>
      </w:r>
    </w:p>
    <w:p w14:paraId="5F49011F" w14:textId="77777777" w:rsidR="0034749E" w:rsidRPr="00EE3920" w:rsidRDefault="0034749E" w:rsidP="0034749E">
      <w:pPr>
        <w:spacing w:line="240" w:lineRule="auto"/>
      </w:pPr>
    </w:p>
    <w:p w14:paraId="0EBCFDAC" w14:textId="77777777" w:rsidR="0034749E" w:rsidRPr="00EE3920" w:rsidRDefault="0034749E" w:rsidP="0034749E">
      <w:pPr>
        <w:spacing w:line="240" w:lineRule="auto"/>
      </w:pPr>
    </w:p>
    <w:p w14:paraId="035C692F" w14:textId="29300987"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VAULT_ND_170cbf32-0b6d-4bde-9dcb-5f2a8d58f2f5 \* MERGEFORMAT </w:instrText>
      </w:r>
      <w:r w:rsidR="00A6026A">
        <w:rPr>
          <w:b/>
        </w:rPr>
        <w:fldChar w:fldCharType="separate"/>
      </w:r>
      <w:r w:rsidR="00A6026A">
        <w:rPr>
          <w:b/>
        </w:rPr>
        <w:t xml:space="preserve"> </w:t>
      </w:r>
      <w:r w:rsidR="00A6026A">
        <w:rPr>
          <w:b/>
        </w:rPr>
        <w:fldChar w:fldCharType="end"/>
      </w:r>
    </w:p>
    <w:p w14:paraId="0B3BDE4F" w14:textId="77777777" w:rsidR="0034749E" w:rsidRPr="00EE3920" w:rsidRDefault="0034749E" w:rsidP="0034749E">
      <w:pPr>
        <w:keepNext/>
        <w:spacing w:line="240" w:lineRule="auto"/>
      </w:pPr>
    </w:p>
    <w:p w14:paraId="12CC32F3" w14:textId="77777777" w:rsidR="0034749E" w:rsidRDefault="0034749E" w:rsidP="0034749E">
      <w:pPr>
        <w:spacing w:line="240" w:lineRule="auto"/>
        <w:rPr>
          <w:noProof/>
          <w:szCs w:val="22"/>
          <w:lang w:val="es-ES_tradnl"/>
        </w:rPr>
      </w:pPr>
      <w:r w:rsidRPr="006E7DB1">
        <w:rPr>
          <w:noProof/>
          <w:szCs w:val="22"/>
          <w:lang w:val="es-ES_tradnl"/>
        </w:rPr>
        <w:t>Conservar en nevera.</w:t>
      </w:r>
    </w:p>
    <w:p w14:paraId="3ECB5B3C" w14:textId="3ECE6EEF" w:rsidR="0034749E" w:rsidRDefault="0034749E" w:rsidP="0034749E">
      <w:pPr>
        <w:spacing w:line="240" w:lineRule="auto"/>
      </w:pPr>
      <w:r w:rsidRPr="007843B2">
        <w:rPr>
          <w:noProof/>
          <w:szCs w:val="22"/>
          <w:lang w:val="es-ES_tradnl"/>
        </w:rPr>
        <w:t xml:space="preserve">Después del primer uso </w:t>
      </w:r>
      <w:r>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Pr>
          <w:noProof/>
          <w:szCs w:val="22"/>
          <w:lang w:val="es-ES_tradnl"/>
        </w:rPr>
        <w:t>la pluma</w:t>
      </w:r>
      <w:r w:rsidRPr="007843B2">
        <w:rPr>
          <w:noProof/>
          <w:szCs w:val="22"/>
          <w:lang w:val="es-ES_tradnl"/>
        </w:rPr>
        <w:t xml:space="preserve"> 30 días después del primer uso.</w:t>
      </w:r>
    </w:p>
    <w:p w14:paraId="1A77E72A" w14:textId="77777777" w:rsidR="0034749E" w:rsidRPr="006E7DB1" w:rsidRDefault="0034749E" w:rsidP="0034749E">
      <w:pPr>
        <w:spacing w:line="240" w:lineRule="auto"/>
        <w:rPr>
          <w:noProof/>
          <w:szCs w:val="22"/>
          <w:lang w:val="es-ES_tradnl"/>
        </w:rPr>
      </w:pPr>
      <w:r w:rsidRPr="006E7DB1">
        <w:rPr>
          <w:noProof/>
          <w:szCs w:val="22"/>
          <w:lang w:val="es-ES_tradnl"/>
        </w:rPr>
        <w:t>No congelar.</w:t>
      </w:r>
    </w:p>
    <w:p w14:paraId="04EBEBFC" w14:textId="77777777" w:rsidR="0034749E" w:rsidRDefault="0034749E" w:rsidP="0034749E">
      <w:pPr>
        <w:spacing w:line="240" w:lineRule="auto"/>
        <w:ind w:left="567" w:hanging="567"/>
        <w:rPr>
          <w:lang w:val="es-ES_tradnl"/>
        </w:rPr>
      </w:pPr>
    </w:p>
    <w:p w14:paraId="69C8DF16" w14:textId="77777777" w:rsidR="0034749E" w:rsidRPr="00640A15" w:rsidRDefault="0034749E" w:rsidP="0034749E">
      <w:pPr>
        <w:spacing w:line="240" w:lineRule="auto"/>
        <w:ind w:left="567" w:hanging="567"/>
        <w:rPr>
          <w:lang w:val="es-ES_tradnl"/>
        </w:rPr>
      </w:pPr>
    </w:p>
    <w:p w14:paraId="5A234634" w14:textId="5EF4465B"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VAULT_ND_22c2be4a-4a7b-41d6-95fb-9ea63b83e658 \* MERGEFORMAT </w:instrText>
      </w:r>
      <w:r w:rsidR="00A6026A">
        <w:rPr>
          <w:b/>
        </w:rPr>
        <w:fldChar w:fldCharType="separate"/>
      </w:r>
      <w:r w:rsidR="00A6026A">
        <w:rPr>
          <w:b/>
        </w:rPr>
        <w:t xml:space="preserve"> </w:t>
      </w:r>
      <w:r w:rsidR="00A6026A">
        <w:rPr>
          <w:b/>
        </w:rPr>
        <w:fldChar w:fldCharType="end"/>
      </w:r>
    </w:p>
    <w:p w14:paraId="1649125C" w14:textId="77777777" w:rsidR="0034749E" w:rsidRPr="00EE3920" w:rsidRDefault="0034749E" w:rsidP="0034749E">
      <w:pPr>
        <w:spacing w:line="240" w:lineRule="auto"/>
      </w:pPr>
    </w:p>
    <w:p w14:paraId="0C520241" w14:textId="77777777" w:rsidR="0034749E" w:rsidRPr="00EE3920" w:rsidRDefault="0034749E" w:rsidP="0034749E">
      <w:pPr>
        <w:spacing w:line="240" w:lineRule="auto"/>
      </w:pPr>
    </w:p>
    <w:p w14:paraId="412D3F3F" w14:textId="31321CBF"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VAULT_ND_92f2f630-2a34-4a94-a7f8-d8792bea9df6 \* MERGEFORMAT </w:instrText>
      </w:r>
      <w:r w:rsidR="00A6026A">
        <w:rPr>
          <w:b/>
        </w:rPr>
        <w:fldChar w:fldCharType="separate"/>
      </w:r>
      <w:r w:rsidR="00A6026A">
        <w:rPr>
          <w:b/>
        </w:rPr>
        <w:t xml:space="preserve"> </w:t>
      </w:r>
      <w:r w:rsidR="00A6026A">
        <w:rPr>
          <w:b/>
        </w:rPr>
        <w:fldChar w:fldCharType="end"/>
      </w:r>
    </w:p>
    <w:p w14:paraId="7FE0203C" w14:textId="77777777" w:rsidR="0034749E" w:rsidRPr="00EE3920" w:rsidRDefault="0034749E" w:rsidP="0034749E">
      <w:pPr>
        <w:spacing w:line="240" w:lineRule="auto"/>
      </w:pPr>
    </w:p>
    <w:p w14:paraId="5441A185" w14:textId="77777777" w:rsidR="0034749E" w:rsidRPr="000A2F24" w:rsidRDefault="0034749E" w:rsidP="0034749E">
      <w:pPr>
        <w:pStyle w:val="Default"/>
        <w:jc w:val="both"/>
        <w:rPr>
          <w:color w:val="auto"/>
          <w:sz w:val="22"/>
          <w:szCs w:val="22"/>
          <w:lang w:val="nl-NL"/>
        </w:rPr>
      </w:pPr>
      <w:r w:rsidRPr="000A2F24">
        <w:rPr>
          <w:color w:val="auto"/>
          <w:sz w:val="22"/>
          <w:szCs w:val="22"/>
          <w:lang w:val="nl-NL"/>
        </w:rPr>
        <w:t xml:space="preserve">Eli Lilly Nederland B.V. </w:t>
      </w:r>
    </w:p>
    <w:p w14:paraId="74DE51BE" w14:textId="77777777" w:rsidR="0034749E" w:rsidRPr="000A2F24" w:rsidRDefault="0034749E" w:rsidP="0034749E">
      <w:pPr>
        <w:tabs>
          <w:tab w:val="clear" w:pos="567"/>
        </w:tabs>
        <w:spacing w:line="240" w:lineRule="auto"/>
        <w:rPr>
          <w:szCs w:val="22"/>
          <w:lang w:val="nl-NL" w:eastAsia="en-GB"/>
        </w:rPr>
      </w:pPr>
      <w:r w:rsidRPr="000A2F24">
        <w:rPr>
          <w:szCs w:val="22"/>
          <w:lang w:val="nl-NL" w:eastAsia="en-GB"/>
        </w:rPr>
        <w:t>Papendorpseweg 83, 3528 BJ Utrecht</w:t>
      </w:r>
    </w:p>
    <w:p w14:paraId="0FF2CB7B" w14:textId="77777777" w:rsidR="0034749E" w:rsidRPr="000A2F24" w:rsidRDefault="0034749E" w:rsidP="0034749E">
      <w:pPr>
        <w:tabs>
          <w:tab w:val="clear" w:pos="567"/>
        </w:tabs>
        <w:spacing w:line="240" w:lineRule="auto"/>
        <w:rPr>
          <w:noProof/>
          <w:szCs w:val="22"/>
        </w:rPr>
      </w:pPr>
      <w:r>
        <w:rPr>
          <w:szCs w:val="22"/>
        </w:rPr>
        <w:t>Países Bajos</w:t>
      </w:r>
    </w:p>
    <w:p w14:paraId="7074DF0F" w14:textId="77777777" w:rsidR="0034749E" w:rsidRPr="00EE3920" w:rsidRDefault="0034749E" w:rsidP="0034749E">
      <w:pPr>
        <w:spacing w:line="240" w:lineRule="auto"/>
      </w:pPr>
    </w:p>
    <w:p w14:paraId="4E9E3730" w14:textId="77777777" w:rsidR="0034749E" w:rsidRPr="00EE3920" w:rsidRDefault="0034749E" w:rsidP="0034749E">
      <w:pPr>
        <w:spacing w:line="240" w:lineRule="auto"/>
      </w:pPr>
    </w:p>
    <w:p w14:paraId="26B80647" w14:textId="1A258782"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VAULT_ND_dfca4d0c-b2de-44fa-82b3-b7ae68567c69 \* MERGEFORMAT </w:instrText>
      </w:r>
      <w:r w:rsidR="00A6026A">
        <w:rPr>
          <w:b/>
        </w:rPr>
        <w:fldChar w:fldCharType="separate"/>
      </w:r>
      <w:r w:rsidR="00A6026A">
        <w:rPr>
          <w:b/>
        </w:rPr>
        <w:t xml:space="preserve"> </w:t>
      </w:r>
      <w:r w:rsidR="00A6026A">
        <w:rPr>
          <w:b/>
        </w:rPr>
        <w:fldChar w:fldCharType="end"/>
      </w:r>
    </w:p>
    <w:p w14:paraId="7CD5A376" w14:textId="77777777" w:rsidR="0034749E" w:rsidRPr="00EE3920" w:rsidRDefault="0034749E" w:rsidP="0034749E">
      <w:pPr>
        <w:spacing w:line="240" w:lineRule="auto"/>
      </w:pPr>
    </w:p>
    <w:p w14:paraId="2AECE59F" w14:textId="310DB688" w:rsidR="0034749E" w:rsidRPr="000A0CE4" w:rsidRDefault="0034749E" w:rsidP="0034749E">
      <w:pPr>
        <w:tabs>
          <w:tab w:val="clear" w:pos="567"/>
          <w:tab w:val="left" w:pos="720"/>
        </w:tabs>
        <w:spacing w:line="240" w:lineRule="auto"/>
        <w:rPr>
          <w:szCs w:val="22"/>
          <w:highlight w:val="lightGray"/>
        </w:rPr>
      </w:pPr>
      <w:r w:rsidRPr="000A0CE4">
        <w:rPr>
          <w:szCs w:val="22"/>
        </w:rPr>
        <w:t>EU/1/22/1685/</w:t>
      </w:r>
      <w:r>
        <w:rPr>
          <w:szCs w:val="22"/>
          <w:lang w:val="en-US"/>
        </w:rPr>
        <w:t>0</w:t>
      </w:r>
      <w:r w:rsidR="005C6840">
        <w:rPr>
          <w:szCs w:val="22"/>
          <w:lang w:val="en-US"/>
        </w:rPr>
        <w:t>57</w:t>
      </w:r>
      <w:r w:rsidRPr="000A0CE4">
        <w:rPr>
          <w:szCs w:val="22"/>
        </w:rPr>
        <w:t xml:space="preserve"> </w:t>
      </w:r>
      <w:r w:rsidRPr="000A0CE4">
        <w:rPr>
          <w:szCs w:val="22"/>
          <w:highlight w:val="lightGray"/>
        </w:rPr>
        <w:t>– 1 </w:t>
      </w:r>
      <w:r>
        <w:rPr>
          <w:szCs w:val="22"/>
          <w:highlight w:val="lightGray"/>
        </w:rPr>
        <w:t>pluma</w:t>
      </w:r>
    </w:p>
    <w:p w14:paraId="5D31D30F" w14:textId="1917E596" w:rsidR="0034749E" w:rsidRPr="000A0CE4" w:rsidRDefault="0034749E" w:rsidP="0034749E">
      <w:pPr>
        <w:tabs>
          <w:tab w:val="clear" w:pos="567"/>
          <w:tab w:val="left" w:pos="720"/>
        </w:tabs>
        <w:spacing w:line="240" w:lineRule="auto"/>
        <w:rPr>
          <w:szCs w:val="22"/>
        </w:rPr>
      </w:pPr>
      <w:r w:rsidRPr="000A0CE4">
        <w:rPr>
          <w:szCs w:val="22"/>
          <w:highlight w:val="lightGray"/>
        </w:rPr>
        <w:t>EU/1/22/1685/</w:t>
      </w:r>
      <w:r>
        <w:rPr>
          <w:szCs w:val="22"/>
          <w:highlight w:val="lightGray"/>
          <w:lang w:val="en-US"/>
        </w:rPr>
        <w:t>05</w:t>
      </w:r>
      <w:r w:rsidR="005C6840">
        <w:rPr>
          <w:szCs w:val="22"/>
          <w:highlight w:val="lightGray"/>
          <w:lang w:val="en-US"/>
        </w:rPr>
        <w:t>8</w:t>
      </w:r>
      <w:r w:rsidRPr="000A0CE4">
        <w:rPr>
          <w:szCs w:val="22"/>
          <w:highlight w:val="lightGray"/>
        </w:rPr>
        <w:t xml:space="preserve"> – 3 </w:t>
      </w:r>
      <w:r w:rsidRPr="000B3D7B">
        <w:rPr>
          <w:szCs w:val="22"/>
          <w:highlight w:val="lightGray"/>
        </w:rPr>
        <w:t>pluma</w:t>
      </w:r>
      <w:r w:rsidR="00F94173" w:rsidRPr="001807C1">
        <w:rPr>
          <w:szCs w:val="22"/>
          <w:highlight w:val="lightGray"/>
        </w:rPr>
        <w:t>s</w:t>
      </w:r>
    </w:p>
    <w:p w14:paraId="5B7ADF88" w14:textId="77777777" w:rsidR="0034749E" w:rsidRPr="00640A15" w:rsidRDefault="0034749E" w:rsidP="0034749E">
      <w:pPr>
        <w:spacing w:line="240" w:lineRule="auto"/>
        <w:rPr>
          <w:lang w:val="de-DE"/>
        </w:rPr>
      </w:pPr>
    </w:p>
    <w:p w14:paraId="13DE52A1" w14:textId="77777777" w:rsidR="0034749E" w:rsidRPr="00B340CA" w:rsidRDefault="0034749E" w:rsidP="0034749E">
      <w:pPr>
        <w:spacing w:line="240" w:lineRule="auto"/>
        <w:rPr>
          <w:lang w:val="pt-BR"/>
        </w:rPr>
      </w:pPr>
    </w:p>
    <w:p w14:paraId="5314A562" w14:textId="3108242F"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VAULT_ND_517b8e6e-93ca-4e93-ba9f-3d9dceefbf3e \* MERGEFORMAT </w:instrText>
      </w:r>
      <w:r w:rsidR="00A6026A">
        <w:rPr>
          <w:b/>
        </w:rPr>
        <w:fldChar w:fldCharType="separate"/>
      </w:r>
      <w:r w:rsidR="00A6026A">
        <w:rPr>
          <w:b/>
        </w:rPr>
        <w:t xml:space="preserve"> </w:t>
      </w:r>
      <w:r w:rsidR="00A6026A">
        <w:rPr>
          <w:b/>
        </w:rPr>
        <w:fldChar w:fldCharType="end"/>
      </w:r>
    </w:p>
    <w:p w14:paraId="5A197199" w14:textId="77777777" w:rsidR="0034749E" w:rsidRPr="009A6FC8" w:rsidRDefault="0034749E" w:rsidP="0034749E">
      <w:pPr>
        <w:spacing w:line="240" w:lineRule="auto"/>
        <w:rPr>
          <w:iCs/>
        </w:rPr>
      </w:pPr>
    </w:p>
    <w:p w14:paraId="1D27E1FC" w14:textId="77777777" w:rsidR="0034749E" w:rsidRDefault="0034749E" w:rsidP="0034749E">
      <w:pPr>
        <w:spacing w:line="240" w:lineRule="auto"/>
      </w:pPr>
      <w:r>
        <w:t>Lote</w:t>
      </w:r>
    </w:p>
    <w:p w14:paraId="1E154D80" w14:textId="77777777" w:rsidR="0034749E" w:rsidRDefault="0034749E" w:rsidP="0034749E">
      <w:pPr>
        <w:spacing w:line="240" w:lineRule="auto"/>
      </w:pPr>
    </w:p>
    <w:p w14:paraId="324AEFE2" w14:textId="77777777" w:rsidR="0034749E" w:rsidRPr="00EE3920" w:rsidRDefault="0034749E" w:rsidP="0034749E">
      <w:pPr>
        <w:spacing w:line="240" w:lineRule="auto"/>
      </w:pPr>
    </w:p>
    <w:p w14:paraId="7FE17668" w14:textId="01814C17"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VAULT_ND_adc78d26-0e30-4c8b-92ea-4ce4e1d51a25 \* MERGEFORMAT </w:instrText>
      </w:r>
      <w:r w:rsidR="00A6026A">
        <w:rPr>
          <w:b/>
        </w:rPr>
        <w:fldChar w:fldCharType="separate"/>
      </w:r>
      <w:r w:rsidR="00A6026A">
        <w:rPr>
          <w:b/>
        </w:rPr>
        <w:t xml:space="preserve"> </w:t>
      </w:r>
      <w:r w:rsidR="00A6026A">
        <w:rPr>
          <w:b/>
        </w:rPr>
        <w:fldChar w:fldCharType="end"/>
      </w:r>
    </w:p>
    <w:p w14:paraId="078874A9" w14:textId="77777777" w:rsidR="0034749E" w:rsidRPr="00EE3920" w:rsidRDefault="0034749E" w:rsidP="0034749E">
      <w:pPr>
        <w:spacing w:line="240" w:lineRule="auto"/>
        <w:ind w:hanging="1560"/>
        <w:rPr>
          <w:i/>
        </w:rPr>
      </w:pPr>
    </w:p>
    <w:p w14:paraId="18F03B0F" w14:textId="77777777" w:rsidR="0034749E" w:rsidRPr="00EE3920" w:rsidRDefault="0034749E" w:rsidP="0034749E">
      <w:pPr>
        <w:spacing w:line="240" w:lineRule="auto"/>
        <w:ind w:hanging="1560"/>
      </w:pPr>
    </w:p>
    <w:p w14:paraId="531662C0" w14:textId="082BDA97"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VAULT_ND_47760c4d-36f0-40ee-aff0-39a3698342f5 \* MERGEFORMAT </w:instrText>
      </w:r>
      <w:r w:rsidR="00A6026A">
        <w:rPr>
          <w:b/>
        </w:rPr>
        <w:fldChar w:fldCharType="separate"/>
      </w:r>
      <w:r w:rsidR="00A6026A">
        <w:rPr>
          <w:b/>
        </w:rPr>
        <w:t xml:space="preserve"> </w:t>
      </w:r>
      <w:r w:rsidR="00A6026A">
        <w:rPr>
          <w:b/>
        </w:rPr>
        <w:fldChar w:fldCharType="end"/>
      </w:r>
    </w:p>
    <w:p w14:paraId="1CD73159" w14:textId="77777777" w:rsidR="0034749E" w:rsidRPr="00EE3920" w:rsidRDefault="0034749E" w:rsidP="0034749E">
      <w:pPr>
        <w:spacing w:line="240" w:lineRule="auto"/>
        <w:ind w:hanging="1560"/>
      </w:pPr>
    </w:p>
    <w:p w14:paraId="068CF5C2" w14:textId="77777777" w:rsidR="0034749E" w:rsidRPr="00EE3920" w:rsidRDefault="0034749E" w:rsidP="0034749E">
      <w:pPr>
        <w:spacing w:line="240" w:lineRule="auto"/>
        <w:ind w:hanging="1560"/>
      </w:pPr>
    </w:p>
    <w:p w14:paraId="68BCBF75" w14:textId="51BEE5C4" w:rsidR="0034749E" w:rsidRPr="00EE3920"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VAULT_ND_df1f1acc-6a55-4fc8-9c25-d3ca1a60caed \* MERGEFORMAT </w:instrText>
      </w:r>
      <w:r w:rsidR="00A6026A">
        <w:rPr>
          <w:b/>
        </w:rPr>
        <w:fldChar w:fldCharType="separate"/>
      </w:r>
      <w:r w:rsidR="00A6026A">
        <w:rPr>
          <w:b/>
        </w:rPr>
        <w:t xml:space="preserve"> </w:t>
      </w:r>
      <w:r w:rsidR="00A6026A">
        <w:rPr>
          <w:b/>
        </w:rPr>
        <w:fldChar w:fldCharType="end"/>
      </w:r>
    </w:p>
    <w:p w14:paraId="2C09DD3F" w14:textId="77777777" w:rsidR="0034749E" w:rsidRPr="00EE3920" w:rsidRDefault="0034749E" w:rsidP="0034749E">
      <w:pPr>
        <w:keepNext/>
        <w:spacing w:line="240" w:lineRule="auto"/>
        <w:ind w:hanging="1560"/>
      </w:pPr>
    </w:p>
    <w:p w14:paraId="11798964" w14:textId="55484FB8" w:rsidR="0034749E" w:rsidRPr="000A2F24" w:rsidRDefault="00697685" w:rsidP="0034749E">
      <w:pPr>
        <w:pStyle w:val="CommentText"/>
        <w:keepNext/>
        <w:spacing w:line="240" w:lineRule="auto"/>
        <w:rPr>
          <w:sz w:val="22"/>
          <w:szCs w:val="22"/>
          <w:lang w:val="en-GB"/>
        </w:rPr>
      </w:pPr>
      <w:r>
        <w:rPr>
          <w:noProof/>
          <w:sz w:val="22"/>
          <w:szCs w:val="22"/>
          <w:lang w:val="en-GB"/>
        </w:rPr>
        <w:t>Mounjaro</w:t>
      </w:r>
      <w:r w:rsidR="0034749E">
        <w:rPr>
          <w:noProof/>
          <w:sz w:val="22"/>
          <w:szCs w:val="22"/>
          <w:lang w:val="en-GB"/>
        </w:rPr>
        <w:t xml:space="preserve"> </w:t>
      </w:r>
      <w:r w:rsidR="005C6840">
        <w:rPr>
          <w:sz w:val="22"/>
          <w:szCs w:val="22"/>
          <w:lang w:val="en-GB"/>
        </w:rPr>
        <w:t>1</w:t>
      </w:r>
      <w:r w:rsidR="0034749E" w:rsidRPr="000A2F24">
        <w:rPr>
          <w:sz w:val="22"/>
          <w:szCs w:val="22"/>
          <w:lang w:val="en-GB"/>
        </w:rPr>
        <w:t>2</w:t>
      </w:r>
      <w:r w:rsidR="0034749E">
        <w:rPr>
          <w:sz w:val="22"/>
          <w:szCs w:val="22"/>
          <w:lang w:val="en-GB"/>
        </w:rPr>
        <w:t>,</w:t>
      </w:r>
      <w:r w:rsidR="0034749E" w:rsidRPr="000A2F24">
        <w:rPr>
          <w:sz w:val="22"/>
          <w:szCs w:val="22"/>
          <w:lang w:val="en-GB"/>
        </w:rPr>
        <w:t>5 mg</w:t>
      </w:r>
      <w:r w:rsidR="0034749E">
        <w:rPr>
          <w:sz w:val="22"/>
          <w:szCs w:val="22"/>
          <w:lang w:val="en-GB"/>
        </w:rPr>
        <w:t>/dosis</w:t>
      </w:r>
      <w:r w:rsidR="00BC4264" w:rsidRPr="00BC4264">
        <w:rPr>
          <w:noProof/>
          <w:sz w:val="22"/>
          <w:szCs w:val="22"/>
          <w:lang w:val="en-GB"/>
        </w:rPr>
        <w:t xml:space="preserve"> </w:t>
      </w:r>
      <w:r w:rsidR="00BC4264">
        <w:rPr>
          <w:noProof/>
          <w:sz w:val="22"/>
          <w:szCs w:val="22"/>
          <w:lang w:val="en-GB"/>
        </w:rPr>
        <w:t>KwikPen</w:t>
      </w:r>
    </w:p>
    <w:p w14:paraId="7E986A16" w14:textId="77777777" w:rsidR="0034749E" w:rsidRDefault="0034749E" w:rsidP="0034749E">
      <w:pPr>
        <w:spacing w:line="240" w:lineRule="auto"/>
        <w:rPr>
          <w:noProof/>
          <w:szCs w:val="22"/>
          <w:shd w:val="clear" w:color="auto" w:fill="CCCCCC"/>
        </w:rPr>
      </w:pPr>
    </w:p>
    <w:p w14:paraId="382AC701" w14:textId="77777777" w:rsidR="0034749E" w:rsidRPr="00067B16" w:rsidRDefault="0034749E" w:rsidP="0034749E">
      <w:pPr>
        <w:spacing w:line="240" w:lineRule="auto"/>
        <w:rPr>
          <w:noProof/>
          <w:szCs w:val="22"/>
          <w:shd w:val="clear" w:color="auto" w:fill="CCCCCC"/>
        </w:rPr>
      </w:pPr>
    </w:p>
    <w:p w14:paraId="5C213253" w14:textId="4A09C2A8" w:rsidR="0034749E" w:rsidRPr="00C06514"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 xml:space="preserve">IDENTIFICADOR ÚNICO </w:t>
      </w:r>
      <w:r w:rsidR="00E576FE">
        <w:rPr>
          <w:b/>
          <w:noProof/>
          <w:lang w:val="pt-PT"/>
        </w:rPr>
        <w:t>–</w:t>
      </w:r>
      <w:r w:rsidRPr="00C06514">
        <w:rPr>
          <w:b/>
          <w:noProof/>
          <w:lang w:val="pt-PT"/>
        </w:rPr>
        <w:t xml:space="preserve"> CÓDIGO DE BARRAS 2D</w:t>
      </w:r>
      <w:r w:rsidR="00A6026A">
        <w:rPr>
          <w:b/>
          <w:noProof/>
          <w:lang w:val="pt-PT"/>
        </w:rPr>
        <w:fldChar w:fldCharType="begin"/>
      </w:r>
      <w:r w:rsidR="00A6026A">
        <w:rPr>
          <w:b/>
          <w:noProof/>
          <w:lang w:val="pt-PT"/>
        </w:rPr>
        <w:instrText xml:space="preserve"> DOCVARIABLE VAULT_ND_a0d5648f-1a14-419d-9a7e-71876f795f4a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00948681" w14:textId="77777777" w:rsidR="0034749E" w:rsidRDefault="0034749E" w:rsidP="0034749E">
      <w:pPr>
        <w:keepNext/>
        <w:tabs>
          <w:tab w:val="clear" w:pos="567"/>
        </w:tabs>
        <w:spacing w:line="240" w:lineRule="auto"/>
        <w:rPr>
          <w:noProof/>
          <w:lang w:val="pt-PT"/>
        </w:rPr>
      </w:pPr>
    </w:p>
    <w:p w14:paraId="5CF8A900" w14:textId="77777777" w:rsidR="0034749E" w:rsidRPr="00B340CA" w:rsidRDefault="0034749E" w:rsidP="0034749E">
      <w:pPr>
        <w:keepNext/>
        <w:tabs>
          <w:tab w:val="clear" w:pos="567"/>
        </w:tabs>
        <w:spacing w:line="240" w:lineRule="auto"/>
        <w:rPr>
          <w:noProof/>
        </w:rPr>
      </w:pPr>
      <w:r w:rsidRPr="000B3D7B">
        <w:rPr>
          <w:noProof/>
        </w:rPr>
        <w:t>Incluido el código de barras 2D que lleva el identificador único.</w:t>
      </w:r>
    </w:p>
    <w:p w14:paraId="4A78504C" w14:textId="77777777" w:rsidR="0034749E" w:rsidRDefault="0034749E" w:rsidP="0034749E">
      <w:pPr>
        <w:tabs>
          <w:tab w:val="clear" w:pos="567"/>
        </w:tabs>
        <w:spacing w:line="240" w:lineRule="auto"/>
        <w:rPr>
          <w:noProof/>
        </w:rPr>
      </w:pPr>
    </w:p>
    <w:p w14:paraId="04AD5D1D" w14:textId="77777777" w:rsidR="0034749E" w:rsidRPr="00C937E7" w:rsidRDefault="0034749E" w:rsidP="0034749E">
      <w:pPr>
        <w:tabs>
          <w:tab w:val="clear" w:pos="567"/>
        </w:tabs>
        <w:spacing w:line="240" w:lineRule="auto"/>
        <w:rPr>
          <w:noProof/>
        </w:rPr>
      </w:pPr>
    </w:p>
    <w:p w14:paraId="09D9CB6C" w14:textId="5E8D1C48" w:rsidR="0034749E" w:rsidRPr="00C937E7" w:rsidRDefault="0034749E" w:rsidP="001807C1">
      <w:pPr>
        <w:keepNext/>
        <w:numPr>
          <w:ilvl w:val="0"/>
          <w:numId w:val="115"/>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 xml:space="preserve">IDENTIFICADOR ÚNICO </w:t>
      </w:r>
      <w:r w:rsidR="00E576FE">
        <w:rPr>
          <w:b/>
          <w:noProof/>
        </w:rPr>
        <w:t>–</w:t>
      </w:r>
      <w:r>
        <w:rPr>
          <w:b/>
          <w:noProof/>
        </w:rPr>
        <w:t xml:space="preserve"> INFORMACIÓN EN CARACTERES VISUALES</w:t>
      </w:r>
      <w:r w:rsidR="00A6026A">
        <w:rPr>
          <w:b/>
          <w:noProof/>
        </w:rPr>
        <w:fldChar w:fldCharType="begin"/>
      </w:r>
      <w:r w:rsidR="00A6026A">
        <w:rPr>
          <w:b/>
          <w:noProof/>
        </w:rPr>
        <w:instrText xml:space="preserve"> DOCVARIABLE VAULT_ND_962cb5bc-84ea-46a1-8a10-53f304798a9a \* MERGEFORMAT </w:instrText>
      </w:r>
      <w:r w:rsidR="00A6026A">
        <w:rPr>
          <w:b/>
          <w:noProof/>
        </w:rPr>
        <w:fldChar w:fldCharType="separate"/>
      </w:r>
      <w:r w:rsidR="00A6026A">
        <w:rPr>
          <w:b/>
          <w:noProof/>
        </w:rPr>
        <w:t xml:space="preserve"> </w:t>
      </w:r>
      <w:r w:rsidR="00A6026A">
        <w:rPr>
          <w:b/>
          <w:noProof/>
        </w:rPr>
        <w:fldChar w:fldCharType="end"/>
      </w:r>
    </w:p>
    <w:p w14:paraId="035DB652" w14:textId="77777777" w:rsidR="0034749E" w:rsidRDefault="0034749E" w:rsidP="0034749E">
      <w:pPr>
        <w:tabs>
          <w:tab w:val="clear" w:pos="567"/>
        </w:tabs>
        <w:spacing w:line="240" w:lineRule="auto"/>
        <w:rPr>
          <w:noProof/>
        </w:rPr>
      </w:pPr>
    </w:p>
    <w:p w14:paraId="3D28113A" w14:textId="77777777" w:rsidR="0034749E" w:rsidRDefault="0034749E" w:rsidP="0034749E">
      <w:pPr>
        <w:tabs>
          <w:tab w:val="clear" w:pos="567"/>
        </w:tabs>
        <w:spacing w:line="240" w:lineRule="auto"/>
        <w:rPr>
          <w:noProof/>
        </w:rPr>
      </w:pPr>
      <w:r>
        <w:rPr>
          <w:noProof/>
        </w:rPr>
        <w:t>PC</w:t>
      </w:r>
    </w:p>
    <w:p w14:paraId="4529A2B4" w14:textId="77777777" w:rsidR="0034749E" w:rsidRDefault="0034749E" w:rsidP="0034749E">
      <w:pPr>
        <w:tabs>
          <w:tab w:val="clear" w:pos="567"/>
        </w:tabs>
        <w:spacing w:line="240" w:lineRule="auto"/>
        <w:rPr>
          <w:noProof/>
        </w:rPr>
      </w:pPr>
      <w:r>
        <w:rPr>
          <w:noProof/>
        </w:rPr>
        <w:t>SN</w:t>
      </w:r>
    </w:p>
    <w:p w14:paraId="6953BBEA" w14:textId="77777777" w:rsidR="0034749E" w:rsidRDefault="0034749E" w:rsidP="0034749E">
      <w:pPr>
        <w:tabs>
          <w:tab w:val="clear" w:pos="567"/>
        </w:tabs>
        <w:spacing w:line="240" w:lineRule="auto"/>
        <w:rPr>
          <w:noProof/>
        </w:rPr>
      </w:pPr>
      <w:r>
        <w:rPr>
          <w:noProof/>
        </w:rPr>
        <w:t>NN</w:t>
      </w:r>
    </w:p>
    <w:p w14:paraId="4C5CE8C2" w14:textId="77777777" w:rsidR="0034749E" w:rsidRDefault="0034749E" w:rsidP="0034749E">
      <w:pPr>
        <w:tabs>
          <w:tab w:val="clear" w:pos="567"/>
        </w:tabs>
        <w:spacing w:line="240" w:lineRule="auto"/>
        <w:rPr>
          <w:noProof/>
        </w:rPr>
      </w:pPr>
    </w:p>
    <w:p w14:paraId="235A31C5" w14:textId="77777777" w:rsidR="0034749E" w:rsidRDefault="0034749E" w:rsidP="0034749E">
      <w:pPr>
        <w:spacing w:line="240" w:lineRule="auto"/>
      </w:pPr>
      <w:r w:rsidRPr="00EE3920">
        <w:br w:type="page"/>
      </w:r>
    </w:p>
    <w:p w14:paraId="56341D7E"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285C5D31"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p>
    <w:p w14:paraId="7A6FE249"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pPr>
      <w:r>
        <w:rPr>
          <w:b/>
          <w:noProof/>
        </w:rPr>
        <w:t>ETIQUETA DE LA PLUMA PRECARGADA (KWIKPEN) MULTIDOSIS</w:t>
      </w:r>
    </w:p>
    <w:p w14:paraId="31490148" w14:textId="77777777" w:rsidR="0034749E" w:rsidRPr="00EE3920" w:rsidRDefault="0034749E" w:rsidP="0034749E">
      <w:pPr>
        <w:spacing w:line="240" w:lineRule="auto"/>
      </w:pPr>
    </w:p>
    <w:p w14:paraId="58C2FD3F" w14:textId="05C6A4BB"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VAULT_ND_c3a098b9-bd12-4d4b-a106-4de96317c7a9 \* MERGEFORMAT </w:instrText>
      </w:r>
      <w:r w:rsidR="00A6026A">
        <w:rPr>
          <w:b/>
        </w:rPr>
        <w:fldChar w:fldCharType="separate"/>
      </w:r>
      <w:r w:rsidR="00A6026A">
        <w:rPr>
          <w:b/>
        </w:rPr>
        <w:t xml:space="preserve"> </w:t>
      </w:r>
      <w:r w:rsidR="00A6026A">
        <w:rPr>
          <w:b/>
        </w:rPr>
        <w:fldChar w:fldCharType="end"/>
      </w:r>
    </w:p>
    <w:p w14:paraId="4B7A4EC6" w14:textId="77777777" w:rsidR="0034749E" w:rsidRPr="00EE3920" w:rsidRDefault="0034749E" w:rsidP="0034749E">
      <w:pPr>
        <w:spacing w:line="240" w:lineRule="auto"/>
        <w:ind w:left="567" w:hanging="567"/>
      </w:pPr>
    </w:p>
    <w:p w14:paraId="2E2CE98F" w14:textId="6E609835" w:rsidR="0034749E" w:rsidRDefault="0034749E" w:rsidP="0034749E">
      <w:pPr>
        <w:tabs>
          <w:tab w:val="clear" w:pos="567"/>
        </w:tabs>
        <w:spacing w:line="240" w:lineRule="auto"/>
        <w:rPr>
          <w:szCs w:val="22"/>
        </w:rPr>
      </w:pPr>
      <w:r>
        <w:rPr>
          <w:szCs w:val="22"/>
        </w:rPr>
        <w:t xml:space="preserve">Mounjaro </w:t>
      </w:r>
      <w:r w:rsidR="0018330F">
        <w:rPr>
          <w:szCs w:val="22"/>
        </w:rPr>
        <w:t>1</w:t>
      </w:r>
      <w:r>
        <w:rPr>
          <w:szCs w:val="22"/>
        </w:rPr>
        <w:t xml:space="preserve">2,5 mg/dosis </w:t>
      </w:r>
      <w:r w:rsidR="008918B9">
        <w:rPr>
          <w:szCs w:val="22"/>
        </w:rPr>
        <w:t xml:space="preserve">KwikPen </w:t>
      </w:r>
      <w:r>
        <w:rPr>
          <w:szCs w:val="22"/>
        </w:rPr>
        <w:t>solución inyectable</w:t>
      </w:r>
    </w:p>
    <w:p w14:paraId="0C08CE72" w14:textId="77777777" w:rsidR="0034749E" w:rsidRPr="00E177BC" w:rsidRDefault="0034749E" w:rsidP="0034749E">
      <w:pPr>
        <w:tabs>
          <w:tab w:val="clear" w:pos="567"/>
        </w:tabs>
        <w:spacing w:line="240" w:lineRule="auto"/>
        <w:rPr>
          <w:szCs w:val="22"/>
          <w:highlight w:val="lightGray"/>
        </w:rPr>
      </w:pPr>
    </w:p>
    <w:p w14:paraId="48E4A76E" w14:textId="77777777" w:rsidR="0034749E" w:rsidRPr="00EE3920" w:rsidRDefault="0034749E" w:rsidP="0034749E">
      <w:pPr>
        <w:spacing w:line="240" w:lineRule="auto"/>
      </w:pPr>
      <w:r>
        <w:t>tirzepatida</w:t>
      </w:r>
    </w:p>
    <w:p w14:paraId="06F813C3" w14:textId="77777777" w:rsidR="0034749E" w:rsidRPr="00EE3920" w:rsidRDefault="0034749E" w:rsidP="0034749E">
      <w:pPr>
        <w:spacing w:line="240" w:lineRule="auto"/>
      </w:pPr>
      <w:r>
        <w:t>Vía subcutánea</w:t>
      </w:r>
    </w:p>
    <w:p w14:paraId="761AC96C" w14:textId="77777777" w:rsidR="0034749E" w:rsidRPr="00EE3920" w:rsidRDefault="0034749E" w:rsidP="0034749E">
      <w:pPr>
        <w:spacing w:line="240" w:lineRule="auto"/>
      </w:pPr>
    </w:p>
    <w:p w14:paraId="7CAE2D2A" w14:textId="77777777" w:rsidR="0034749E" w:rsidRPr="00EE3920" w:rsidRDefault="0034749E" w:rsidP="0034749E">
      <w:pPr>
        <w:spacing w:line="240" w:lineRule="auto"/>
      </w:pPr>
    </w:p>
    <w:p w14:paraId="4107AB0E" w14:textId="76BF2B3A"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VAULT_ND_908bda8f-1a4a-4bd5-b7a0-69acaadfef9f \* MERGEFORMAT </w:instrText>
      </w:r>
      <w:r w:rsidR="00A6026A">
        <w:rPr>
          <w:b/>
        </w:rPr>
        <w:fldChar w:fldCharType="separate"/>
      </w:r>
      <w:r w:rsidR="00A6026A">
        <w:rPr>
          <w:b/>
        </w:rPr>
        <w:t xml:space="preserve"> </w:t>
      </w:r>
      <w:r w:rsidR="00A6026A">
        <w:rPr>
          <w:b/>
        </w:rPr>
        <w:fldChar w:fldCharType="end"/>
      </w:r>
    </w:p>
    <w:p w14:paraId="5E3A093B" w14:textId="77777777" w:rsidR="0034749E" w:rsidRDefault="0034749E" w:rsidP="0034749E">
      <w:pPr>
        <w:spacing w:line="240" w:lineRule="auto"/>
      </w:pPr>
    </w:p>
    <w:p w14:paraId="738111C5" w14:textId="77777777" w:rsidR="0034749E" w:rsidRDefault="0034749E" w:rsidP="0034749E">
      <w:pPr>
        <w:spacing w:line="240" w:lineRule="auto"/>
      </w:pPr>
      <w:r>
        <w:t>Una vez a la semana</w:t>
      </w:r>
    </w:p>
    <w:p w14:paraId="39939DA4" w14:textId="77777777" w:rsidR="0034749E" w:rsidRPr="00EE3920" w:rsidRDefault="0034749E" w:rsidP="0034749E">
      <w:pPr>
        <w:spacing w:line="240" w:lineRule="auto"/>
      </w:pPr>
    </w:p>
    <w:p w14:paraId="6F1365C8" w14:textId="77777777" w:rsidR="0034749E" w:rsidRPr="00EE3920" w:rsidRDefault="0034749E" w:rsidP="0034749E">
      <w:pPr>
        <w:spacing w:line="240" w:lineRule="auto"/>
      </w:pPr>
    </w:p>
    <w:p w14:paraId="56349541" w14:textId="25BF6668"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VAULT_ND_a1a8eb0f-f1f9-4ff7-96a3-33c28ebb2c98 \* MERGEFORMAT </w:instrText>
      </w:r>
      <w:r w:rsidR="00A6026A">
        <w:rPr>
          <w:b/>
        </w:rPr>
        <w:fldChar w:fldCharType="separate"/>
      </w:r>
      <w:r w:rsidR="00A6026A">
        <w:rPr>
          <w:b/>
        </w:rPr>
        <w:t xml:space="preserve"> </w:t>
      </w:r>
      <w:r w:rsidR="00A6026A">
        <w:rPr>
          <w:b/>
        </w:rPr>
        <w:fldChar w:fldCharType="end"/>
      </w:r>
    </w:p>
    <w:p w14:paraId="3A4EB229" w14:textId="77777777" w:rsidR="0034749E" w:rsidRDefault="0034749E" w:rsidP="0034749E">
      <w:pPr>
        <w:spacing w:line="240" w:lineRule="auto"/>
      </w:pPr>
    </w:p>
    <w:p w14:paraId="781596AC" w14:textId="77777777" w:rsidR="0034749E" w:rsidRDefault="0034749E" w:rsidP="0034749E">
      <w:pPr>
        <w:spacing w:line="240" w:lineRule="auto"/>
      </w:pPr>
      <w:r>
        <w:t>CAD</w:t>
      </w:r>
    </w:p>
    <w:p w14:paraId="6F424522" w14:textId="77777777" w:rsidR="0034749E" w:rsidRPr="00EE3920" w:rsidRDefault="0034749E" w:rsidP="0034749E">
      <w:pPr>
        <w:spacing w:line="240" w:lineRule="auto"/>
      </w:pPr>
    </w:p>
    <w:p w14:paraId="5C6324E8" w14:textId="77777777" w:rsidR="0034749E" w:rsidRPr="00EE3920" w:rsidRDefault="0034749E" w:rsidP="0034749E">
      <w:pPr>
        <w:spacing w:line="240" w:lineRule="auto"/>
      </w:pPr>
    </w:p>
    <w:p w14:paraId="628BC659" w14:textId="09B9F703"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VAULT_ND_d6000b8d-0286-439c-bcfe-3c5ca47c7401 \* MERGEFORMAT </w:instrText>
      </w:r>
      <w:r w:rsidR="00A6026A">
        <w:rPr>
          <w:b/>
        </w:rPr>
        <w:fldChar w:fldCharType="separate"/>
      </w:r>
      <w:r w:rsidR="00A6026A">
        <w:rPr>
          <w:b/>
        </w:rPr>
        <w:t xml:space="preserve"> </w:t>
      </w:r>
      <w:r w:rsidR="00A6026A">
        <w:rPr>
          <w:b/>
        </w:rPr>
        <w:fldChar w:fldCharType="end"/>
      </w:r>
    </w:p>
    <w:p w14:paraId="27453E04" w14:textId="77777777" w:rsidR="0034749E" w:rsidRDefault="0034749E" w:rsidP="0034749E">
      <w:pPr>
        <w:spacing w:line="240" w:lineRule="auto"/>
        <w:ind w:right="113"/>
      </w:pPr>
    </w:p>
    <w:p w14:paraId="2668F8B2" w14:textId="77777777" w:rsidR="0034749E" w:rsidRDefault="0034749E" w:rsidP="0034749E">
      <w:pPr>
        <w:spacing w:line="240" w:lineRule="auto"/>
        <w:ind w:right="113"/>
      </w:pPr>
      <w:r>
        <w:t>Lote</w:t>
      </w:r>
    </w:p>
    <w:p w14:paraId="241984F4" w14:textId="77777777" w:rsidR="0034749E" w:rsidRPr="00EE3920" w:rsidRDefault="0034749E" w:rsidP="0034749E">
      <w:pPr>
        <w:spacing w:line="240" w:lineRule="auto"/>
        <w:ind w:right="113"/>
      </w:pPr>
    </w:p>
    <w:p w14:paraId="020E58A4" w14:textId="77777777" w:rsidR="0034749E" w:rsidRPr="00EE3920" w:rsidRDefault="0034749E" w:rsidP="0034749E">
      <w:pPr>
        <w:spacing w:line="240" w:lineRule="auto"/>
        <w:ind w:right="113"/>
      </w:pPr>
    </w:p>
    <w:p w14:paraId="7B6B3071" w14:textId="196CB972"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VAULT_ND_85076706-7e83-42d4-bd74-928181f10c42 \* MERGEFORMAT </w:instrText>
      </w:r>
      <w:r w:rsidR="00A6026A">
        <w:rPr>
          <w:b/>
        </w:rPr>
        <w:fldChar w:fldCharType="separate"/>
      </w:r>
      <w:r w:rsidR="00A6026A">
        <w:rPr>
          <w:b/>
        </w:rPr>
        <w:t xml:space="preserve"> </w:t>
      </w:r>
      <w:r w:rsidR="00A6026A">
        <w:rPr>
          <w:b/>
        </w:rPr>
        <w:fldChar w:fldCharType="end"/>
      </w:r>
    </w:p>
    <w:p w14:paraId="5A2E46FA" w14:textId="77777777" w:rsidR="0034749E" w:rsidRDefault="0034749E" w:rsidP="0034749E">
      <w:pPr>
        <w:spacing w:line="240" w:lineRule="auto"/>
        <w:ind w:right="113"/>
      </w:pPr>
    </w:p>
    <w:p w14:paraId="3C65D331" w14:textId="77777777" w:rsidR="0034749E" w:rsidRDefault="0034749E" w:rsidP="0034749E">
      <w:pPr>
        <w:spacing w:line="240" w:lineRule="auto"/>
        <w:ind w:right="113"/>
      </w:pPr>
      <w:r>
        <w:t>2,4 ml</w:t>
      </w:r>
    </w:p>
    <w:p w14:paraId="2963C7A2" w14:textId="77777777" w:rsidR="0034749E" w:rsidRDefault="0034749E" w:rsidP="0034749E">
      <w:pPr>
        <w:spacing w:line="240" w:lineRule="auto"/>
        <w:ind w:right="113"/>
      </w:pPr>
      <w:r>
        <w:t>4 dosis</w:t>
      </w:r>
    </w:p>
    <w:p w14:paraId="73EE5A9B" w14:textId="77777777" w:rsidR="0034749E" w:rsidRDefault="0034749E" w:rsidP="0034749E">
      <w:pPr>
        <w:spacing w:line="240" w:lineRule="auto"/>
        <w:ind w:right="113"/>
      </w:pPr>
    </w:p>
    <w:p w14:paraId="1A16D476" w14:textId="77777777" w:rsidR="0034749E" w:rsidRPr="00EE3920" w:rsidRDefault="0034749E" w:rsidP="0034749E">
      <w:pPr>
        <w:spacing w:line="240" w:lineRule="auto"/>
        <w:ind w:right="113"/>
      </w:pPr>
    </w:p>
    <w:p w14:paraId="78E178EC" w14:textId="47098CB7" w:rsidR="0034749E" w:rsidRPr="00EE3920" w:rsidRDefault="0034749E" w:rsidP="001807C1">
      <w:pPr>
        <w:numPr>
          <w:ilvl w:val="0"/>
          <w:numId w:val="11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VAULT_ND_420cfe86-c007-495c-b7a3-7cdaf5828772 \* MERGEFORMAT </w:instrText>
      </w:r>
      <w:r w:rsidR="00A6026A">
        <w:rPr>
          <w:b/>
        </w:rPr>
        <w:fldChar w:fldCharType="separate"/>
      </w:r>
      <w:r w:rsidR="00A6026A">
        <w:rPr>
          <w:b/>
        </w:rPr>
        <w:t xml:space="preserve"> </w:t>
      </w:r>
      <w:r w:rsidR="00A6026A">
        <w:rPr>
          <w:b/>
        </w:rPr>
        <w:fldChar w:fldCharType="end"/>
      </w:r>
    </w:p>
    <w:p w14:paraId="7CE8EF90" w14:textId="4C0CAD16" w:rsidR="00A70AC3" w:rsidRDefault="00A70AC3">
      <w:pPr>
        <w:tabs>
          <w:tab w:val="clear" w:pos="567"/>
        </w:tabs>
        <w:spacing w:line="240" w:lineRule="auto"/>
      </w:pPr>
      <w:r>
        <w:br w:type="page"/>
      </w:r>
    </w:p>
    <w:p w14:paraId="2B2D36DA"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rPr>
          <w:b/>
        </w:rPr>
      </w:pPr>
      <w:r w:rsidRPr="00495CEE">
        <w:rPr>
          <w:b/>
        </w:rPr>
        <w:lastRenderedPageBreak/>
        <w:t>INFORMACIÓN QUE DEBE FIGURAR EN EL EMBALAJE EXTERIOR</w:t>
      </w:r>
    </w:p>
    <w:p w14:paraId="009E0345" w14:textId="77777777" w:rsidR="0034749E" w:rsidRPr="00495CEE" w:rsidRDefault="0034749E" w:rsidP="0034749E">
      <w:pPr>
        <w:pBdr>
          <w:top w:val="single" w:sz="4" w:space="1" w:color="auto"/>
          <w:left w:val="single" w:sz="4" w:space="4" w:color="auto"/>
          <w:bottom w:val="single" w:sz="4" w:space="0" w:color="auto"/>
          <w:right w:val="single" w:sz="4" w:space="4" w:color="auto"/>
        </w:pBdr>
        <w:spacing w:line="240" w:lineRule="auto"/>
        <w:ind w:left="567" w:hanging="567"/>
      </w:pPr>
    </w:p>
    <w:p w14:paraId="48F018C6" w14:textId="77777777" w:rsidR="0034749E" w:rsidRPr="000B3D7B" w:rsidRDefault="0034749E" w:rsidP="0034749E">
      <w:pPr>
        <w:pBdr>
          <w:top w:val="single" w:sz="4" w:space="1" w:color="auto"/>
          <w:left w:val="single" w:sz="4" w:space="4" w:color="auto"/>
          <w:bottom w:val="single" w:sz="4" w:space="0" w:color="auto"/>
          <w:right w:val="single" w:sz="4" w:space="4" w:color="auto"/>
        </w:pBdr>
        <w:spacing w:line="240" w:lineRule="auto"/>
        <w:rPr>
          <w:vanish/>
          <w:specVanish/>
        </w:rPr>
      </w:pPr>
      <w:r>
        <w:rPr>
          <w:b/>
        </w:rPr>
        <w:t>EMBALAJE</w:t>
      </w:r>
      <w:r w:rsidRPr="00495CEE">
        <w:rPr>
          <w:b/>
        </w:rPr>
        <w:t xml:space="preserve"> EXTERIOR – PLUMA PRECARGADA</w:t>
      </w:r>
      <w:r>
        <w:rPr>
          <w:b/>
        </w:rPr>
        <w:t xml:space="preserve"> </w:t>
      </w:r>
      <w:r>
        <w:rPr>
          <w:b/>
          <w:szCs w:val="22"/>
        </w:rPr>
        <w:t>(KWIKPEN) MULTIDOSIS</w:t>
      </w:r>
    </w:p>
    <w:p w14:paraId="3DF3524D" w14:textId="77777777" w:rsidR="0034749E" w:rsidRPr="00EE3920" w:rsidRDefault="0034749E" w:rsidP="0034749E">
      <w:pPr>
        <w:spacing w:line="240" w:lineRule="auto"/>
      </w:pPr>
    </w:p>
    <w:p w14:paraId="3AA92845" w14:textId="77777777" w:rsidR="0034749E" w:rsidRPr="00EE3920" w:rsidRDefault="0034749E" w:rsidP="0034749E">
      <w:pPr>
        <w:spacing w:line="240" w:lineRule="auto"/>
      </w:pPr>
    </w:p>
    <w:p w14:paraId="067A9FCF" w14:textId="4DEBDF9C"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sidR="00A6026A">
        <w:rPr>
          <w:b/>
        </w:rPr>
        <w:fldChar w:fldCharType="begin"/>
      </w:r>
      <w:r w:rsidR="00A6026A">
        <w:rPr>
          <w:b/>
        </w:rPr>
        <w:instrText xml:space="preserve"> DOCVARIABLE VAULT_ND_ec9e41f6-8259-4a99-a7d7-0d1f86b04999 \* MERGEFORMAT </w:instrText>
      </w:r>
      <w:r w:rsidR="00A6026A">
        <w:rPr>
          <w:b/>
        </w:rPr>
        <w:fldChar w:fldCharType="separate"/>
      </w:r>
      <w:r w:rsidR="00A6026A">
        <w:rPr>
          <w:b/>
        </w:rPr>
        <w:t xml:space="preserve"> </w:t>
      </w:r>
      <w:r w:rsidR="00A6026A">
        <w:rPr>
          <w:b/>
        </w:rPr>
        <w:fldChar w:fldCharType="end"/>
      </w:r>
    </w:p>
    <w:p w14:paraId="29517947" w14:textId="77777777" w:rsidR="0034749E" w:rsidRPr="00EE3920" w:rsidRDefault="0034749E" w:rsidP="0034749E">
      <w:pPr>
        <w:keepNext/>
        <w:spacing w:line="240" w:lineRule="auto"/>
      </w:pPr>
    </w:p>
    <w:p w14:paraId="35A671A9" w14:textId="37CFA626" w:rsidR="0034749E" w:rsidRPr="00FE239C" w:rsidRDefault="0034749E" w:rsidP="0034749E">
      <w:pPr>
        <w:tabs>
          <w:tab w:val="clear" w:pos="567"/>
        </w:tabs>
        <w:spacing w:line="240" w:lineRule="auto"/>
        <w:rPr>
          <w:noProof/>
          <w:szCs w:val="22"/>
        </w:rPr>
      </w:pPr>
      <w:r w:rsidRPr="00FE239C">
        <w:rPr>
          <w:noProof/>
          <w:szCs w:val="22"/>
        </w:rPr>
        <w:t xml:space="preserve">Mounjaro </w:t>
      </w:r>
      <w:r w:rsidR="00A70AC3">
        <w:rPr>
          <w:noProof/>
          <w:szCs w:val="22"/>
        </w:rPr>
        <w:t>1</w:t>
      </w:r>
      <w:r w:rsidRPr="00FE239C">
        <w:rPr>
          <w:noProof/>
          <w:szCs w:val="22"/>
        </w:rPr>
        <w:t>5 mg</w:t>
      </w:r>
      <w:r w:rsidR="008918B9">
        <w:rPr>
          <w:noProof/>
          <w:szCs w:val="22"/>
        </w:rPr>
        <w:t>/dosis</w:t>
      </w:r>
      <w:r w:rsidRPr="00FE239C">
        <w:rPr>
          <w:noProof/>
          <w:szCs w:val="22"/>
        </w:rPr>
        <w:t xml:space="preserve"> </w:t>
      </w:r>
      <w:r w:rsidR="008918B9">
        <w:rPr>
          <w:noProof/>
          <w:szCs w:val="22"/>
        </w:rPr>
        <w:t>KwikPen</w:t>
      </w:r>
      <w:r w:rsidR="008918B9" w:rsidRPr="00FE239C">
        <w:rPr>
          <w:noProof/>
          <w:szCs w:val="22"/>
        </w:rPr>
        <w:t xml:space="preserve"> </w:t>
      </w:r>
      <w:r w:rsidRPr="00FE239C">
        <w:rPr>
          <w:noProof/>
          <w:szCs w:val="22"/>
        </w:rPr>
        <w:t>solución inyectable e</w:t>
      </w:r>
      <w:r>
        <w:rPr>
          <w:noProof/>
          <w:szCs w:val="22"/>
        </w:rPr>
        <w:t>n pluma precargada</w:t>
      </w:r>
    </w:p>
    <w:p w14:paraId="6F70C77D" w14:textId="766216AE" w:rsidR="0034749E" w:rsidRPr="000A2F24" w:rsidRDefault="0034749E" w:rsidP="0034749E">
      <w:pPr>
        <w:tabs>
          <w:tab w:val="clear" w:pos="567"/>
        </w:tabs>
        <w:spacing w:line="240" w:lineRule="auto"/>
        <w:rPr>
          <w:noProof/>
          <w:szCs w:val="22"/>
        </w:rPr>
      </w:pPr>
      <w:r w:rsidRPr="000A2F24">
        <w:rPr>
          <w:noProof/>
          <w:szCs w:val="22"/>
        </w:rPr>
        <w:t>tirzepatid</w:t>
      </w:r>
      <w:r>
        <w:rPr>
          <w:noProof/>
          <w:szCs w:val="22"/>
        </w:rPr>
        <w:t>a</w:t>
      </w:r>
    </w:p>
    <w:p w14:paraId="54A1F621" w14:textId="77777777" w:rsidR="0034749E" w:rsidRPr="00EE3920" w:rsidRDefault="0034749E" w:rsidP="0034749E">
      <w:pPr>
        <w:spacing w:line="240" w:lineRule="auto"/>
      </w:pPr>
    </w:p>
    <w:p w14:paraId="646C233B" w14:textId="77777777" w:rsidR="0034749E" w:rsidRPr="00EE3920" w:rsidRDefault="0034749E" w:rsidP="0034749E">
      <w:pPr>
        <w:spacing w:line="240" w:lineRule="auto"/>
      </w:pPr>
    </w:p>
    <w:p w14:paraId="23908712" w14:textId="493BD752"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EE3920">
        <w:rPr>
          <w:b/>
        </w:rPr>
        <w:t>PRINCIPIO(S) ACTIVO(S)</w:t>
      </w:r>
      <w:r w:rsidR="00A6026A">
        <w:rPr>
          <w:b/>
        </w:rPr>
        <w:fldChar w:fldCharType="begin"/>
      </w:r>
      <w:r w:rsidR="00A6026A">
        <w:rPr>
          <w:b/>
        </w:rPr>
        <w:instrText xml:space="preserve"> DOCVARIABLE VAULT_ND_c5352ec7-0282-4cd6-a9b6-4a65b7e4656e \* MERGEFORMAT </w:instrText>
      </w:r>
      <w:r w:rsidR="00A6026A">
        <w:rPr>
          <w:b/>
        </w:rPr>
        <w:fldChar w:fldCharType="separate"/>
      </w:r>
      <w:r w:rsidR="00A6026A">
        <w:rPr>
          <w:b/>
        </w:rPr>
        <w:t xml:space="preserve"> </w:t>
      </w:r>
      <w:r w:rsidR="00A6026A">
        <w:rPr>
          <w:b/>
        </w:rPr>
        <w:fldChar w:fldCharType="end"/>
      </w:r>
    </w:p>
    <w:p w14:paraId="7A9A81F2" w14:textId="77777777" w:rsidR="0034749E" w:rsidRPr="00EE3920" w:rsidRDefault="0034749E" w:rsidP="0034749E">
      <w:pPr>
        <w:keepNext/>
        <w:spacing w:line="240" w:lineRule="auto"/>
      </w:pPr>
    </w:p>
    <w:p w14:paraId="14781AE6" w14:textId="53B95F79" w:rsidR="0034749E" w:rsidRDefault="0034749E" w:rsidP="0034749E">
      <w:pPr>
        <w:spacing w:line="240" w:lineRule="auto"/>
      </w:pPr>
      <w:r>
        <w:t xml:space="preserve">Cada dosis contiene </w:t>
      </w:r>
      <w:r w:rsidR="00052CAB">
        <w:t>1</w:t>
      </w:r>
      <w:r>
        <w:t xml:space="preserve">5 mg de tirzepatida en 0,6 ml de solución. Cada pluma precargada multidosis contiene </w:t>
      </w:r>
      <w:r w:rsidR="00052CAB">
        <w:t>6</w:t>
      </w:r>
      <w:r>
        <w:t>0 mg de tirzepatida en 2,4 ml (</w:t>
      </w:r>
      <w:r w:rsidR="00052CAB">
        <w:t>25</w:t>
      </w:r>
      <w:r>
        <w:t xml:space="preserve"> mg/ml).</w:t>
      </w:r>
    </w:p>
    <w:p w14:paraId="5EACB84E" w14:textId="77777777" w:rsidR="0034749E" w:rsidRDefault="0034749E" w:rsidP="0034749E">
      <w:pPr>
        <w:spacing w:line="240" w:lineRule="auto"/>
      </w:pPr>
    </w:p>
    <w:p w14:paraId="23275E81" w14:textId="77777777" w:rsidR="0034749E" w:rsidRPr="00EE3920" w:rsidRDefault="0034749E" w:rsidP="0034749E">
      <w:pPr>
        <w:spacing w:line="240" w:lineRule="auto"/>
      </w:pPr>
    </w:p>
    <w:p w14:paraId="3861505B" w14:textId="32D858F7"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LISTA DE EXCIPIENTES</w:t>
      </w:r>
      <w:r w:rsidR="00A6026A">
        <w:rPr>
          <w:b/>
        </w:rPr>
        <w:fldChar w:fldCharType="begin"/>
      </w:r>
      <w:r w:rsidR="00A6026A">
        <w:rPr>
          <w:b/>
        </w:rPr>
        <w:instrText xml:space="preserve"> DOCVARIABLE VAULT_ND_05b5254b-0138-4f36-bba6-5c532ccfb686 \* MERGEFORMAT </w:instrText>
      </w:r>
      <w:r w:rsidR="00A6026A">
        <w:rPr>
          <w:b/>
        </w:rPr>
        <w:fldChar w:fldCharType="separate"/>
      </w:r>
      <w:r w:rsidR="00A6026A">
        <w:rPr>
          <w:b/>
        </w:rPr>
        <w:t xml:space="preserve"> </w:t>
      </w:r>
      <w:r w:rsidR="00A6026A">
        <w:rPr>
          <w:b/>
        </w:rPr>
        <w:fldChar w:fldCharType="end"/>
      </w:r>
    </w:p>
    <w:p w14:paraId="08549691" w14:textId="77777777" w:rsidR="0034749E" w:rsidRDefault="0034749E" w:rsidP="0034749E">
      <w:pPr>
        <w:spacing w:line="240" w:lineRule="auto"/>
      </w:pPr>
    </w:p>
    <w:p w14:paraId="3020F48B" w14:textId="5792CEE0" w:rsidR="0034749E" w:rsidRPr="00EE3920" w:rsidRDefault="0034749E" w:rsidP="0034749E">
      <w:pPr>
        <w:spacing w:line="240" w:lineRule="auto"/>
      </w:pPr>
      <w:r>
        <w:t>Excipien</w:t>
      </w:r>
      <w:r w:rsidRPr="00411D60">
        <w:t xml:space="preserve">tes: </w:t>
      </w:r>
      <w:r>
        <w:rPr>
          <w:szCs w:val="22"/>
        </w:rPr>
        <w:t>E339,</w:t>
      </w:r>
      <w:r w:rsidR="007606F6">
        <w:rPr>
          <w:szCs w:val="22"/>
        </w:rPr>
        <w:t xml:space="preserve"> </w:t>
      </w:r>
      <w:r w:rsidR="007606F6">
        <w:t>E1519,</w:t>
      </w:r>
      <w:r>
        <w:rPr>
          <w:szCs w:val="22"/>
        </w:rPr>
        <w:t xml:space="preserve"> </w:t>
      </w:r>
      <w:r>
        <w:t>glicerol, fenol, cloruro de sodio, hidróxido de sodio, ácido clorhídrico concentrado, agua para</w:t>
      </w:r>
      <w:r w:rsidR="00E576FE">
        <w:t xml:space="preserve"> preparaciones</w:t>
      </w:r>
      <w:r>
        <w:t xml:space="preserve"> inyectables</w:t>
      </w:r>
      <w:r w:rsidRPr="00411D60">
        <w:t xml:space="preserve">. </w:t>
      </w:r>
      <w:r w:rsidRPr="009F017E">
        <w:rPr>
          <w:highlight w:val="lightGray"/>
        </w:rPr>
        <w:t>Para mayor información consultar el prospecto</w:t>
      </w:r>
      <w:r w:rsidRPr="00A84F0B">
        <w:rPr>
          <w:highlight w:val="lightGray"/>
        </w:rPr>
        <w:t>.</w:t>
      </w:r>
    </w:p>
    <w:p w14:paraId="7B52575A" w14:textId="77777777" w:rsidR="0034749E" w:rsidRDefault="0034749E" w:rsidP="0034749E">
      <w:pPr>
        <w:spacing w:line="240" w:lineRule="auto"/>
      </w:pPr>
    </w:p>
    <w:p w14:paraId="20EE1640" w14:textId="77777777" w:rsidR="0034749E" w:rsidRPr="00EE3920" w:rsidRDefault="0034749E" w:rsidP="0034749E">
      <w:pPr>
        <w:spacing w:line="240" w:lineRule="auto"/>
      </w:pPr>
    </w:p>
    <w:p w14:paraId="68D86725" w14:textId="1F6F7902"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FORMA FARMACÉUTICA Y CONTENIDO DEL ENVASE</w:t>
      </w:r>
      <w:r w:rsidR="00A6026A">
        <w:rPr>
          <w:b/>
        </w:rPr>
        <w:fldChar w:fldCharType="begin"/>
      </w:r>
      <w:r w:rsidR="00A6026A">
        <w:rPr>
          <w:b/>
        </w:rPr>
        <w:instrText xml:space="preserve"> DOCVARIABLE VAULT_ND_d6644441-3e6d-4046-b37f-3601124af392 \* MERGEFORMAT </w:instrText>
      </w:r>
      <w:r w:rsidR="00A6026A">
        <w:rPr>
          <w:b/>
        </w:rPr>
        <w:fldChar w:fldCharType="separate"/>
      </w:r>
      <w:r w:rsidR="00A6026A">
        <w:rPr>
          <w:b/>
        </w:rPr>
        <w:t xml:space="preserve"> </w:t>
      </w:r>
      <w:r w:rsidR="00A6026A">
        <w:rPr>
          <w:b/>
        </w:rPr>
        <w:fldChar w:fldCharType="end"/>
      </w:r>
    </w:p>
    <w:p w14:paraId="50F9E4BC" w14:textId="77777777" w:rsidR="0034749E" w:rsidRDefault="0034749E" w:rsidP="0034749E">
      <w:pPr>
        <w:spacing w:line="240" w:lineRule="auto"/>
      </w:pPr>
    </w:p>
    <w:p w14:paraId="1DC8E886" w14:textId="77777777" w:rsidR="0034749E" w:rsidRDefault="0034749E" w:rsidP="0034749E">
      <w:pPr>
        <w:spacing w:line="240" w:lineRule="auto"/>
        <w:rPr>
          <w:noProof/>
          <w:szCs w:val="22"/>
          <w:lang w:val="es-ES_tradnl"/>
        </w:rPr>
      </w:pPr>
      <w:r w:rsidRPr="00A024D4">
        <w:rPr>
          <w:noProof/>
          <w:szCs w:val="22"/>
          <w:highlight w:val="lightGray"/>
          <w:lang w:val="es-ES_tradnl"/>
        </w:rPr>
        <w:t>Solución inyectable</w:t>
      </w:r>
    </w:p>
    <w:p w14:paraId="3F8D298E" w14:textId="77777777" w:rsidR="0034749E" w:rsidRPr="006E7DB1" w:rsidRDefault="0034749E" w:rsidP="0034749E">
      <w:pPr>
        <w:spacing w:line="240" w:lineRule="auto"/>
        <w:rPr>
          <w:noProof/>
          <w:szCs w:val="22"/>
          <w:lang w:val="es-ES_tradnl"/>
        </w:rPr>
      </w:pPr>
    </w:p>
    <w:p w14:paraId="2580145D" w14:textId="71813CA2" w:rsidR="0034749E" w:rsidRPr="00170F0A" w:rsidRDefault="0034749E" w:rsidP="0034749E">
      <w:pPr>
        <w:spacing w:line="240" w:lineRule="auto"/>
        <w:rPr>
          <w:noProof/>
          <w:szCs w:val="22"/>
          <w:lang w:eastAsia="en-US"/>
        </w:rPr>
      </w:pPr>
      <w:r>
        <w:rPr>
          <w:noProof/>
          <w:szCs w:val="22"/>
          <w:lang w:eastAsia="en-US"/>
        </w:rPr>
        <w:t>1 </w:t>
      </w:r>
      <w:r w:rsidRPr="00170F0A">
        <w:rPr>
          <w:noProof/>
          <w:szCs w:val="22"/>
          <w:lang w:eastAsia="en-US"/>
        </w:rPr>
        <w:t xml:space="preserve">pluma </w:t>
      </w:r>
      <w:r>
        <w:rPr>
          <w:noProof/>
          <w:szCs w:val="22"/>
          <w:lang w:eastAsia="en-US"/>
        </w:rPr>
        <w:t>(4 dosis)</w:t>
      </w:r>
    </w:p>
    <w:p w14:paraId="3D99FD37" w14:textId="29AC4CCA" w:rsidR="0034749E" w:rsidRDefault="0034749E" w:rsidP="0034749E">
      <w:pPr>
        <w:spacing w:line="240" w:lineRule="auto"/>
        <w:rPr>
          <w:noProof/>
          <w:szCs w:val="22"/>
          <w:highlight w:val="lightGray"/>
          <w:lang w:eastAsia="en-US"/>
        </w:rPr>
      </w:pPr>
      <w:r>
        <w:rPr>
          <w:noProof/>
          <w:szCs w:val="22"/>
          <w:highlight w:val="lightGray"/>
          <w:lang w:eastAsia="en-US"/>
        </w:rPr>
        <w:t>3 plumas</w:t>
      </w:r>
      <w:r w:rsidRPr="006E7DB1">
        <w:rPr>
          <w:noProof/>
          <w:szCs w:val="22"/>
          <w:highlight w:val="lightGray"/>
          <w:lang w:eastAsia="en-US"/>
        </w:rPr>
        <w:t xml:space="preserve"> </w:t>
      </w:r>
      <w:r>
        <w:rPr>
          <w:noProof/>
          <w:szCs w:val="22"/>
          <w:highlight w:val="lightGray"/>
          <w:lang w:eastAsia="en-US"/>
        </w:rPr>
        <w:t>(cada pluma administra 4 dosis)</w:t>
      </w:r>
    </w:p>
    <w:p w14:paraId="79B309E9" w14:textId="77777777" w:rsidR="00B70E68" w:rsidRPr="006E7DB1" w:rsidRDefault="00B70E68" w:rsidP="0034749E">
      <w:pPr>
        <w:spacing w:line="240" w:lineRule="auto"/>
        <w:rPr>
          <w:noProof/>
          <w:szCs w:val="22"/>
          <w:highlight w:val="lightGray"/>
          <w:lang w:eastAsia="en-US"/>
        </w:rPr>
      </w:pPr>
    </w:p>
    <w:p w14:paraId="09A5D2C7" w14:textId="77777777" w:rsidR="00B70E68" w:rsidRPr="00B430F2" w:rsidRDefault="00B70E68" w:rsidP="00B70E68">
      <w:pPr>
        <w:spacing w:line="240" w:lineRule="auto"/>
      </w:pPr>
      <w:r>
        <w:t>Agujas no incluidas</w:t>
      </w:r>
    </w:p>
    <w:p w14:paraId="5794011E" w14:textId="77777777" w:rsidR="0034749E" w:rsidRPr="00EE3920" w:rsidRDefault="0034749E" w:rsidP="0034749E">
      <w:pPr>
        <w:spacing w:line="240" w:lineRule="auto"/>
      </w:pPr>
    </w:p>
    <w:p w14:paraId="63FBC971" w14:textId="77777777" w:rsidR="0034749E" w:rsidRPr="00EE3920" w:rsidRDefault="0034749E" w:rsidP="0034749E">
      <w:pPr>
        <w:spacing w:line="240" w:lineRule="auto"/>
      </w:pPr>
    </w:p>
    <w:p w14:paraId="4D6BE352" w14:textId="5DE804F7"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FORMA Y VÍA(S) DE ADMINISTRACIÓN</w:t>
      </w:r>
      <w:r w:rsidR="00A6026A">
        <w:rPr>
          <w:b/>
        </w:rPr>
        <w:fldChar w:fldCharType="begin"/>
      </w:r>
      <w:r w:rsidR="00A6026A">
        <w:rPr>
          <w:b/>
        </w:rPr>
        <w:instrText xml:space="preserve"> DOCVARIABLE VAULT_ND_ac9b3032-4beb-4d84-8008-a8b6ede727cc \* MERGEFORMAT </w:instrText>
      </w:r>
      <w:r w:rsidR="00A6026A">
        <w:rPr>
          <w:b/>
        </w:rPr>
        <w:fldChar w:fldCharType="separate"/>
      </w:r>
      <w:r w:rsidR="00A6026A">
        <w:rPr>
          <w:b/>
        </w:rPr>
        <w:t xml:space="preserve"> </w:t>
      </w:r>
      <w:r w:rsidR="00A6026A">
        <w:rPr>
          <w:b/>
        </w:rPr>
        <w:fldChar w:fldCharType="end"/>
      </w:r>
    </w:p>
    <w:p w14:paraId="3EFC9083" w14:textId="77777777" w:rsidR="0034749E" w:rsidRPr="00EE3920" w:rsidRDefault="0034749E" w:rsidP="0034749E">
      <w:pPr>
        <w:keepNext/>
        <w:spacing w:line="240" w:lineRule="auto"/>
      </w:pPr>
    </w:p>
    <w:p w14:paraId="7A40D59E" w14:textId="77777777" w:rsidR="0034749E" w:rsidRPr="00B35C4D" w:rsidRDefault="0034749E" w:rsidP="0034749E">
      <w:pPr>
        <w:spacing w:line="240" w:lineRule="auto"/>
        <w:rPr>
          <w:noProof/>
          <w:szCs w:val="22"/>
        </w:rPr>
      </w:pPr>
      <w:r>
        <w:rPr>
          <w:noProof/>
          <w:szCs w:val="22"/>
          <w:lang w:val="es-ES_tradnl"/>
        </w:rPr>
        <w:t>U</w:t>
      </w:r>
      <w:r w:rsidRPr="00B35C4D">
        <w:rPr>
          <w:noProof/>
          <w:szCs w:val="22"/>
        </w:rPr>
        <w:t>na vez a la semana</w:t>
      </w:r>
    </w:p>
    <w:p w14:paraId="2B5EBD86" w14:textId="77777777" w:rsidR="0034749E" w:rsidRDefault="0034749E" w:rsidP="0034749E">
      <w:pPr>
        <w:spacing w:line="240" w:lineRule="auto"/>
      </w:pPr>
      <w:r w:rsidRPr="009F017E">
        <w:t>Leer el prospecto antes de utilizar este medicamento.</w:t>
      </w:r>
    </w:p>
    <w:p w14:paraId="6C998010" w14:textId="77777777" w:rsidR="0034749E" w:rsidRPr="00EE3920" w:rsidRDefault="0034749E" w:rsidP="0034749E">
      <w:pPr>
        <w:spacing w:line="240" w:lineRule="auto"/>
      </w:pPr>
      <w:r>
        <w:t>Vía subcutánea</w:t>
      </w:r>
    </w:p>
    <w:p w14:paraId="57D2E377" w14:textId="77777777" w:rsidR="0034749E" w:rsidRPr="00EE3920" w:rsidRDefault="0034749E" w:rsidP="0034749E">
      <w:pPr>
        <w:spacing w:line="240" w:lineRule="auto"/>
      </w:pPr>
    </w:p>
    <w:p w14:paraId="3739CB61" w14:textId="77777777" w:rsidR="001254D0" w:rsidRDefault="001254D0" w:rsidP="001254D0">
      <w:pPr>
        <w:spacing w:line="240" w:lineRule="auto"/>
      </w:pPr>
      <w:r>
        <w:t>Marque cada dosis administrada en la tabla siguiente.</w:t>
      </w:r>
    </w:p>
    <w:tbl>
      <w:tblPr>
        <w:tblW w:w="4111" w:type="dxa"/>
        <w:tblInd w:w="90" w:type="dxa"/>
        <w:tblLook w:val="04A0" w:firstRow="1" w:lastRow="0" w:firstColumn="1" w:lastColumn="0" w:noHBand="0" w:noVBand="1"/>
      </w:tblPr>
      <w:tblGrid>
        <w:gridCol w:w="1027"/>
        <w:gridCol w:w="1028"/>
        <w:gridCol w:w="1028"/>
        <w:gridCol w:w="1028"/>
      </w:tblGrid>
      <w:tr w:rsidR="001254D0" w:rsidRPr="002840B9" w14:paraId="7500E199" w14:textId="77777777" w:rsidTr="007016DF">
        <w:tc>
          <w:tcPr>
            <w:tcW w:w="1027" w:type="dxa"/>
          </w:tcPr>
          <w:p w14:paraId="3F3C0741" w14:textId="77777777" w:rsidR="001254D0" w:rsidRPr="002840B9" w:rsidRDefault="001254D0" w:rsidP="007016DF">
            <w:pPr>
              <w:pStyle w:val="BodytextAgency"/>
              <w:ind w:left="-110"/>
              <w:rPr>
                <w:rFonts w:ascii="Times New Roman" w:hAnsi="Times New Roman" w:cs="Times New Roman"/>
                <w:sz w:val="22"/>
                <w:szCs w:val="22"/>
              </w:rPr>
            </w:pPr>
          </w:p>
          <w:p w14:paraId="7CEF193C" w14:textId="77777777" w:rsidR="001254D0" w:rsidRPr="002840B9" w:rsidRDefault="001254D0"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1</w:t>
            </w:r>
          </w:p>
        </w:tc>
        <w:tc>
          <w:tcPr>
            <w:tcW w:w="1028" w:type="dxa"/>
          </w:tcPr>
          <w:p w14:paraId="7BA7FDB7" w14:textId="77777777" w:rsidR="001254D0" w:rsidRDefault="001254D0" w:rsidP="007016DF">
            <w:pPr>
              <w:pStyle w:val="BodytextAgency"/>
              <w:ind w:left="-110"/>
              <w:rPr>
                <w:rFonts w:ascii="Times New Roman" w:hAnsi="Times New Roman" w:cs="Times New Roman"/>
                <w:sz w:val="22"/>
                <w:szCs w:val="22"/>
              </w:rPr>
            </w:pPr>
          </w:p>
          <w:p w14:paraId="76BD5D79" w14:textId="77777777" w:rsidR="001254D0" w:rsidRPr="002840B9" w:rsidRDefault="001254D0"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2</w:t>
            </w:r>
          </w:p>
        </w:tc>
        <w:tc>
          <w:tcPr>
            <w:tcW w:w="1028" w:type="dxa"/>
          </w:tcPr>
          <w:p w14:paraId="59B7DEDF" w14:textId="77777777" w:rsidR="001254D0" w:rsidRPr="002840B9" w:rsidRDefault="001254D0" w:rsidP="007016DF">
            <w:pPr>
              <w:pStyle w:val="BodytextAgency"/>
              <w:ind w:left="-110"/>
              <w:rPr>
                <w:rFonts w:ascii="Times New Roman" w:hAnsi="Times New Roman" w:cs="Times New Roman"/>
                <w:sz w:val="22"/>
                <w:szCs w:val="22"/>
              </w:rPr>
            </w:pPr>
          </w:p>
          <w:p w14:paraId="7DEDEAD9" w14:textId="77777777" w:rsidR="001254D0" w:rsidRPr="002840B9" w:rsidRDefault="001254D0"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3</w:t>
            </w:r>
          </w:p>
        </w:tc>
        <w:tc>
          <w:tcPr>
            <w:tcW w:w="1028" w:type="dxa"/>
          </w:tcPr>
          <w:p w14:paraId="2B577EDE" w14:textId="77777777" w:rsidR="001254D0" w:rsidRPr="002840B9" w:rsidRDefault="001254D0" w:rsidP="007016DF">
            <w:pPr>
              <w:pStyle w:val="BodytextAgency"/>
              <w:ind w:left="-110"/>
              <w:rPr>
                <w:rFonts w:ascii="Times New Roman" w:hAnsi="Times New Roman" w:cs="Times New Roman"/>
                <w:sz w:val="22"/>
                <w:szCs w:val="22"/>
              </w:rPr>
            </w:pPr>
          </w:p>
          <w:p w14:paraId="56AAE430" w14:textId="77777777" w:rsidR="001254D0" w:rsidRPr="002840B9" w:rsidRDefault="001254D0" w:rsidP="007016DF">
            <w:pPr>
              <w:pStyle w:val="BodytextAgency"/>
              <w:ind w:left="-110"/>
              <w:rPr>
                <w:rFonts w:ascii="Times New Roman" w:hAnsi="Times New Roman" w:cs="Times New Roman"/>
                <w:sz w:val="22"/>
                <w:szCs w:val="22"/>
              </w:rPr>
            </w:pPr>
            <w:r>
              <w:rPr>
                <w:rFonts w:ascii="Times New Roman" w:hAnsi="Times New Roman" w:cs="Times New Roman"/>
                <w:sz w:val="22"/>
                <w:szCs w:val="22"/>
              </w:rPr>
              <w:t>Dosis 4</w:t>
            </w:r>
          </w:p>
        </w:tc>
      </w:tr>
      <w:tr w:rsidR="001254D0" w:rsidRPr="002840B9" w14:paraId="64133809" w14:textId="77777777" w:rsidTr="007016DF">
        <w:tc>
          <w:tcPr>
            <w:tcW w:w="1027" w:type="dxa"/>
            <w:tcBorders>
              <w:bottom w:val="single" w:sz="4" w:space="0" w:color="auto"/>
            </w:tcBorders>
          </w:tcPr>
          <w:p w14:paraId="3DDB9475"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2BDB194F"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0F66A626"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7000A6FD" w14:textId="77777777" w:rsidR="001254D0" w:rsidRPr="002840B9" w:rsidRDefault="001254D0" w:rsidP="007016DF">
            <w:pPr>
              <w:spacing w:line="240" w:lineRule="auto"/>
              <w:rPr>
                <w:rFonts w:eastAsia="Calibri"/>
                <w:bCs/>
              </w:rPr>
            </w:pPr>
          </w:p>
        </w:tc>
      </w:tr>
      <w:tr w:rsidR="001254D0" w:rsidRPr="002840B9" w14:paraId="65ED9FAF" w14:textId="77777777" w:rsidTr="007016DF">
        <w:tc>
          <w:tcPr>
            <w:tcW w:w="1027" w:type="dxa"/>
            <w:tcBorders>
              <w:top w:val="single" w:sz="4" w:space="0" w:color="auto"/>
              <w:left w:val="single" w:sz="4" w:space="0" w:color="auto"/>
              <w:bottom w:val="single" w:sz="4" w:space="0" w:color="auto"/>
              <w:right w:val="single" w:sz="4" w:space="0" w:color="auto"/>
            </w:tcBorders>
          </w:tcPr>
          <w:p w14:paraId="5059A27C" w14:textId="77777777" w:rsidR="001254D0" w:rsidRPr="002840B9" w:rsidRDefault="001254D0" w:rsidP="007016DF">
            <w:pPr>
              <w:spacing w:line="240" w:lineRule="auto"/>
              <w:ind w:left="-24"/>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9BB5A7F"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8B7FBF"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B09269" w14:textId="77777777" w:rsidR="001254D0" w:rsidRPr="002840B9" w:rsidRDefault="001254D0" w:rsidP="007016DF">
            <w:pPr>
              <w:spacing w:line="240" w:lineRule="auto"/>
              <w:rPr>
                <w:rFonts w:eastAsia="Calibri"/>
                <w:bCs/>
              </w:rPr>
            </w:pPr>
          </w:p>
        </w:tc>
      </w:tr>
    </w:tbl>
    <w:p w14:paraId="6813D8BC" w14:textId="77777777" w:rsidR="001254D0" w:rsidRPr="00EE3920" w:rsidRDefault="001254D0" w:rsidP="001254D0">
      <w:pPr>
        <w:spacing w:line="240" w:lineRule="auto"/>
      </w:pPr>
    </w:p>
    <w:tbl>
      <w:tblPr>
        <w:tblW w:w="5138" w:type="dxa"/>
        <w:tblLook w:val="04A0" w:firstRow="1" w:lastRow="0" w:firstColumn="1" w:lastColumn="0" w:noHBand="0" w:noVBand="1"/>
      </w:tblPr>
      <w:tblGrid>
        <w:gridCol w:w="1027"/>
        <w:gridCol w:w="1027"/>
        <w:gridCol w:w="1028"/>
        <w:gridCol w:w="1028"/>
        <w:gridCol w:w="1028"/>
      </w:tblGrid>
      <w:tr w:rsidR="001254D0" w:rsidRPr="002840B9" w14:paraId="46412764" w14:textId="77777777" w:rsidTr="007016DF">
        <w:tc>
          <w:tcPr>
            <w:tcW w:w="1027" w:type="dxa"/>
          </w:tcPr>
          <w:p w14:paraId="5C6E8E2B" w14:textId="77777777" w:rsidR="001254D0" w:rsidRPr="001662D3" w:rsidRDefault="001254D0" w:rsidP="007016DF">
            <w:pPr>
              <w:pStyle w:val="BodytextAgency"/>
              <w:rPr>
                <w:rFonts w:ascii="Times New Roman" w:hAnsi="Times New Roman" w:cs="Times New Roman"/>
                <w:sz w:val="22"/>
                <w:szCs w:val="22"/>
                <w:highlight w:val="lightGray"/>
              </w:rPr>
            </w:pPr>
          </w:p>
        </w:tc>
        <w:tc>
          <w:tcPr>
            <w:tcW w:w="1027" w:type="dxa"/>
          </w:tcPr>
          <w:p w14:paraId="1850FAB7" w14:textId="77777777" w:rsidR="001254D0" w:rsidRPr="001662D3" w:rsidRDefault="001254D0" w:rsidP="007016DF">
            <w:pPr>
              <w:pStyle w:val="BodytextAgency"/>
              <w:rPr>
                <w:rFonts w:ascii="Times New Roman" w:hAnsi="Times New Roman" w:cs="Times New Roman"/>
                <w:sz w:val="22"/>
                <w:szCs w:val="22"/>
                <w:highlight w:val="lightGray"/>
              </w:rPr>
            </w:pPr>
          </w:p>
          <w:p w14:paraId="75AEF1F4" w14:textId="77777777" w:rsidR="001254D0" w:rsidRPr="001662D3" w:rsidRDefault="001254D0"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 xml:space="preserve">is </w:t>
            </w:r>
            <w:r w:rsidRPr="001662D3">
              <w:rPr>
                <w:rFonts w:ascii="Times New Roman" w:hAnsi="Times New Roman" w:cs="Times New Roman"/>
                <w:sz w:val="22"/>
                <w:szCs w:val="22"/>
                <w:highlight w:val="lightGray"/>
              </w:rPr>
              <w:t>1</w:t>
            </w:r>
          </w:p>
        </w:tc>
        <w:tc>
          <w:tcPr>
            <w:tcW w:w="1028" w:type="dxa"/>
          </w:tcPr>
          <w:p w14:paraId="538515AD" w14:textId="77777777" w:rsidR="001254D0" w:rsidRPr="001662D3" w:rsidRDefault="001254D0" w:rsidP="007016DF">
            <w:pPr>
              <w:pStyle w:val="BodytextAgency"/>
              <w:rPr>
                <w:rFonts w:ascii="Times New Roman" w:hAnsi="Times New Roman" w:cs="Times New Roman"/>
                <w:sz w:val="22"/>
                <w:szCs w:val="22"/>
                <w:highlight w:val="lightGray"/>
              </w:rPr>
            </w:pPr>
          </w:p>
          <w:p w14:paraId="339D6763" w14:textId="77777777" w:rsidR="001254D0" w:rsidRPr="001662D3" w:rsidRDefault="001254D0"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2</w:t>
            </w:r>
          </w:p>
        </w:tc>
        <w:tc>
          <w:tcPr>
            <w:tcW w:w="1028" w:type="dxa"/>
          </w:tcPr>
          <w:p w14:paraId="38941D21" w14:textId="77777777" w:rsidR="001254D0" w:rsidRPr="001662D3" w:rsidRDefault="001254D0" w:rsidP="007016DF">
            <w:pPr>
              <w:pStyle w:val="BodytextAgency"/>
              <w:rPr>
                <w:rFonts w:ascii="Times New Roman" w:hAnsi="Times New Roman" w:cs="Times New Roman"/>
                <w:sz w:val="22"/>
                <w:szCs w:val="22"/>
                <w:highlight w:val="lightGray"/>
              </w:rPr>
            </w:pPr>
          </w:p>
          <w:p w14:paraId="252E3E80" w14:textId="77777777" w:rsidR="001254D0" w:rsidRPr="001662D3" w:rsidRDefault="001254D0"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3</w:t>
            </w:r>
          </w:p>
        </w:tc>
        <w:tc>
          <w:tcPr>
            <w:tcW w:w="1028" w:type="dxa"/>
          </w:tcPr>
          <w:p w14:paraId="7A208139" w14:textId="77777777" w:rsidR="001254D0" w:rsidRPr="001662D3" w:rsidRDefault="001254D0" w:rsidP="007016DF">
            <w:pPr>
              <w:pStyle w:val="BodytextAgency"/>
              <w:rPr>
                <w:rFonts w:ascii="Times New Roman" w:hAnsi="Times New Roman" w:cs="Times New Roman"/>
                <w:sz w:val="22"/>
                <w:szCs w:val="22"/>
                <w:highlight w:val="lightGray"/>
              </w:rPr>
            </w:pPr>
          </w:p>
          <w:p w14:paraId="4C0A67E9" w14:textId="77777777" w:rsidR="001254D0" w:rsidRPr="001662D3" w:rsidRDefault="001254D0" w:rsidP="007016DF">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w:t>
            </w:r>
            <w:r>
              <w:rPr>
                <w:rFonts w:ascii="Times New Roman" w:hAnsi="Times New Roman" w:cs="Times New Roman"/>
                <w:sz w:val="22"/>
                <w:szCs w:val="22"/>
                <w:highlight w:val="lightGray"/>
              </w:rPr>
              <w:t>is</w:t>
            </w:r>
            <w:r w:rsidRPr="001662D3">
              <w:rPr>
                <w:rFonts w:ascii="Times New Roman" w:hAnsi="Times New Roman" w:cs="Times New Roman"/>
                <w:sz w:val="22"/>
                <w:szCs w:val="22"/>
                <w:highlight w:val="lightGray"/>
              </w:rPr>
              <w:t xml:space="preserve"> 4</w:t>
            </w:r>
          </w:p>
        </w:tc>
      </w:tr>
      <w:tr w:rsidR="001254D0" w:rsidRPr="002840B9" w14:paraId="0D705AAD" w14:textId="77777777" w:rsidTr="007016DF">
        <w:tc>
          <w:tcPr>
            <w:tcW w:w="1027" w:type="dxa"/>
            <w:tcBorders>
              <w:bottom w:val="single" w:sz="4" w:space="0" w:color="auto"/>
            </w:tcBorders>
          </w:tcPr>
          <w:p w14:paraId="4C9107AF" w14:textId="77777777" w:rsidR="001254D0" w:rsidRPr="002840B9" w:rsidRDefault="001254D0" w:rsidP="007016DF">
            <w:pPr>
              <w:spacing w:line="240" w:lineRule="auto"/>
              <w:rPr>
                <w:rFonts w:eastAsia="Calibri"/>
                <w:bCs/>
              </w:rPr>
            </w:pPr>
          </w:p>
        </w:tc>
        <w:tc>
          <w:tcPr>
            <w:tcW w:w="1027" w:type="dxa"/>
            <w:tcBorders>
              <w:bottom w:val="single" w:sz="4" w:space="0" w:color="auto"/>
            </w:tcBorders>
          </w:tcPr>
          <w:p w14:paraId="72E0B50A"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318E3320"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374C1B15" w14:textId="77777777" w:rsidR="001254D0" w:rsidRPr="002840B9" w:rsidRDefault="001254D0" w:rsidP="007016DF">
            <w:pPr>
              <w:spacing w:line="240" w:lineRule="auto"/>
              <w:rPr>
                <w:rFonts w:eastAsia="Calibri"/>
                <w:bCs/>
              </w:rPr>
            </w:pPr>
          </w:p>
        </w:tc>
        <w:tc>
          <w:tcPr>
            <w:tcW w:w="1028" w:type="dxa"/>
            <w:tcBorders>
              <w:bottom w:val="single" w:sz="4" w:space="0" w:color="auto"/>
            </w:tcBorders>
          </w:tcPr>
          <w:p w14:paraId="7DB7C0E7" w14:textId="77777777" w:rsidR="001254D0" w:rsidRPr="002840B9" w:rsidRDefault="001254D0" w:rsidP="007016DF">
            <w:pPr>
              <w:spacing w:line="240" w:lineRule="auto"/>
              <w:rPr>
                <w:rFonts w:eastAsia="Calibri"/>
                <w:bCs/>
              </w:rPr>
            </w:pPr>
          </w:p>
        </w:tc>
      </w:tr>
      <w:tr w:rsidR="001254D0" w:rsidRPr="002840B9" w14:paraId="0D0C2514"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5362F6" w14:textId="77777777" w:rsidR="001254D0" w:rsidRPr="002840B9" w:rsidRDefault="001254D0" w:rsidP="007016DF">
            <w:pPr>
              <w:spacing w:line="240" w:lineRule="auto"/>
              <w:rPr>
                <w:rFonts w:eastAsia="Calibri"/>
                <w:bCs/>
              </w:rPr>
            </w:pPr>
            <w:r>
              <w:rPr>
                <w:rFonts w:eastAsia="Calibri"/>
                <w:bCs/>
              </w:rPr>
              <w:t>Pluma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082F1D"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044AC5"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B53C3C"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D4AD61" w14:textId="77777777" w:rsidR="001254D0" w:rsidRPr="002840B9" w:rsidRDefault="001254D0" w:rsidP="007016DF">
            <w:pPr>
              <w:spacing w:line="240" w:lineRule="auto"/>
              <w:rPr>
                <w:rFonts w:eastAsia="Calibri"/>
                <w:bCs/>
              </w:rPr>
            </w:pPr>
          </w:p>
        </w:tc>
      </w:tr>
      <w:tr w:rsidR="001254D0" w:rsidRPr="002840B9" w14:paraId="6F56B6C7"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F724A4" w14:textId="77777777" w:rsidR="001254D0" w:rsidRPr="002840B9" w:rsidRDefault="001254D0" w:rsidP="007016DF">
            <w:pPr>
              <w:spacing w:line="240" w:lineRule="auto"/>
              <w:rPr>
                <w:rFonts w:eastAsia="Calibri"/>
                <w:bCs/>
              </w:rPr>
            </w:pPr>
            <w:r>
              <w:rPr>
                <w:rFonts w:eastAsia="Calibri"/>
                <w:bCs/>
              </w:rPr>
              <w:t>Pluma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458025"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1D9BE"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1B20BF"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C4073F" w14:textId="77777777" w:rsidR="001254D0" w:rsidRPr="002840B9" w:rsidRDefault="001254D0" w:rsidP="007016DF">
            <w:pPr>
              <w:spacing w:line="240" w:lineRule="auto"/>
              <w:rPr>
                <w:rFonts w:eastAsia="Calibri"/>
                <w:bCs/>
              </w:rPr>
            </w:pPr>
          </w:p>
        </w:tc>
      </w:tr>
      <w:tr w:rsidR="001254D0" w:rsidRPr="002840B9" w14:paraId="540A2F31" w14:textId="77777777" w:rsidTr="007016DF">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AEE7A7" w14:textId="77777777" w:rsidR="001254D0" w:rsidRPr="002840B9" w:rsidRDefault="001254D0" w:rsidP="007016DF">
            <w:pPr>
              <w:spacing w:line="240" w:lineRule="auto"/>
              <w:rPr>
                <w:rFonts w:eastAsia="Calibri"/>
                <w:bCs/>
              </w:rPr>
            </w:pPr>
            <w:r>
              <w:rPr>
                <w:rFonts w:eastAsia="Calibri"/>
                <w:bCs/>
              </w:rPr>
              <w:t>Pluma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9D926"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C346F"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477EB" w14:textId="77777777" w:rsidR="001254D0" w:rsidRPr="002840B9" w:rsidRDefault="001254D0" w:rsidP="007016DF">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B933EF" w14:textId="77777777" w:rsidR="001254D0" w:rsidRPr="002840B9" w:rsidRDefault="001254D0" w:rsidP="007016DF">
            <w:pPr>
              <w:spacing w:line="240" w:lineRule="auto"/>
              <w:rPr>
                <w:rFonts w:eastAsia="Calibri"/>
                <w:bCs/>
              </w:rPr>
            </w:pPr>
          </w:p>
        </w:tc>
      </w:tr>
    </w:tbl>
    <w:p w14:paraId="506D3D99" w14:textId="77777777" w:rsidR="0034749E" w:rsidRDefault="0034749E" w:rsidP="0034749E">
      <w:pPr>
        <w:spacing w:line="240" w:lineRule="auto"/>
      </w:pPr>
    </w:p>
    <w:p w14:paraId="259A9A1D" w14:textId="77777777" w:rsidR="001254D0" w:rsidRPr="00EE3920" w:rsidRDefault="001254D0" w:rsidP="0034749E">
      <w:pPr>
        <w:spacing w:line="240" w:lineRule="auto"/>
      </w:pPr>
    </w:p>
    <w:p w14:paraId="09E0E99B" w14:textId="4A86620C"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left="540" w:hanging="540"/>
        <w:outlineLvl w:val="0"/>
      </w:pPr>
      <w:r w:rsidRPr="00EE3920">
        <w:rPr>
          <w:b/>
        </w:rPr>
        <w:lastRenderedPageBreak/>
        <w:t>ADVERTENCIA ESPECIAL DE QUE EL MEDICAMENTO DEBE MANTENERSE FUERA DE LA VISTA Y DEL ALCANCE DE LOS NIÑOS</w:t>
      </w:r>
      <w:r w:rsidR="00A6026A">
        <w:rPr>
          <w:b/>
        </w:rPr>
        <w:fldChar w:fldCharType="begin"/>
      </w:r>
      <w:r w:rsidR="00A6026A">
        <w:rPr>
          <w:b/>
        </w:rPr>
        <w:instrText xml:space="preserve"> DOCVARIABLE VAULT_ND_f173e245-5e4a-4617-846d-9fcbe78d17a3 \* MERGEFORMAT </w:instrText>
      </w:r>
      <w:r w:rsidR="00A6026A">
        <w:rPr>
          <w:b/>
        </w:rPr>
        <w:fldChar w:fldCharType="separate"/>
      </w:r>
      <w:r w:rsidR="00A6026A">
        <w:rPr>
          <w:b/>
        </w:rPr>
        <w:t xml:space="preserve"> </w:t>
      </w:r>
      <w:r w:rsidR="00A6026A">
        <w:rPr>
          <w:b/>
        </w:rPr>
        <w:fldChar w:fldCharType="end"/>
      </w:r>
    </w:p>
    <w:p w14:paraId="146E9CAE" w14:textId="77777777" w:rsidR="0034749E" w:rsidRPr="00EE3920" w:rsidRDefault="0034749E" w:rsidP="0034749E">
      <w:pPr>
        <w:keepNext/>
        <w:spacing w:line="240" w:lineRule="auto"/>
      </w:pPr>
    </w:p>
    <w:p w14:paraId="727D699E" w14:textId="7AD2E4CF" w:rsidR="0034749E" w:rsidRPr="00EE3920" w:rsidRDefault="0034749E" w:rsidP="0034749E">
      <w:pPr>
        <w:spacing w:line="240" w:lineRule="auto"/>
        <w:outlineLvl w:val="0"/>
      </w:pPr>
      <w:r w:rsidRPr="00EE3920">
        <w:t>Mantener fuera de la vista y del alcance de los niños.</w:t>
      </w:r>
      <w:r w:rsidR="00383A05">
        <w:fldChar w:fldCharType="begin"/>
      </w:r>
      <w:r w:rsidR="00383A05">
        <w:instrText xml:space="preserve"> DOCVARIABLE vault_nd_d6aac6e5-0af7-4e19-b289-2e4b998b5bf0 \* MERGEFORMAT</w:instrText>
      </w:r>
      <w:r w:rsidR="00383A05">
        <w:fldChar w:fldCharType="separate"/>
      </w:r>
      <w:r w:rsidR="00A6026A">
        <w:t xml:space="preserve"> </w:t>
      </w:r>
      <w:r w:rsidR="00383A05">
        <w:fldChar w:fldCharType="end"/>
      </w:r>
    </w:p>
    <w:p w14:paraId="5049CB42" w14:textId="77777777" w:rsidR="0034749E" w:rsidRPr="00EE3920" w:rsidRDefault="0034749E" w:rsidP="0034749E">
      <w:pPr>
        <w:spacing w:line="240" w:lineRule="auto"/>
      </w:pPr>
    </w:p>
    <w:p w14:paraId="3A077C5E" w14:textId="77777777" w:rsidR="0034749E" w:rsidRPr="00EE3920" w:rsidRDefault="0034749E" w:rsidP="0034749E">
      <w:pPr>
        <w:spacing w:line="240" w:lineRule="auto"/>
      </w:pPr>
    </w:p>
    <w:p w14:paraId="4C3AF060" w14:textId="212258FC"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OTRA(S) ADVERTENCIA(S) ESPECIAL(ES), SI ES NECESARIO</w:t>
      </w:r>
      <w:r w:rsidR="00A6026A">
        <w:rPr>
          <w:b/>
        </w:rPr>
        <w:fldChar w:fldCharType="begin"/>
      </w:r>
      <w:r w:rsidR="00A6026A">
        <w:rPr>
          <w:b/>
        </w:rPr>
        <w:instrText xml:space="preserve"> DOCVARIABLE VAULT_ND_759edbed-4ba4-4baf-b477-be54ab9ce37c \* MERGEFORMAT </w:instrText>
      </w:r>
      <w:r w:rsidR="00A6026A">
        <w:rPr>
          <w:b/>
        </w:rPr>
        <w:fldChar w:fldCharType="separate"/>
      </w:r>
      <w:r w:rsidR="00A6026A">
        <w:rPr>
          <w:b/>
        </w:rPr>
        <w:t xml:space="preserve"> </w:t>
      </w:r>
      <w:r w:rsidR="00A6026A">
        <w:rPr>
          <w:b/>
        </w:rPr>
        <w:fldChar w:fldCharType="end"/>
      </w:r>
    </w:p>
    <w:p w14:paraId="0C245EA2" w14:textId="77777777" w:rsidR="0034749E" w:rsidRPr="00EE3920" w:rsidRDefault="0034749E" w:rsidP="0034749E">
      <w:pPr>
        <w:tabs>
          <w:tab w:val="left" w:pos="749"/>
        </w:tabs>
        <w:spacing w:line="240" w:lineRule="auto"/>
      </w:pPr>
    </w:p>
    <w:p w14:paraId="6A4F1277" w14:textId="77777777" w:rsidR="0034749E" w:rsidRPr="00EE3920" w:rsidRDefault="0034749E" w:rsidP="0034749E">
      <w:pPr>
        <w:tabs>
          <w:tab w:val="left" w:pos="749"/>
        </w:tabs>
        <w:spacing w:line="240" w:lineRule="auto"/>
      </w:pPr>
    </w:p>
    <w:p w14:paraId="7684401C" w14:textId="686DE2F7"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FECHA DE CADUCIDAD</w:t>
      </w:r>
      <w:r w:rsidR="00A6026A">
        <w:rPr>
          <w:b/>
        </w:rPr>
        <w:fldChar w:fldCharType="begin"/>
      </w:r>
      <w:r w:rsidR="00A6026A">
        <w:rPr>
          <w:b/>
        </w:rPr>
        <w:instrText xml:space="preserve"> DOCVARIABLE VAULT_ND_b88dcc04-494b-403c-9f9d-000b8f7076b3 \* MERGEFORMAT </w:instrText>
      </w:r>
      <w:r w:rsidR="00A6026A">
        <w:rPr>
          <w:b/>
        </w:rPr>
        <w:fldChar w:fldCharType="separate"/>
      </w:r>
      <w:r w:rsidR="00A6026A">
        <w:rPr>
          <w:b/>
        </w:rPr>
        <w:t xml:space="preserve"> </w:t>
      </w:r>
      <w:r w:rsidR="00A6026A">
        <w:rPr>
          <w:b/>
        </w:rPr>
        <w:fldChar w:fldCharType="end"/>
      </w:r>
    </w:p>
    <w:p w14:paraId="4A9C6D0E" w14:textId="77777777" w:rsidR="0034749E" w:rsidRDefault="0034749E" w:rsidP="0034749E">
      <w:pPr>
        <w:spacing w:line="240" w:lineRule="auto"/>
      </w:pPr>
    </w:p>
    <w:p w14:paraId="6E1087BA" w14:textId="77777777" w:rsidR="0034749E" w:rsidRDefault="0034749E" w:rsidP="0034749E">
      <w:pPr>
        <w:spacing w:line="240" w:lineRule="auto"/>
      </w:pPr>
      <w:r>
        <w:t>CAD</w:t>
      </w:r>
    </w:p>
    <w:p w14:paraId="0B33DC04" w14:textId="77777777" w:rsidR="0034749E" w:rsidRPr="00EE3920" w:rsidRDefault="0034749E" w:rsidP="0034749E">
      <w:pPr>
        <w:spacing w:line="240" w:lineRule="auto"/>
      </w:pPr>
    </w:p>
    <w:p w14:paraId="5F8C393A" w14:textId="77777777" w:rsidR="0034749E" w:rsidRPr="00EE3920" w:rsidRDefault="0034749E" w:rsidP="0034749E">
      <w:pPr>
        <w:spacing w:line="240" w:lineRule="auto"/>
      </w:pPr>
    </w:p>
    <w:p w14:paraId="217C539E" w14:textId="677848C0"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CONDICIONES ESPECIALES DE CONSERVACIÓN</w:t>
      </w:r>
      <w:r w:rsidR="00A6026A">
        <w:rPr>
          <w:b/>
        </w:rPr>
        <w:fldChar w:fldCharType="begin"/>
      </w:r>
      <w:r w:rsidR="00A6026A">
        <w:rPr>
          <w:b/>
        </w:rPr>
        <w:instrText xml:space="preserve"> DOCVARIABLE VAULT_ND_03132a87-dff9-4c20-b04a-566227eebd55 \* MERGEFORMAT </w:instrText>
      </w:r>
      <w:r w:rsidR="00A6026A">
        <w:rPr>
          <w:b/>
        </w:rPr>
        <w:fldChar w:fldCharType="separate"/>
      </w:r>
      <w:r w:rsidR="00A6026A">
        <w:rPr>
          <w:b/>
        </w:rPr>
        <w:t xml:space="preserve"> </w:t>
      </w:r>
      <w:r w:rsidR="00A6026A">
        <w:rPr>
          <w:b/>
        </w:rPr>
        <w:fldChar w:fldCharType="end"/>
      </w:r>
    </w:p>
    <w:p w14:paraId="39A09D4E" w14:textId="77777777" w:rsidR="0034749E" w:rsidRPr="00EE3920" w:rsidRDefault="0034749E" w:rsidP="0034749E">
      <w:pPr>
        <w:keepNext/>
        <w:spacing w:line="240" w:lineRule="auto"/>
      </w:pPr>
    </w:p>
    <w:p w14:paraId="61BF890F" w14:textId="77777777" w:rsidR="0034749E" w:rsidRDefault="0034749E" w:rsidP="0034749E">
      <w:pPr>
        <w:spacing w:line="240" w:lineRule="auto"/>
        <w:rPr>
          <w:noProof/>
          <w:szCs w:val="22"/>
          <w:lang w:val="es-ES_tradnl"/>
        </w:rPr>
      </w:pPr>
      <w:r w:rsidRPr="006E7DB1">
        <w:rPr>
          <w:noProof/>
          <w:szCs w:val="22"/>
          <w:lang w:val="es-ES_tradnl"/>
        </w:rPr>
        <w:t>Conservar en nevera.</w:t>
      </w:r>
    </w:p>
    <w:p w14:paraId="0BF9E87B" w14:textId="230918FB" w:rsidR="0034749E" w:rsidRDefault="0034749E" w:rsidP="0034749E">
      <w:pPr>
        <w:spacing w:line="240" w:lineRule="auto"/>
      </w:pPr>
      <w:r w:rsidRPr="007843B2">
        <w:rPr>
          <w:noProof/>
          <w:szCs w:val="22"/>
          <w:lang w:val="es-ES_tradnl"/>
        </w:rPr>
        <w:t xml:space="preserve">Después del primer uso </w:t>
      </w:r>
      <w:r>
        <w:rPr>
          <w:noProof/>
          <w:szCs w:val="22"/>
          <w:lang w:val="es-ES_tradnl"/>
        </w:rPr>
        <w:t>conservar</w:t>
      </w:r>
      <w:r w:rsidRPr="007843B2">
        <w:rPr>
          <w:noProof/>
          <w:szCs w:val="22"/>
          <w:lang w:val="es-ES_tradnl"/>
        </w:rPr>
        <w:t xml:space="preserve"> sin refrigerar por debajo de 30 </w:t>
      </w:r>
      <w:r w:rsidR="002C0937">
        <w:rPr>
          <w:noProof/>
          <w:szCs w:val="22"/>
          <w:lang w:val="es-ES_tradnl"/>
        </w:rPr>
        <w:t>°</w:t>
      </w:r>
      <w:r w:rsidRPr="007843B2">
        <w:rPr>
          <w:noProof/>
          <w:szCs w:val="22"/>
          <w:lang w:val="es-ES_tradnl"/>
        </w:rPr>
        <w:t xml:space="preserve">C durante un máximo de 30 días. Desechar </w:t>
      </w:r>
      <w:r>
        <w:rPr>
          <w:noProof/>
          <w:szCs w:val="22"/>
          <w:lang w:val="es-ES_tradnl"/>
        </w:rPr>
        <w:t>la pluma</w:t>
      </w:r>
      <w:r w:rsidRPr="007843B2">
        <w:rPr>
          <w:noProof/>
          <w:szCs w:val="22"/>
          <w:lang w:val="es-ES_tradnl"/>
        </w:rPr>
        <w:t xml:space="preserve"> 30 días después del primer uso.</w:t>
      </w:r>
    </w:p>
    <w:p w14:paraId="0D587CF8" w14:textId="77777777" w:rsidR="0034749E" w:rsidRPr="006E7DB1" w:rsidRDefault="0034749E" w:rsidP="0034749E">
      <w:pPr>
        <w:spacing w:line="240" w:lineRule="auto"/>
        <w:rPr>
          <w:noProof/>
          <w:szCs w:val="22"/>
          <w:lang w:val="es-ES_tradnl"/>
        </w:rPr>
      </w:pPr>
      <w:r w:rsidRPr="006E7DB1">
        <w:rPr>
          <w:noProof/>
          <w:szCs w:val="22"/>
          <w:lang w:val="es-ES_tradnl"/>
        </w:rPr>
        <w:t>No congelar.</w:t>
      </w:r>
    </w:p>
    <w:p w14:paraId="16BEF81C" w14:textId="77777777" w:rsidR="0034749E" w:rsidRDefault="0034749E" w:rsidP="0034749E">
      <w:pPr>
        <w:spacing w:line="240" w:lineRule="auto"/>
        <w:ind w:left="567" w:hanging="567"/>
        <w:rPr>
          <w:lang w:val="es-ES_tradnl"/>
        </w:rPr>
      </w:pPr>
    </w:p>
    <w:p w14:paraId="3740FE9F" w14:textId="77777777" w:rsidR="0034749E" w:rsidRPr="00640A15" w:rsidRDefault="0034749E" w:rsidP="0034749E">
      <w:pPr>
        <w:spacing w:line="240" w:lineRule="auto"/>
        <w:ind w:left="567" w:hanging="567"/>
        <w:rPr>
          <w:lang w:val="es-ES_tradnl"/>
        </w:rPr>
      </w:pPr>
    </w:p>
    <w:p w14:paraId="5374F94B" w14:textId="259098C0"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tabs>
          <w:tab w:val="left" w:pos="540"/>
        </w:tabs>
        <w:spacing w:line="240" w:lineRule="auto"/>
        <w:ind w:left="540"/>
        <w:outlineLvl w:val="0"/>
        <w:rPr>
          <w:b/>
        </w:rPr>
      </w:pPr>
      <w:r w:rsidRPr="00EE3920">
        <w:rPr>
          <w:b/>
        </w:rPr>
        <w:t>PRECAUCIONES ESPECIALES DE ELIMINACIÓN DEL MEDICAMENTO NO</w:t>
      </w:r>
      <w:r>
        <w:rPr>
          <w:b/>
        </w:rPr>
        <w:t xml:space="preserve"> </w:t>
      </w:r>
      <w:r w:rsidRPr="00EE3920">
        <w:rPr>
          <w:b/>
        </w:rPr>
        <w:t>UTILIZADO Y DE LOS MATERIALES DERIVADOS DE SU USO</w:t>
      </w:r>
      <w:r>
        <w:rPr>
          <w:b/>
          <w:noProof/>
        </w:rPr>
        <w:t xml:space="preserve">, </w:t>
      </w:r>
      <w:r w:rsidRPr="00EE3920">
        <w:rPr>
          <w:b/>
        </w:rPr>
        <w:t>CUANDO CORRESPONDA</w:t>
      </w:r>
      <w:r w:rsidR="00A6026A">
        <w:rPr>
          <w:b/>
        </w:rPr>
        <w:fldChar w:fldCharType="begin"/>
      </w:r>
      <w:r w:rsidR="00A6026A">
        <w:rPr>
          <w:b/>
        </w:rPr>
        <w:instrText xml:space="preserve"> DOCVARIABLE VAULT_ND_fc3f1d63-5f9a-4500-812a-56d8cbff85a8 \* MERGEFORMAT </w:instrText>
      </w:r>
      <w:r w:rsidR="00A6026A">
        <w:rPr>
          <w:b/>
        </w:rPr>
        <w:fldChar w:fldCharType="separate"/>
      </w:r>
      <w:r w:rsidR="00A6026A">
        <w:rPr>
          <w:b/>
        </w:rPr>
        <w:t xml:space="preserve"> </w:t>
      </w:r>
      <w:r w:rsidR="00A6026A">
        <w:rPr>
          <w:b/>
        </w:rPr>
        <w:fldChar w:fldCharType="end"/>
      </w:r>
    </w:p>
    <w:p w14:paraId="498CA2CA" w14:textId="77777777" w:rsidR="0034749E" w:rsidRPr="00EE3920" w:rsidRDefault="0034749E" w:rsidP="0034749E">
      <w:pPr>
        <w:spacing w:line="240" w:lineRule="auto"/>
      </w:pPr>
    </w:p>
    <w:p w14:paraId="334DF27B" w14:textId="77777777" w:rsidR="0034749E" w:rsidRPr="00EE3920" w:rsidRDefault="0034749E" w:rsidP="0034749E">
      <w:pPr>
        <w:spacing w:line="240" w:lineRule="auto"/>
      </w:pPr>
    </w:p>
    <w:p w14:paraId="505C1D04" w14:textId="13197ADB"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left="540" w:hanging="540"/>
        <w:outlineLvl w:val="0"/>
        <w:rPr>
          <w:b/>
        </w:rPr>
      </w:pPr>
      <w:r w:rsidRPr="00EE3920">
        <w:rPr>
          <w:b/>
        </w:rPr>
        <w:t>NOMBRE Y DIRECCIÓN DEL TITULAR DE LA AUTORIZACIÓN DE COMERCIALIZACIÓN</w:t>
      </w:r>
      <w:r w:rsidR="00A6026A">
        <w:rPr>
          <w:b/>
        </w:rPr>
        <w:fldChar w:fldCharType="begin"/>
      </w:r>
      <w:r w:rsidR="00A6026A">
        <w:rPr>
          <w:b/>
        </w:rPr>
        <w:instrText xml:space="preserve"> DOCVARIABLE VAULT_ND_fc055501-be44-443f-9b19-14c65971fff0 \* MERGEFORMAT </w:instrText>
      </w:r>
      <w:r w:rsidR="00A6026A">
        <w:rPr>
          <w:b/>
        </w:rPr>
        <w:fldChar w:fldCharType="separate"/>
      </w:r>
      <w:r w:rsidR="00A6026A">
        <w:rPr>
          <w:b/>
        </w:rPr>
        <w:t xml:space="preserve"> </w:t>
      </w:r>
      <w:r w:rsidR="00A6026A">
        <w:rPr>
          <w:b/>
        </w:rPr>
        <w:fldChar w:fldCharType="end"/>
      </w:r>
    </w:p>
    <w:p w14:paraId="78D21577" w14:textId="77777777" w:rsidR="0034749E" w:rsidRPr="00EE3920" w:rsidRDefault="0034749E" w:rsidP="0034749E">
      <w:pPr>
        <w:spacing w:line="240" w:lineRule="auto"/>
      </w:pPr>
    </w:p>
    <w:p w14:paraId="2E8E6F77" w14:textId="77777777" w:rsidR="0034749E" w:rsidRPr="000A2F24" w:rsidRDefault="0034749E" w:rsidP="0034749E">
      <w:pPr>
        <w:pStyle w:val="Default"/>
        <w:jc w:val="both"/>
        <w:rPr>
          <w:color w:val="auto"/>
          <w:sz w:val="22"/>
          <w:szCs w:val="22"/>
          <w:lang w:val="nl-NL"/>
        </w:rPr>
      </w:pPr>
      <w:r w:rsidRPr="000A2F24">
        <w:rPr>
          <w:color w:val="auto"/>
          <w:sz w:val="22"/>
          <w:szCs w:val="22"/>
          <w:lang w:val="nl-NL"/>
        </w:rPr>
        <w:t xml:space="preserve">Eli Lilly Nederland B.V. </w:t>
      </w:r>
    </w:p>
    <w:p w14:paraId="2956FE2D" w14:textId="77777777" w:rsidR="0034749E" w:rsidRPr="000A2F24" w:rsidRDefault="0034749E" w:rsidP="0034749E">
      <w:pPr>
        <w:tabs>
          <w:tab w:val="clear" w:pos="567"/>
        </w:tabs>
        <w:spacing w:line="240" w:lineRule="auto"/>
        <w:rPr>
          <w:szCs w:val="22"/>
          <w:lang w:val="nl-NL" w:eastAsia="en-GB"/>
        </w:rPr>
      </w:pPr>
      <w:r w:rsidRPr="000A2F24">
        <w:rPr>
          <w:szCs w:val="22"/>
          <w:lang w:val="nl-NL" w:eastAsia="en-GB"/>
        </w:rPr>
        <w:t>Papendorpseweg 83, 3528 BJ Utrecht</w:t>
      </w:r>
    </w:p>
    <w:p w14:paraId="0961C4F1" w14:textId="77777777" w:rsidR="0034749E" w:rsidRPr="000A2F24" w:rsidRDefault="0034749E" w:rsidP="0034749E">
      <w:pPr>
        <w:tabs>
          <w:tab w:val="clear" w:pos="567"/>
        </w:tabs>
        <w:spacing w:line="240" w:lineRule="auto"/>
        <w:rPr>
          <w:noProof/>
          <w:szCs w:val="22"/>
        </w:rPr>
      </w:pPr>
      <w:r>
        <w:rPr>
          <w:szCs w:val="22"/>
        </w:rPr>
        <w:t>Países Bajos</w:t>
      </w:r>
    </w:p>
    <w:p w14:paraId="06CCF4B2" w14:textId="77777777" w:rsidR="0034749E" w:rsidRPr="00EE3920" w:rsidRDefault="0034749E" w:rsidP="0034749E">
      <w:pPr>
        <w:spacing w:line="240" w:lineRule="auto"/>
      </w:pPr>
    </w:p>
    <w:p w14:paraId="7FD40B67" w14:textId="77777777" w:rsidR="0034749E" w:rsidRPr="00EE3920" w:rsidRDefault="0034749E" w:rsidP="0034749E">
      <w:pPr>
        <w:spacing w:line="240" w:lineRule="auto"/>
      </w:pPr>
    </w:p>
    <w:p w14:paraId="04C67E36" w14:textId="3941781C"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NÚMERO(S) DE AUTORIZACIÓN DE COMERCIALIZACIÓN</w:t>
      </w:r>
      <w:r w:rsidR="00A6026A">
        <w:rPr>
          <w:b/>
        </w:rPr>
        <w:fldChar w:fldCharType="begin"/>
      </w:r>
      <w:r w:rsidR="00A6026A">
        <w:rPr>
          <w:b/>
        </w:rPr>
        <w:instrText xml:space="preserve"> DOCVARIABLE VAULT_ND_de726308-ed39-47ee-aaad-ba2ba5d4e4ca \* MERGEFORMAT </w:instrText>
      </w:r>
      <w:r w:rsidR="00A6026A">
        <w:rPr>
          <w:b/>
        </w:rPr>
        <w:fldChar w:fldCharType="separate"/>
      </w:r>
      <w:r w:rsidR="00A6026A">
        <w:rPr>
          <w:b/>
        </w:rPr>
        <w:t xml:space="preserve"> </w:t>
      </w:r>
      <w:r w:rsidR="00A6026A">
        <w:rPr>
          <w:b/>
        </w:rPr>
        <w:fldChar w:fldCharType="end"/>
      </w:r>
    </w:p>
    <w:p w14:paraId="4DE4809C" w14:textId="77777777" w:rsidR="0034749E" w:rsidRPr="00EE3920" w:rsidRDefault="0034749E" w:rsidP="0034749E">
      <w:pPr>
        <w:spacing w:line="240" w:lineRule="auto"/>
      </w:pPr>
    </w:p>
    <w:p w14:paraId="5226B3D7" w14:textId="5A32F5D8" w:rsidR="0034749E" w:rsidRPr="000A0CE4" w:rsidRDefault="0034749E" w:rsidP="0034749E">
      <w:pPr>
        <w:tabs>
          <w:tab w:val="clear" w:pos="567"/>
          <w:tab w:val="left" w:pos="720"/>
        </w:tabs>
        <w:spacing w:line="240" w:lineRule="auto"/>
        <w:rPr>
          <w:szCs w:val="22"/>
          <w:highlight w:val="lightGray"/>
        </w:rPr>
      </w:pPr>
      <w:r w:rsidRPr="000A0CE4">
        <w:rPr>
          <w:szCs w:val="22"/>
        </w:rPr>
        <w:t>EU/1/22/1685/</w:t>
      </w:r>
      <w:r>
        <w:rPr>
          <w:szCs w:val="22"/>
          <w:lang w:val="en-US"/>
        </w:rPr>
        <w:t>0</w:t>
      </w:r>
      <w:r w:rsidR="00BB4607">
        <w:rPr>
          <w:szCs w:val="22"/>
          <w:lang w:val="en-US"/>
        </w:rPr>
        <w:t>5</w:t>
      </w:r>
      <w:r>
        <w:rPr>
          <w:szCs w:val="22"/>
          <w:lang w:val="en-US"/>
        </w:rPr>
        <w:t>9</w:t>
      </w:r>
      <w:r w:rsidRPr="000A0CE4">
        <w:rPr>
          <w:szCs w:val="22"/>
        </w:rPr>
        <w:t xml:space="preserve"> </w:t>
      </w:r>
      <w:r w:rsidRPr="000A0CE4">
        <w:rPr>
          <w:szCs w:val="22"/>
          <w:highlight w:val="lightGray"/>
        </w:rPr>
        <w:t>– 1 </w:t>
      </w:r>
      <w:r>
        <w:rPr>
          <w:szCs w:val="22"/>
          <w:highlight w:val="lightGray"/>
        </w:rPr>
        <w:t>pluma</w:t>
      </w:r>
    </w:p>
    <w:p w14:paraId="31CE30C6" w14:textId="7439EEA6" w:rsidR="0034749E" w:rsidRPr="000A0CE4" w:rsidRDefault="0034749E" w:rsidP="0034749E">
      <w:pPr>
        <w:tabs>
          <w:tab w:val="clear" w:pos="567"/>
          <w:tab w:val="left" w:pos="720"/>
        </w:tabs>
        <w:spacing w:line="240" w:lineRule="auto"/>
        <w:rPr>
          <w:szCs w:val="22"/>
        </w:rPr>
      </w:pPr>
      <w:r w:rsidRPr="000A0CE4">
        <w:rPr>
          <w:szCs w:val="22"/>
          <w:highlight w:val="lightGray"/>
        </w:rPr>
        <w:t>EU/1/22/1685/</w:t>
      </w:r>
      <w:r>
        <w:rPr>
          <w:szCs w:val="22"/>
          <w:highlight w:val="lightGray"/>
          <w:lang w:val="en-US"/>
        </w:rPr>
        <w:t>0</w:t>
      </w:r>
      <w:r w:rsidR="00BB4607">
        <w:rPr>
          <w:szCs w:val="22"/>
          <w:highlight w:val="lightGray"/>
          <w:lang w:val="en-US"/>
        </w:rPr>
        <w:t>6</w:t>
      </w:r>
      <w:r>
        <w:rPr>
          <w:szCs w:val="22"/>
          <w:highlight w:val="lightGray"/>
          <w:lang w:val="en-US"/>
        </w:rPr>
        <w:t>0</w:t>
      </w:r>
      <w:r w:rsidRPr="000A0CE4">
        <w:rPr>
          <w:szCs w:val="22"/>
          <w:highlight w:val="lightGray"/>
        </w:rPr>
        <w:t xml:space="preserve"> – 3 </w:t>
      </w:r>
      <w:r w:rsidRPr="000B3D7B">
        <w:rPr>
          <w:szCs w:val="22"/>
          <w:highlight w:val="lightGray"/>
        </w:rPr>
        <w:t>pluma</w:t>
      </w:r>
      <w:r w:rsidR="00A42369" w:rsidRPr="001807C1">
        <w:rPr>
          <w:szCs w:val="22"/>
          <w:highlight w:val="lightGray"/>
        </w:rPr>
        <w:t>s</w:t>
      </w:r>
    </w:p>
    <w:p w14:paraId="4E31E476" w14:textId="77777777" w:rsidR="0034749E" w:rsidRPr="00640A15" w:rsidRDefault="0034749E" w:rsidP="0034749E">
      <w:pPr>
        <w:spacing w:line="240" w:lineRule="auto"/>
        <w:rPr>
          <w:lang w:val="de-DE"/>
        </w:rPr>
      </w:pPr>
    </w:p>
    <w:p w14:paraId="6B16561C" w14:textId="77777777" w:rsidR="0034749E" w:rsidRPr="00B340CA" w:rsidRDefault="0034749E" w:rsidP="0034749E">
      <w:pPr>
        <w:spacing w:line="240" w:lineRule="auto"/>
        <w:rPr>
          <w:lang w:val="pt-BR"/>
        </w:rPr>
      </w:pPr>
    </w:p>
    <w:p w14:paraId="52F268CE" w14:textId="49DD300B"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NÚMERO DE LOTE</w:t>
      </w:r>
      <w:r w:rsidR="00A6026A">
        <w:rPr>
          <w:b/>
        </w:rPr>
        <w:fldChar w:fldCharType="begin"/>
      </w:r>
      <w:r w:rsidR="00A6026A">
        <w:rPr>
          <w:b/>
        </w:rPr>
        <w:instrText xml:space="preserve"> DOCVARIABLE VAULT_ND_ce01bf09-9620-4dde-b73a-90ef44c1206b \* MERGEFORMAT </w:instrText>
      </w:r>
      <w:r w:rsidR="00A6026A">
        <w:rPr>
          <w:b/>
        </w:rPr>
        <w:fldChar w:fldCharType="separate"/>
      </w:r>
      <w:r w:rsidR="00A6026A">
        <w:rPr>
          <w:b/>
        </w:rPr>
        <w:t xml:space="preserve"> </w:t>
      </w:r>
      <w:r w:rsidR="00A6026A">
        <w:rPr>
          <w:b/>
        </w:rPr>
        <w:fldChar w:fldCharType="end"/>
      </w:r>
    </w:p>
    <w:p w14:paraId="38AB91C2" w14:textId="77777777" w:rsidR="0034749E" w:rsidRPr="009A6FC8" w:rsidRDefault="0034749E" w:rsidP="0034749E">
      <w:pPr>
        <w:spacing w:line="240" w:lineRule="auto"/>
        <w:rPr>
          <w:iCs/>
        </w:rPr>
      </w:pPr>
    </w:p>
    <w:p w14:paraId="2903A109" w14:textId="77777777" w:rsidR="0034749E" w:rsidRDefault="0034749E" w:rsidP="0034749E">
      <w:pPr>
        <w:spacing w:line="240" w:lineRule="auto"/>
      </w:pPr>
      <w:r>
        <w:t>Lote</w:t>
      </w:r>
    </w:p>
    <w:p w14:paraId="0B459CC8" w14:textId="77777777" w:rsidR="0034749E" w:rsidRDefault="0034749E" w:rsidP="0034749E">
      <w:pPr>
        <w:spacing w:line="240" w:lineRule="auto"/>
      </w:pPr>
    </w:p>
    <w:p w14:paraId="089C5537" w14:textId="77777777" w:rsidR="0034749E" w:rsidRPr="00EE3920" w:rsidRDefault="0034749E" w:rsidP="0034749E">
      <w:pPr>
        <w:spacing w:line="240" w:lineRule="auto"/>
      </w:pPr>
    </w:p>
    <w:p w14:paraId="707DC711" w14:textId="41D13D68"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CONDICIONES GENERALES DE DISPENSACIÓN</w:t>
      </w:r>
      <w:r w:rsidR="00A6026A">
        <w:rPr>
          <w:b/>
        </w:rPr>
        <w:fldChar w:fldCharType="begin"/>
      </w:r>
      <w:r w:rsidR="00A6026A">
        <w:rPr>
          <w:b/>
        </w:rPr>
        <w:instrText xml:space="preserve"> DOCVARIABLE VAULT_ND_ae8d3469-5c60-4996-8650-965f3918428e \* MERGEFORMAT </w:instrText>
      </w:r>
      <w:r w:rsidR="00A6026A">
        <w:rPr>
          <w:b/>
        </w:rPr>
        <w:fldChar w:fldCharType="separate"/>
      </w:r>
      <w:r w:rsidR="00A6026A">
        <w:rPr>
          <w:b/>
        </w:rPr>
        <w:t xml:space="preserve"> </w:t>
      </w:r>
      <w:r w:rsidR="00A6026A">
        <w:rPr>
          <w:b/>
        </w:rPr>
        <w:fldChar w:fldCharType="end"/>
      </w:r>
    </w:p>
    <w:p w14:paraId="244AB7D6" w14:textId="77777777" w:rsidR="0034749E" w:rsidRPr="00EE3920" w:rsidRDefault="0034749E" w:rsidP="0034749E">
      <w:pPr>
        <w:spacing w:line="240" w:lineRule="auto"/>
        <w:ind w:hanging="1560"/>
        <w:rPr>
          <w:i/>
        </w:rPr>
      </w:pPr>
    </w:p>
    <w:p w14:paraId="617B4C81" w14:textId="77777777" w:rsidR="0034749E" w:rsidRPr="00EE3920" w:rsidRDefault="0034749E" w:rsidP="0034749E">
      <w:pPr>
        <w:spacing w:line="240" w:lineRule="auto"/>
        <w:ind w:hanging="1560"/>
      </w:pPr>
    </w:p>
    <w:p w14:paraId="5232E0CE" w14:textId="05BC2164"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t>INSTRUCCIONES DE USO</w:t>
      </w:r>
      <w:r w:rsidR="00A6026A">
        <w:rPr>
          <w:b/>
        </w:rPr>
        <w:fldChar w:fldCharType="begin"/>
      </w:r>
      <w:r w:rsidR="00A6026A">
        <w:rPr>
          <w:b/>
        </w:rPr>
        <w:instrText xml:space="preserve"> DOCVARIABLE VAULT_ND_245c3ff3-2a55-4df3-9369-f2be84dcd280 \* MERGEFORMAT </w:instrText>
      </w:r>
      <w:r w:rsidR="00A6026A">
        <w:rPr>
          <w:b/>
        </w:rPr>
        <w:fldChar w:fldCharType="separate"/>
      </w:r>
      <w:r w:rsidR="00A6026A">
        <w:rPr>
          <w:b/>
        </w:rPr>
        <w:t xml:space="preserve"> </w:t>
      </w:r>
      <w:r w:rsidR="00A6026A">
        <w:rPr>
          <w:b/>
        </w:rPr>
        <w:fldChar w:fldCharType="end"/>
      </w:r>
    </w:p>
    <w:p w14:paraId="04E726EA" w14:textId="77777777" w:rsidR="0034749E" w:rsidRPr="00EE3920" w:rsidRDefault="0034749E" w:rsidP="0034749E">
      <w:pPr>
        <w:spacing w:line="240" w:lineRule="auto"/>
        <w:ind w:hanging="1560"/>
      </w:pPr>
    </w:p>
    <w:p w14:paraId="32CC9DF3" w14:textId="77777777" w:rsidR="0034749E" w:rsidRPr="00EE3920" w:rsidRDefault="0034749E" w:rsidP="0034749E">
      <w:pPr>
        <w:spacing w:line="240" w:lineRule="auto"/>
        <w:ind w:hanging="1560"/>
      </w:pPr>
    </w:p>
    <w:p w14:paraId="6ED43CEE" w14:textId="7B5A7500" w:rsidR="0034749E" w:rsidRPr="00EE3920"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pPr>
      <w:r w:rsidRPr="00EE3920">
        <w:rPr>
          <w:b/>
        </w:rPr>
        <w:lastRenderedPageBreak/>
        <w:t>INFORMACIÓN EN BRAILLE</w:t>
      </w:r>
      <w:r w:rsidR="00A6026A">
        <w:rPr>
          <w:b/>
        </w:rPr>
        <w:fldChar w:fldCharType="begin"/>
      </w:r>
      <w:r w:rsidR="00A6026A">
        <w:rPr>
          <w:b/>
        </w:rPr>
        <w:instrText xml:space="preserve"> DOCVARIABLE VAULT_ND_a872afc8-b908-4278-ac03-aa418955bc1d \* MERGEFORMAT </w:instrText>
      </w:r>
      <w:r w:rsidR="00A6026A">
        <w:rPr>
          <w:b/>
        </w:rPr>
        <w:fldChar w:fldCharType="separate"/>
      </w:r>
      <w:r w:rsidR="00A6026A">
        <w:rPr>
          <w:b/>
        </w:rPr>
        <w:t xml:space="preserve"> </w:t>
      </w:r>
      <w:r w:rsidR="00A6026A">
        <w:rPr>
          <w:b/>
        </w:rPr>
        <w:fldChar w:fldCharType="end"/>
      </w:r>
    </w:p>
    <w:p w14:paraId="5F326581" w14:textId="77777777" w:rsidR="0034749E" w:rsidRPr="00EE3920" w:rsidRDefault="0034749E" w:rsidP="0034749E">
      <w:pPr>
        <w:keepNext/>
        <w:spacing w:line="240" w:lineRule="auto"/>
        <w:ind w:hanging="1560"/>
      </w:pPr>
    </w:p>
    <w:p w14:paraId="2B6CE732" w14:textId="1A023672" w:rsidR="0034749E" w:rsidRPr="000A2F24" w:rsidRDefault="000B67FC" w:rsidP="0034749E">
      <w:pPr>
        <w:pStyle w:val="CommentText"/>
        <w:keepNext/>
        <w:spacing w:line="240" w:lineRule="auto"/>
        <w:rPr>
          <w:sz w:val="22"/>
          <w:szCs w:val="22"/>
          <w:lang w:val="en-GB"/>
        </w:rPr>
      </w:pPr>
      <w:r>
        <w:rPr>
          <w:noProof/>
          <w:sz w:val="22"/>
          <w:szCs w:val="22"/>
          <w:lang w:val="en-GB"/>
        </w:rPr>
        <w:t>Mounjaro</w:t>
      </w:r>
      <w:r w:rsidR="0034749E">
        <w:rPr>
          <w:noProof/>
          <w:sz w:val="22"/>
          <w:szCs w:val="22"/>
          <w:lang w:val="en-GB"/>
        </w:rPr>
        <w:t xml:space="preserve"> </w:t>
      </w:r>
      <w:r w:rsidR="00E44D4A">
        <w:rPr>
          <w:sz w:val="22"/>
          <w:szCs w:val="22"/>
          <w:lang w:val="en-GB"/>
        </w:rPr>
        <w:t>1</w:t>
      </w:r>
      <w:r w:rsidR="0034749E" w:rsidRPr="000A2F24">
        <w:rPr>
          <w:sz w:val="22"/>
          <w:szCs w:val="22"/>
          <w:lang w:val="en-GB"/>
        </w:rPr>
        <w:t>5 mg</w:t>
      </w:r>
      <w:r w:rsidR="0034749E">
        <w:rPr>
          <w:sz w:val="22"/>
          <w:szCs w:val="22"/>
          <w:lang w:val="en-GB"/>
        </w:rPr>
        <w:t>/dosis</w:t>
      </w:r>
      <w:r w:rsidR="008918B9" w:rsidRPr="008918B9">
        <w:rPr>
          <w:noProof/>
          <w:sz w:val="22"/>
          <w:szCs w:val="22"/>
          <w:lang w:val="en-GB"/>
        </w:rPr>
        <w:t xml:space="preserve"> </w:t>
      </w:r>
      <w:r w:rsidR="008918B9">
        <w:rPr>
          <w:noProof/>
          <w:sz w:val="22"/>
          <w:szCs w:val="22"/>
          <w:lang w:val="en-GB"/>
        </w:rPr>
        <w:t>KwikPen</w:t>
      </w:r>
    </w:p>
    <w:p w14:paraId="0BEE4122" w14:textId="77777777" w:rsidR="0034749E" w:rsidRDefault="0034749E" w:rsidP="0034749E">
      <w:pPr>
        <w:spacing w:line="240" w:lineRule="auto"/>
        <w:rPr>
          <w:noProof/>
          <w:szCs w:val="22"/>
          <w:shd w:val="clear" w:color="auto" w:fill="CCCCCC"/>
        </w:rPr>
      </w:pPr>
    </w:p>
    <w:p w14:paraId="4E457245" w14:textId="77777777" w:rsidR="0034749E" w:rsidRPr="00067B16" w:rsidRDefault="0034749E" w:rsidP="0034749E">
      <w:pPr>
        <w:spacing w:line="240" w:lineRule="auto"/>
        <w:rPr>
          <w:noProof/>
          <w:szCs w:val="22"/>
          <w:shd w:val="clear" w:color="auto" w:fill="CCCCCC"/>
        </w:rPr>
      </w:pPr>
    </w:p>
    <w:p w14:paraId="593D8E64" w14:textId="073DCEE2" w:rsidR="0034749E" w:rsidRPr="00C06514"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rPr>
          <w:i/>
          <w:noProof/>
          <w:lang w:val="pt-PT"/>
        </w:rPr>
      </w:pPr>
      <w:r w:rsidRPr="00C06514">
        <w:rPr>
          <w:b/>
          <w:noProof/>
          <w:lang w:val="pt-PT"/>
        </w:rPr>
        <w:t>IDENTIFICADOR ÚNICO - CÓDIGO DE BARRAS 2D</w:t>
      </w:r>
      <w:r w:rsidR="00A6026A">
        <w:rPr>
          <w:b/>
          <w:noProof/>
          <w:lang w:val="pt-PT"/>
        </w:rPr>
        <w:fldChar w:fldCharType="begin"/>
      </w:r>
      <w:r w:rsidR="00A6026A">
        <w:rPr>
          <w:b/>
          <w:noProof/>
          <w:lang w:val="pt-PT"/>
        </w:rPr>
        <w:instrText xml:space="preserve"> DOCVARIABLE VAULT_ND_473868ef-27e2-4cbe-bfd3-8e8e529049b8 \* MERGEFORMAT </w:instrText>
      </w:r>
      <w:r w:rsidR="00A6026A">
        <w:rPr>
          <w:b/>
          <w:noProof/>
          <w:lang w:val="pt-PT"/>
        </w:rPr>
        <w:fldChar w:fldCharType="separate"/>
      </w:r>
      <w:r w:rsidR="00A6026A">
        <w:rPr>
          <w:b/>
          <w:noProof/>
          <w:lang w:val="pt-PT"/>
        </w:rPr>
        <w:t xml:space="preserve"> </w:t>
      </w:r>
      <w:r w:rsidR="00A6026A">
        <w:rPr>
          <w:b/>
          <w:noProof/>
          <w:lang w:val="pt-PT"/>
        </w:rPr>
        <w:fldChar w:fldCharType="end"/>
      </w:r>
    </w:p>
    <w:p w14:paraId="298C7D8D" w14:textId="77777777" w:rsidR="0034749E" w:rsidRDefault="0034749E" w:rsidP="0034749E">
      <w:pPr>
        <w:keepNext/>
        <w:tabs>
          <w:tab w:val="clear" w:pos="567"/>
        </w:tabs>
        <w:spacing w:line="240" w:lineRule="auto"/>
        <w:rPr>
          <w:noProof/>
          <w:lang w:val="pt-PT"/>
        </w:rPr>
      </w:pPr>
    </w:p>
    <w:p w14:paraId="0DB9614B" w14:textId="77777777" w:rsidR="0034749E" w:rsidRPr="00B340CA" w:rsidRDefault="0034749E" w:rsidP="0034749E">
      <w:pPr>
        <w:keepNext/>
        <w:tabs>
          <w:tab w:val="clear" w:pos="567"/>
        </w:tabs>
        <w:spacing w:line="240" w:lineRule="auto"/>
        <w:rPr>
          <w:noProof/>
        </w:rPr>
      </w:pPr>
      <w:r w:rsidRPr="000B3D7B">
        <w:rPr>
          <w:noProof/>
        </w:rPr>
        <w:t>Incluido el código de barras 2D que lleva el identificador único.</w:t>
      </w:r>
    </w:p>
    <w:p w14:paraId="1BD63046" w14:textId="77777777" w:rsidR="0034749E" w:rsidRDefault="0034749E" w:rsidP="0034749E">
      <w:pPr>
        <w:tabs>
          <w:tab w:val="clear" w:pos="567"/>
        </w:tabs>
        <w:spacing w:line="240" w:lineRule="auto"/>
        <w:rPr>
          <w:noProof/>
        </w:rPr>
      </w:pPr>
    </w:p>
    <w:p w14:paraId="03069F7C" w14:textId="77777777" w:rsidR="0034749E" w:rsidRPr="00C937E7" w:rsidRDefault="0034749E" w:rsidP="0034749E">
      <w:pPr>
        <w:tabs>
          <w:tab w:val="clear" w:pos="567"/>
        </w:tabs>
        <w:spacing w:line="240" w:lineRule="auto"/>
        <w:rPr>
          <w:noProof/>
        </w:rPr>
      </w:pPr>
    </w:p>
    <w:p w14:paraId="30211869" w14:textId="38B08802" w:rsidR="0034749E" w:rsidRPr="00C937E7" w:rsidRDefault="0034749E" w:rsidP="001807C1">
      <w:pPr>
        <w:keepNext/>
        <w:numPr>
          <w:ilvl w:val="0"/>
          <w:numId w:val="117"/>
        </w:numPr>
        <w:pBdr>
          <w:top w:val="single" w:sz="4" w:space="1" w:color="auto"/>
          <w:left w:val="single" w:sz="4" w:space="4" w:color="auto"/>
          <w:bottom w:val="single" w:sz="4" w:space="1" w:color="auto"/>
          <w:right w:val="single" w:sz="4" w:space="4" w:color="auto"/>
        </w:pBdr>
        <w:spacing w:line="240" w:lineRule="auto"/>
        <w:ind w:hanging="1560"/>
        <w:outlineLvl w:val="0"/>
        <w:rPr>
          <w:i/>
          <w:noProof/>
        </w:rPr>
      </w:pPr>
      <w:r>
        <w:rPr>
          <w:b/>
          <w:noProof/>
        </w:rPr>
        <w:t>IDENTIFICADOR ÚNICO - INFORMACIÓN EN CARACTERES VISUALES</w:t>
      </w:r>
      <w:r w:rsidR="00A6026A">
        <w:rPr>
          <w:b/>
          <w:noProof/>
        </w:rPr>
        <w:fldChar w:fldCharType="begin"/>
      </w:r>
      <w:r w:rsidR="00A6026A">
        <w:rPr>
          <w:b/>
          <w:noProof/>
        </w:rPr>
        <w:instrText xml:space="preserve"> DOCVARIABLE VAULT_ND_a2b7b972-e624-4f95-9cfd-867f910a1eff \* MERGEFORMAT </w:instrText>
      </w:r>
      <w:r w:rsidR="00A6026A">
        <w:rPr>
          <w:b/>
          <w:noProof/>
        </w:rPr>
        <w:fldChar w:fldCharType="separate"/>
      </w:r>
      <w:r w:rsidR="00A6026A">
        <w:rPr>
          <w:b/>
          <w:noProof/>
        </w:rPr>
        <w:t xml:space="preserve"> </w:t>
      </w:r>
      <w:r w:rsidR="00A6026A">
        <w:rPr>
          <w:b/>
          <w:noProof/>
        </w:rPr>
        <w:fldChar w:fldCharType="end"/>
      </w:r>
    </w:p>
    <w:p w14:paraId="00B24F1D" w14:textId="77777777" w:rsidR="0034749E" w:rsidRDefault="0034749E" w:rsidP="0034749E">
      <w:pPr>
        <w:tabs>
          <w:tab w:val="clear" w:pos="567"/>
        </w:tabs>
        <w:spacing w:line="240" w:lineRule="auto"/>
        <w:rPr>
          <w:noProof/>
        </w:rPr>
      </w:pPr>
    </w:p>
    <w:p w14:paraId="5391C348" w14:textId="77777777" w:rsidR="0034749E" w:rsidRDefault="0034749E" w:rsidP="0034749E">
      <w:pPr>
        <w:tabs>
          <w:tab w:val="clear" w:pos="567"/>
        </w:tabs>
        <w:spacing w:line="240" w:lineRule="auto"/>
        <w:rPr>
          <w:noProof/>
        </w:rPr>
      </w:pPr>
      <w:r>
        <w:rPr>
          <w:noProof/>
        </w:rPr>
        <w:t>PC</w:t>
      </w:r>
    </w:p>
    <w:p w14:paraId="19FD8065" w14:textId="77777777" w:rsidR="0034749E" w:rsidRDefault="0034749E" w:rsidP="0034749E">
      <w:pPr>
        <w:tabs>
          <w:tab w:val="clear" w:pos="567"/>
        </w:tabs>
        <w:spacing w:line="240" w:lineRule="auto"/>
        <w:rPr>
          <w:noProof/>
        </w:rPr>
      </w:pPr>
      <w:r>
        <w:rPr>
          <w:noProof/>
        </w:rPr>
        <w:t>SN</w:t>
      </w:r>
    </w:p>
    <w:p w14:paraId="2D335C76" w14:textId="77777777" w:rsidR="0034749E" w:rsidRDefault="0034749E" w:rsidP="0034749E">
      <w:pPr>
        <w:tabs>
          <w:tab w:val="clear" w:pos="567"/>
        </w:tabs>
        <w:spacing w:line="240" w:lineRule="auto"/>
        <w:rPr>
          <w:noProof/>
        </w:rPr>
      </w:pPr>
      <w:r>
        <w:rPr>
          <w:noProof/>
        </w:rPr>
        <w:t>NN</w:t>
      </w:r>
    </w:p>
    <w:p w14:paraId="266EF66E" w14:textId="77777777" w:rsidR="0034749E" w:rsidRDefault="0034749E" w:rsidP="0034749E">
      <w:pPr>
        <w:tabs>
          <w:tab w:val="clear" w:pos="567"/>
        </w:tabs>
        <w:spacing w:line="240" w:lineRule="auto"/>
        <w:rPr>
          <w:noProof/>
        </w:rPr>
      </w:pPr>
    </w:p>
    <w:p w14:paraId="09F0B274" w14:textId="77777777" w:rsidR="0034749E" w:rsidRDefault="0034749E" w:rsidP="0034749E">
      <w:pPr>
        <w:spacing w:line="240" w:lineRule="auto"/>
      </w:pPr>
      <w:r w:rsidRPr="00EE3920">
        <w:br w:type="page"/>
      </w:r>
    </w:p>
    <w:p w14:paraId="71FAD378"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3E8F9FCD"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rPr>
          <w:b/>
        </w:rPr>
      </w:pPr>
    </w:p>
    <w:p w14:paraId="26F24308" w14:textId="77777777" w:rsidR="0034749E" w:rsidRPr="00EE3920" w:rsidRDefault="0034749E" w:rsidP="0034749E">
      <w:pPr>
        <w:pBdr>
          <w:top w:val="single" w:sz="4" w:space="1" w:color="auto"/>
          <w:left w:val="single" w:sz="4" w:space="4" w:color="auto"/>
          <w:bottom w:val="single" w:sz="4" w:space="1" w:color="auto"/>
          <w:right w:val="single" w:sz="4" w:space="4" w:color="auto"/>
        </w:pBdr>
        <w:spacing w:line="240" w:lineRule="auto"/>
      </w:pPr>
      <w:r>
        <w:rPr>
          <w:b/>
          <w:noProof/>
        </w:rPr>
        <w:t>ETIQUETA DE LA PLUMA PRECARGADA (KWIKPEN) MULTIDOSIS</w:t>
      </w:r>
    </w:p>
    <w:p w14:paraId="37024F4A" w14:textId="77777777" w:rsidR="0034749E" w:rsidRPr="00EE3920" w:rsidRDefault="0034749E" w:rsidP="0034749E">
      <w:pPr>
        <w:spacing w:line="240" w:lineRule="auto"/>
      </w:pPr>
    </w:p>
    <w:p w14:paraId="6EA8AB5D" w14:textId="0F4EF12F"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A6026A">
        <w:rPr>
          <w:b/>
        </w:rPr>
        <w:fldChar w:fldCharType="begin"/>
      </w:r>
      <w:r w:rsidR="00A6026A">
        <w:rPr>
          <w:b/>
        </w:rPr>
        <w:instrText xml:space="preserve"> DOCVARIABLE VAULT_ND_ed2e760b-0938-4e0b-8951-be82b5761d47 \* MERGEFORMAT </w:instrText>
      </w:r>
      <w:r w:rsidR="00A6026A">
        <w:rPr>
          <w:b/>
        </w:rPr>
        <w:fldChar w:fldCharType="separate"/>
      </w:r>
      <w:r w:rsidR="00A6026A">
        <w:rPr>
          <w:b/>
        </w:rPr>
        <w:t xml:space="preserve"> </w:t>
      </w:r>
      <w:r w:rsidR="00A6026A">
        <w:rPr>
          <w:b/>
        </w:rPr>
        <w:fldChar w:fldCharType="end"/>
      </w:r>
    </w:p>
    <w:p w14:paraId="57C2F4B0" w14:textId="77777777" w:rsidR="0034749E" w:rsidRPr="00EE3920" w:rsidRDefault="0034749E" w:rsidP="0034749E">
      <w:pPr>
        <w:spacing w:line="240" w:lineRule="auto"/>
        <w:ind w:left="567" w:hanging="567"/>
      </w:pPr>
    </w:p>
    <w:p w14:paraId="6D31DEF9" w14:textId="6A29670E" w:rsidR="0034749E" w:rsidRDefault="0034749E" w:rsidP="0034749E">
      <w:pPr>
        <w:tabs>
          <w:tab w:val="clear" w:pos="567"/>
        </w:tabs>
        <w:spacing w:line="240" w:lineRule="auto"/>
        <w:rPr>
          <w:szCs w:val="22"/>
        </w:rPr>
      </w:pPr>
      <w:r>
        <w:rPr>
          <w:szCs w:val="22"/>
        </w:rPr>
        <w:t xml:space="preserve">Mounjaro </w:t>
      </w:r>
      <w:r w:rsidR="00F82A96">
        <w:rPr>
          <w:szCs w:val="22"/>
        </w:rPr>
        <w:t>1</w:t>
      </w:r>
      <w:r>
        <w:rPr>
          <w:szCs w:val="22"/>
        </w:rPr>
        <w:t xml:space="preserve">5 mg/dosis </w:t>
      </w:r>
      <w:r w:rsidR="008918B9">
        <w:rPr>
          <w:szCs w:val="22"/>
        </w:rPr>
        <w:t xml:space="preserve">KwikPen </w:t>
      </w:r>
      <w:r>
        <w:rPr>
          <w:szCs w:val="22"/>
        </w:rPr>
        <w:t>solución inyectable</w:t>
      </w:r>
    </w:p>
    <w:p w14:paraId="2D43EAE6" w14:textId="77777777" w:rsidR="0034749E" w:rsidRPr="00E177BC" w:rsidRDefault="0034749E" w:rsidP="0034749E">
      <w:pPr>
        <w:tabs>
          <w:tab w:val="clear" w:pos="567"/>
        </w:tabs>
        <w:spacing w:line="240" w:lineRule="auto"/>
        <w:rPr>
          <w:szCs w:val="22"/>
          <w:highlight w:val="lightGray"/>
        </w:rPr>
      </w:pPr>
    </w:p>
    <w:p w14:paraId="21973786" w14:textId="77777777" w:rsidR="0034749E" w:rsidRPr="00EE3920" w:rsidRDefault="0034749E" w:rsidP="0034749E">
      <w:pPr>
        <w:spacing w:line="240" w:lineRule="auto"/>
      </w:pPr>
      <w:r>
        <w:t>tirzepatida</w:t>
      </w:r>
    </w:p>
    <w:p w14:paraId="4139CB79" w14:textId="77777777" w:rsidR="0034749E" w:rsidRPr="00EE3920" w:rsidRDefault="0034749E" w:rsidP="0034749E">
      <w:pPr>
        <w:spacing w:line="240" w:lineRule="auto"/>
      </w:pPr>
      <w:r>
        <w:t>Vía subcutánea</w:t>
      </w:r>
    </w:p>
    <w:p w14:paraId="613FB8D9" w14:textId="77777777" w:rsidR="0034749E" w:rsidRPr="00EE3920" w:rsidRDefault="0034749E" w:rsidP="0034749E">
      <w:pPr>
        <w:spacing w:line="240" w:lineRule="auto"/>
      </w:pPr>
    </w:p>
    <w:p w14:paraId="64A33924" w14:textId="77777777" w:rsidR="0034749E" w:rsidRPr="00EE3920" w:rsidRDefault="0034749E" w:rsidP="0034749E">
      <w:pPr>
        <w:spacing w:line="240" w:lineRule="auto"/>
      </w:pPr>
    </w:p>
    <w:p w14:paraId="64D411E3" w14:textId="592FCA55"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A6026A">
        <w:rPr>
          <w:b/>
        </w:rPr>
        <w:fldChar w:fldCharType="begin"/>
      </w:r>
      <w:r w:rsidR="00A6026A">
        <w:rPr>
          <w:b/>
        </w:rPr>
        <w:instrText xml:space="preserve"> DOCVARIABLE VAULT_ND_3f3ed8dc-1b7e-43ad-b6e0-0cea6d139b84 \* MERGEFORMAT </w:instrText>
      </w:r>
      <w:r w:rsidR="00A6026A">
        <w:rPr>
          <w:b/>
        </w:rPr>
        <w:fldChar w:fldCharType="separate"/>
      </w:r>
      <w:r w:rsidR="00A6026A">
        <w:rPr>
          <w:b/>
        </w:rPr>
        <w:t xml:space="preserve"> </w:t>
      </w:r>
      <w:r w:rsidR="00A6026A">
        <w:rPr>
          <w:b/>
        </w:rPr>
        <w:fldChar w:fldCharType="end"/>
      </w:r>
    </w:p>
    <w:p w14:paraId="36BF1C50" w14:textId="77777777" w:rsidR="0034749E" w:rsidRDefault="0034749E" w:rsidP="0034749E">
      <w:pPr>
        <w:spacing w:line="240" w:lineRule="auto"/>
      </w:pPr>
    </w:p>
    <w:p w14:paraId="5CAE03A6" w14:textId="77777777" w:rsidR="0034749E" w:rsidRDefault="0034749E" w:rsidP="0034749E">
      <w:pPr>
        <w:spacing w:line="240" w:lineRule="auto"/>
      </w:pPr>
      <w:r>
        <w:t>Una vez a la semana</w:t>
      </w:r>
    </w:p>
    <w:p w14:paraId="1ACEE84D" w14:textId="77777777" w:rsidR="0034749E" w:rsidRPr="00EE3920" w:rsidRDefault="0034749E" w:rsidP="0034749E">
      <w:pPr>
        <w:spacing w:line="240" w:lineRule="auto"/>
      </w:pPr>
    </w:p>
    <w:p w14:paraId="0EB28228" w14:textId="77777777" w:rsidR="0034749E" w:rsidRPr="00EE3920" w:rsidRDefault="0034749E" w:rsidP="0034749E">
      <w:pPr>
        <w:spacing w:line="240" w:lineRule="auto"/>
      </w:pPr>
    </w:p>
    <w:p w14:paraId="7137E423" w14:textId="2C9DD966"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A6026A">
        <w:rPr>
          <w:b/>
        </w:rPr>
        <w:fldChar w:fldCharType="begin"/>
      </w:r>
      <w:r w:rsidR="00A6026A">
        <w:rPr>
          <w:b/>
        </w:rPr>
        <w:instrText xml:space="preserve"> DOCVARIABLE VAULT_ND_80d407cb-0c2e-41e2-a3df-b4362746f1fc \* MERGEFORMAT </w:instrText>
      </w:r>
      <w:r w:rsidR="00A6026A">
        <w:rPr>
          <w:b/>
        </w:rPr>
        <w:fldChar w:fldCharType="separate"/>
      </w:r>
      <w:r w:rsidR="00A6026A">
        <w:rPr>
          <w:b/>
        </w:rPr>
        <w:t xml:space="preserve"> </w:t>
      </w:r>
      <w:r w:rsidR="00A6026A">
        <w:rPr>
          <w:b/>
        </w:rPr>
        <w:fldChar w:fldCharType="end"/>
      </w:r>
    </w:p>
    <w:p w14:paraId="083807FB" w14:textId="77777777" w:rsidR="0034749E" w:rsidRDefault="0034749E" w:rsidP="0034749E">
      <w:pPr>
        <w:spacing w:line="240" w:lineRule="auto"/>
      </w:pPr>
    </w:p>
    <w:p w14:paraId="6896E5FF" w14:textId="77777777" w:rsidR="0034749E" w:rsidRDefault="0034749E" w:rsidP="0034749E">
      <w:pPr>
        <w:spacing w:line="240" w:lineRule="auto"/>
      </w:pPr>
      <w:r>
        <w:t>CAD</w:t>
      </w:r>
    </w:p>
    <w:p w14:paraId="00026239" w14:textId="77777777" w:rsidR="0034749E" w:rsidRPr="00EE3920" w:rsidRDefault="0034749E" w:rsidP="0034749E">
      <w:pPr>
        <w:spacing w:line="240" w:lineRule="auto"/>
      </w:pPr>
    </w:p>
    <w:p w14:paraId="767EDE79" w14:textId="77777777" w:rsidR="0034749E" w:rsidRPr="00EE3920" w:rsidRDefault="0034749E" w:rsidP="0034749E">
      <w:pPr>
        <w:spacing w:line="240" w:lineRule="auto"/>
      </w:pPr>
    </w:p>
    <w:p w14:paraId="7C29C9E1" w14:textId="4F3D55E7"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A6026A">
        <w:rPr>
          <w:b/>
        </w:rPr>
        <w:fldChar w:fldCharType="begin"/>
      </w:r>
      <w:r w:rsidR="00A6026A">
        <w:rPr>
          <w:b/>
        </w:rPr>
        <w:instrText xml:space="preserve"> DOCVARIABLE VAULT_ND_75c02863-f6dd-4d5f-9b7b-a7c3c54c69f7 \* MERGEFORMAT </w:instrText>
      </w:r>
      <w:r w:rsidR="00A6026A">
        <w:rPr>
          <w:b/>
        </w:rPr>
        <w:fldChar w:fldCharType="separate"/>
      </w:r>
      <w:r w:rsidR="00A6026A">
        <w:rPr>
          <w:b/>
        </w:rPr>
        <w:t xml:space="preserve"> </w:t>
      </w:r>
      <w:r w:rsidR="00A6026A">
        <w:rPr>
          <w:b/>
        </w:rPr>
        <w:fldChar w:fldCharType="end"/>
      </w:r>
    </w:p>
    <w:p w14:paraId="6A32C987" w14:textId="77777777" w:rsidR="0034749E" w:rsidRDefault="0034749E" w:rsidP="0034749E">
      <w:pPr>
        <w:spacing w:line="240" w:lineRule="auto"/>
        <w:ind w:right="113"/>
      </w:pPr>
    </w:p>
    <w:p w14:paraId="396A2592" w14:textId="77777777" w:rsidR="0034749E" w:rsidRDefault="0034749E" w:rsidP="0034749E">
      <w:pPr>
        <w:spacing w:line="240" w:lineRule="auto"/>
        <w:ind w:right="113"/>
      </w:pPr>
      <w:r>
        <w:t>Lote</w:t>
      </w:r>
    </w:p>
    <w:p w14:paraId="38303099" w14:textId="77777777" w:rsidR="0034749E" w:rsidRPr="00EE3920" w:rsidRDefault="0034749E" w:rsidP="0034749E">
      <w:pPr>
        <w:spacing w:line="240" w:lineRule="auto"/>
        <w:ind w:right="113"/>
      </w:pPr>
    </w:p>
    <w:p w14:paraId="2BC54044" w14:textId="77777777" w:rsidR="0034749E" w:rsidRPr="00EE3920" w:rsidRDefault="0034749E" w:rsidP="0034749E">
      <w:pPr>
        <w:spacing w:line="240" w:lineRule="auto"/>
        <w:ind w:right="113"/>
      </w:pPr>
    </w:p>
    <w:p w14:paraId="493F2CA5" w14:textId="1CB5F1E9"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A6026A">
        <w:rPr>
          <w:b/>
        </w:rPr>
        <w:fldChar w:fldCharType="begin"/>
      </w:r>
      <w:r w:rsidR="00A6026A">
        <w:rPr>
          <w:b/>
        </w:rPr>
        <w:instrText xml:space="preserve"> DOCVARIABLE VAULT_ND_9690b520-bb9b-4fa4-b0d7-ef983997b693 \* MERGEFORMAT </w:instrText>
      </w:r>
      <w:r w:rsidR="00A6026A">
        <w:rPr>
          <w:b/>
        </w:rPr>
        <w:fldChar w:fldCharType="separate"/>
      </w:r>
      <w:r w:rsidR="00A6026A">
        <w:rPr>
          <w:b/>
        </w:rPr>
        <w:t xml:space="preserve"> </w:t>
      </w:r>
      <w:r w:rsidR="00A6026A">
        <w:rPr>
          <w:b/>
        </w:rPr>
        <w:fldChar w:fldCharType="end"/>
      </w:r>
    </w:p>
    <w:p w14:paraId="17A09BC6" w14:textId="77777777" w:rsidR="0034749E" w:rsidRDefault="0034749E" w:rsidP="0034749E">
      <w:pPr>
        <w:spacing w:line="240" w:lineRule="auto"/>
        <w:ind w:right="113"/>
      </w:pPr>
    </w:p>
    <w:p w14:paraId="0784A8A4" w14:textId="77777777" w:rsidR="0034749E" w:rsidRDefault="0034749E" w:rsidP="0034749E">
      <w:pPr>
        <w:spacing w:line="240" w:lineRule="auto"/>
        <w:ind w:right="113"/>
      </w:pPr>
      <w:r>
        <w:t>2,4 ml</w:t>
      </w:r>
    </w:p>
    <w:p w14:paraId="0746476A" w14:textId="77777777" w:rsidR="0034749E" w:rsidRDefault="0034749E" w:rsidP="0034749E">
      <w:pPr>
        <w:spacing w:line="240" w:lineRule="auto"/>
        <w:ind w:right="113"/>
      </w:pPr>
      <w:r>
        <w:t>4 dosis</w:t>
      </w:r>
    </w:p>
    <w:p w14:paraId="2E2E6AF3" w14:textId="77777777" w:rsidR="0034749E" w:rsidRDefault="0034749E" w:rsidP="0034749E">
      <w:pPr>
        <w:spacing w:line="240" w:lineRule="auto"/>
        <w:ind w:right="113"/>
      </w:pPr>
    </w:p>
    <w:p w14:paraId="45C9C405" w14:textId="77777777" w:rsidR="0034749E" w:rsidRPr="00EE3920" w:rsidRDefault="0034749E" w:rsidP="0034749E">
      <w:pPr>
        <w:spacing w:line="240" w:lineRule="auto"/>
        <w:ind w:right="113"/>
      </w:pPr>
    </w:p>
    <w:p w14:paraId="6871C230" w14:textId="08BD312D" w:rsidR="0034749E" w:rsidRPr="00EE3920" w:rsidRDefault="0034749E" w:rsidP="001807C1">
      <w:pPr>
        <w:numPr>
          <w:ilvl w:val="0"/>
          <w:numId w:val="118"/>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A6026A">
        <w:rPr>
          <w:b/>
        </w:rPr>
        <w:fldChar w:fldCharType="begin"/>
      </w:r>
      <w:r w:rsidR="00A6026A">
        <w:rPr>
          <w:b/>
        </w:rPr>
        <w:instrText xml:space="preserve"> DOCVARIABLE VAULT_ND_3d7d9982-f496-425b-b64c-4fadb5c5e943 \* MERGEFORMAT </w:instrText>
      </w:r>
      <w:r w:rsidR="00A6026A">
        <w:rPr>
          <w:b/>
        </w:rPr>
        <w:fldChar w:fldCharType="separate"/>
      </w:r>
      <w:r w:rsidR="00A6026A">
        <w:rPr>
          <w:b/>
        </w:rPr>
        <w:t xml:space="preserve"> </w:t>
      </w:r>
      <w:r w:rsidR="00A6026A">
        <w:rPr>
          <w:b/>
        </w:rPr>
        <w:fldChar w:fldCharType="end"/>
      </w:r>
    </w:p>
    <w:p w14:paraId="6F33AB7D" w14:textId="77777777" w:rsidR="0034749E" w:rsidRPr="00EE3920" w:rsidRDefault="0034749E" w:rsidP="0034749E">
      <w:pPr>
        <w:spacing w:line="240" w:lineRule="auto"/>
        <w:ind w:right="113"/>
      </w:pPr>
    </w:p>
    <w:p w14:paraId="5F6D59E1" w14:textId="77777777" w:rsidR="004B65CA" w:rsidRPr="006B4557" w:rsidRDefault="004B65CA" w:rsidP="00274111">
      <w:pPr>
        <w:spacing w:line="240" w:lineRule="auto"/>
        <w:outlineLvl w:val="0"/>
        <w:rPr>
          <w:b/>
        </w:rPr>
      </w:pPr>
      <w:r>
        <w:br w:type="page"/>
      </w:r>
    </w:p>
    <w:p w14:paraId="011DE7B5" w14:textId="77777777" w:rsidR="004B65CA" w:rsidRPr="006B4557" w:rsidRDefault="004B65CA" w:rsidP="00274111">
      <w:pPr>
        <w:spacing w:line="240" w:lineRule="auto"/>
        <w:outlineLvl w:val="0"/>
        <w:rPr>
          <w:b/>
        </w:rPr>
      </w:pPr>
    </w:p>
    <w:p w14:paraId="734EAB7F" w14:textId="77777777" w:rsidR="004B65CA" w:rsidRPr="006B4557" w:rsidRDefault="004B65CA" w:rsidP="00204AAB">
      <w:pPr>
        <w:spacing w:line="240" w:lineRule="auto"/>
        <w:outlineLvl w:val="0"/>
        <w:rPr>
          <w:b/>
        </w:rPr>
      </w:pPr>
    </w:p>
    <w:p w14:paraId="2C160F71" w14:textId="77777777" w:rsidR="004B65CA" w:rsidRPr="00BC6DC2" w:rsidRDefault="004B65CA" w:rsidP="00204AAB">
      <w:pPr>
        <w:spacing w:line="240" w:lineRule="auto"/>
        <w:outlineLvl w:val="0"/>
        <w:rPr>
          <w:b/>
          <w:noProof/>
        </w:rPr>
      </w:pPr>
    </w:p>
    <w:p w14:paraId="655B1B12" w14:textId="77777777" w:rsidR="004B65CA" w:rsidRPr="00157895" w:rsidRDefault="004B65CA" w:rsidP="00204AAB">
      <w:pPr>
        <w:spacing w:line="240" w:lineRule="auto"/>
        <w:outlineLvl w:val="0"/>
        <w:rPr>
          <w:b/>
          <w:noProof/>
        </w:rPr>
      </w:pPr>
    </w:p>
    <w:p w14:paraId="732A6424" w14:textId="77777777" w:rsidR="004B65CA" w:rsidRPr="001F6423" w:rsidRDefault="004B65CA" w:rsidP="00204AAB">
      <w:pPr>
        <w:spacing w:line="240" w:lineRule="auto"/>
        <w:outlineLvl w:val="0"/>
        <w:rPr>
          <w:b/>
          <w:noProof/>
        </w:rPr>
      </w:pPr>
    </w:p>
    <w:p w14:paraId="3C50BAC8" w14:textId="77777777" w:rsidR="004B65CA" w:rsidRPr="001F6423" w:rsidRDefault="004B65CA" w:rsidP="00204AAB">
      <w:pPr>
        <w:spacing w:line="240" w:lineRule="auto"/>
        <w:outlineLvl w:val="0"/>
        <w:rPr>
          <w:b/>
          <w:noProof/>
        </w:rPr>
      </w:pPr>
    </w:p>
    <w:p w14:paraId="001A4E52" w14:textId="77777777" w:rsidR="004B65CA" w:rsidRPr="006B4557" w:rsidRDefault="004B65CA" w:rsidP="00204AAB">
      <w:pPr>
        <w:spacing w:line="240" w:lineRule="auto"/>
        <w:outlineLvl w:val="0"/>
        <w:rPr>
          <w:b/>
          <w:noProof/>
        </w:rPr>
      </w:pPr>
    </w:p>
    <w:p w14:paraId="0C3B5418" w14:textId="77777777" w:rsidR="004B65CA" w:rsidRPr="006B4557" w:rsidRDefault="004B65CA" w:rsidP="00204AAB">
      <w:pPr>
        <w:spacing w:line="240" w:lineRule="auto"/>
        <w:outlineLvl w:val="0"/>
        <w:rPr>
          <w:b/>
          <w:noProof/>
        </w:rPr>
      </w:pPr>
    </w:p>
    <w:p w14:paraId="5B15C7F4" w14:textId="77777777" w:rsidR="004B65CA" w:rsidRPr="006B4557" w:rsidRDefault="004B65CA" w:rsidP="00204AAB">
      <w:pPr>
        <w:spacing w:line="240" w:lineRule="auto"/>
        <w:outlineLvl w:val="0"/>
        <w:rPr>
          <w:b/>
          <w:noProof/>
        </w:rPr>
      </w:pPr>
    </w:p>
    <w:p w14:paraId="6DA4BC70" w14:textId="77777777" w:rsidR="004B65CA" w:rsidRPr="006B4557" w:rsidRDefault="004B65CA" w:rsidP="00204AAB">
      <w:pPr>
        <w:spacing w:line="240" w:lineRule="auto"/>
        <w:outlineLvl w:val="0"/>
        <w:rPr>
          <w:b/>
          <w:noProof/>
        </w:rPr>
      </w:pPr>
    </w:p>
    <w:p w14:paraId="63DDF950" w14:textId="77777777" w:rsidR="004B65CA" w:rsidRPr="006B4557" w:rsidRDefault="004B65CA" w:rsidP="00204AAB">
      <w:pPr>
        <w:spacing w:line="240" w:lineRule="auto"/>
        <w:outlineLvl w:val="0"/>
        <w:rPr>
          <w:b/>
          <w:noProof/>
        </w:rPr>
      </w:pPr>
    </w:p>
    <w:p w14:paraId="55B2702A" w14:textId="77777777" w:rsidR="004B65CA" w:rsidRPr="006B4557" w:rsidRDefault="004B65CA" w:rsidP="00204AAB">
      <w:pPr>
        <w:spacing w:line="240" w:lineRule="auto"/>
        <w:outlineLvl w:val="0"/>
        <w:rPr>
          <w:b/>
          <w:noProof/>
        </w:rPr>
      </w:pPr>
    </w:p>
    <w:p w14:paraId="3985EFFF" w14:textId="77777777" w:rsidR="004B65CA" w:rsidRPr="006B4557" w:rsidRDefault="004B65CA" w:rsidP="00204AAB">
      <w:pPr>
        <w:spacing w:line="240" w:lineRule="auto"/>
        <w:outlineLvl w:val="0"/>
        <w:rPr>
          <w:b/>
          <w:noProof/>
        </w:rPr>
      </w:pPr>
    </w:p>
    <w:p w14:paraId="6254E353" w14:textId="77777777" w:rsidR="004B65CA" w:rsidRPr="006B4557" w:rsidRDefault="004B65CA" w:rsidP="00204AAB">
      <w:pPr>
        <w:spacing w:line="240" w:lineRule="auto"/>
        <w:outlineLvl w:val="0"/>
        <w:rPr>
          <w:b/>
          <w:noProof/>
        </w:rPr>
      </w:pPr>
    </w:p>
    <w:p w14:paraId="6DA1D140" w14:textId="77777777" w:rsidR="004B65CA" w:rsidRPr="006B4557" w:rsidRDefault="004B65CA" w:rsidP="00204AAB">
      <w:pPr>
        <w:spacing w:line="240" w:lineRule="auto"/>
        <w:outlineLvl w:val="0"/>
        <w:rPr>
          <w:b/>
          <w:noProof/>
        </w:rPr>
      </w:pPr>
    </w:p>
    <w:p w14:paraId="73E565E1" w14:textId="77777777" w:rsidR="004B65CA" w:rsidRPr="006B4557" w:rsidRDefault="004B65CA" w:rsidP="00204AAB">
      <w:pPr>
        <w:spacing w:line="240" w:lineRule="auto"/>
        <w:outlineLvl w:val="0"/>
        <w:rPr>
          <w:b/>
          <w:noProof/>
        </w:rPr>
      </w:pPr>
    </w:p>
    <w:p w14:paraId="42825CA7" w14:textId="77777777" w:rsidR="004B65CA" w:rsidRPr="006B4557" w:rsidRDefault="004B65CA" w:rsidP="00204AAB">
      <w:pPr>
        <w:spacing w:line="240" w:lineRule="auto"/>
        <w:outlineLvl w:val="0"/>
        <w:rPr>
          <w:b/>
          <w:noProof/>
        </w:rPr>
      </w:pPr>
    </w:p>
    <w:p w14:paraId="1E294C82" w14:textId="77777777" w:rsidR="004B65CA" w:rsidRPr="006B4557" w:rsidRDefault="004B65CA" w:rsidP="00204AAB">
      <w:pPr>
        <w:spacing w:line="240" w:lineRule="auto"/>
        <w:outlineLvl w:val="0"/>
        <w:rPr>
          <w:b/>
          <w:noProof/>
        </w:rPr>
      </w:pPr>
    </w:p>
    <w:p w14:paraId="3168E8E6" w14:textId="77777777" w:rsidR="004B65CA" w:rsidRPr="006B4557" w:rsidRDefault="004B65CA" w:rsidP="00204AAB">
      <w:pPr>
        <w:spacing w:line="240" w:lineRule="auto"/>
        <w:outlineLvl w:val="0"/>
        <w:rPr>
          <w:b/>
          <w:noProof/>
        </w:rPr>
      </w:pPr>
    </w:p>
    <w:p w14:paraId="20BB98F2" w14:textId="77777777" w:rsidR="004B65CA" w:rsidRPr="006B4557" w:rsidRDefault="004B65CA" w:rsidP="00204AAB">
      <w:pPr>
        <w:spacing w:line="240" w:lineRule="auto"/>
        <w:outlineLvl w:val="0"/>
        <w:rPr>
          <w:b/>
          <w:noProof/>
        </w:rPr>
      </w:pPr>
    </w:p>
    <w:p w14:paraId="57E74A23" w14:textId="77777777" w:rsidR="004B65CA" w:rsidRPr="006B4557" w:rsidRDefault="004B65CA" w:rsidP="00204AAB">
      <w:pPr>
        <w:spacing w:line="240" w:lineRule="auto"/>
        <w:outlineLvl w:val="0"/>
        <w:rPr>
          <w:b/>
          <w:noProof/>
        </w:rPr>
      </w:pPr>
    </w:p>
    <w:p w14:paraId="5F1412D4" w14:textId="77777777" w:rsidR="004B65CA" w:rsidRPr="006B4557" w:rsidRDefault="004B65CA" w:rsidP="00204AAB">
      <w:pPr>
        <w:spacing w:line="240" w:lineRule="auto"/>
        <w:outlineLvl w:val="0"/>
        <w:rPr>
          <w:b/>
          <w:noProof/>
        </w:rPr>
      </w:pPr>
    </w:p>
    <w:p w14:paraId="2023415C" w14:textId="77777777" w:rsidR="004B65CA" w:rsidRPr="006B4557" w:rsidRDefault="004B65CA" w:rsidP="00204AAB">
      <w:pPr>
        <w:spacing w:line="240" w:lineRule="auto"/>
        <w:outlineLvl w:val="0"/>
        <w:rPr>
          <w:b/>
          <w:noProof/>
        </w:rPr>
      </w:pPr>
    </w:p>
    <w:p w14:paraId="038F20F2" w14:textId="77777777" w:rsidR="004B65CA" w:rsidRPr="006B4557" w:rsidRDefault="004B65CA" w:rsidP="00204AAB">
      <w:pPr>
        <w:spacing w:line="240" w:lineRule="auto"/>
        <w:outlineLvl w:val="0"/>
        <w:rPr>
          <w:b/>
          <w:noProof/>
        </w:rPr>
      </w:pPr>
    </w:p>
    <w:p w14:paraId="24EF9212" w14:textId="64725FF1" w:rsidR="004B65CA" w:rsidRPr="007530C9" w:rsidRDefault="004B65CA" w:rsidP="007530C9">
      <w:pPr>
        <w:pStyle w:val="TittleA"/>
      </w:pPr>
      <w:r w:rsidRPr="007530C9">
        <w:rPr>
          <w:rStyle w:val="DoNotTranslateExternal1"/>
          <w:b/>
          <w:bCs/>
        </w:rPr>
        <w:t>B.</w:t>
      </w:r>
      <w:r w:rsidRPr="007530C9">
        <w:t xml:space="preserve"> PROSPECTO</w:t>
      </w:r>
      <w:r w:rsidR="00383A05">
        <w:fldChar w:fldCharType="begin"/>
      </w:r>
      <w:r w:rsidR="00383A05">
        <w:instrText xml:space="preserve"> DOCVARIABLE VAULT_ND_8aa17346-3cf7-452d-9671-502bc1dcfbb1 \* MERGEFORMAT</w:instrText>
      </w:r>
      <w:r w:rsidR="00383A05">
        <w:fldChar w:fldCharType="separate"/>
      </w:r>
      <w:r w:rsidR="00A6026A">
        <w:t xml:space="preserve"> </w:t>
      </w:r>
      <w:r w:rsidR="00383A05">
        <w:fldChar w:fldCharType="end"/>
      </w:r>
    </w:p>
    <w:p w14:paraId="15C3922F" w14:textId="6986D425" w:rsidR="004B65CA" w:rsidRPr="00EE3920" w:rsidRDefault="004B65CA" w:rsidP="00EE3920">
      <w:pPr>
        <w:tabs>
          <w:tab w:val="clear" w:pos="567"/>
        </w:tabs>
        <w:spacing w:line="240" w:lineRule="auto"/>
        <w:jc w:val="center"/>
        <w:outlineLvl w:val="0"/>
      </w:pPr>
      <w:r>
        <w:br w:type="page"/>
      </w:r>
      <w:r w:rsidRPr="00EE3920">
        <w:rPr>
          <w:b/>
        </w:rPr>
        <w:lastRenderedPageBreak/>
        <w:t>Prospecto: información para el paciente</w:t>
      </w:r>
      <w:r w:rsidR="00A6026A">
        <w:rPr>
          <w:b/>
        </w:rPr>
        <w:fldChar w:fldCharType="begin"/>
      </w:r>
      <w:r w:rsidR="00A6026A">
        <w:rPr>
          <w:b/>
        </w:rPr>
        <w:instrText xml:space="preserve"> DOCVARIABLE vault_nd_b3964fc4-67a6-4dc7-a876-174a508f856a \* MERGEFORMAT </w:instrText>
      </w:r>
      <w:r w:rsidR="00A6026A">
        <w:rPr>
          <w:b/>
        </w:rPr>
        <w:fldChar w:fldCharType="separate"/>
      </w:r>
      <w:r w:rsidR="00A6026A">
        <w:rPr>
          <w:b/>
        </w:rPr>
        <w:t xml:space="preserve"> </w:t>
      </w:r>
      <w:r w:rsidR="00A6026A">
        <w:rPr>
          <w:b/>
        </w:rPr>
        <w:fldChar w:fldCharType="end"/>
      </w:r>
    </w:p>
    <w:p w14:paraId="0ACBE028" w14:textId="77777777" w:rsidR="004B65CA" w:rsidRPr="00EE3920" w:rsidRDefault="004B65CA" w:rsidP="00EE3920">
      <w:pPr>
        <w:numPr>
          <w:ilvl w:val="12"/>
          <w:numId w:val="0"/>
        </w:numPr>
        <w:shd w:val="clear" w:color="auto" w:fill="FFFFFF"/>
        <w:tabs>
          <w:tab w:val="clear" w:pos="567"/>
        </w:tabs>
        <w:spacing w:line="240" w:lineRule="auto"/>
        <w:jc w:val="center"/>
      </w:pPr>
    </w:p>
    <w:p w14:paraId="4A631228" w14:textId="77777777" w:rsidR="004B65CA" w:rsidRDefault="004B65CA" w:rsidP="00EE3920">
      <w:pPr>
        <w:numPr>
          <w:ilvl w:val="12"/>
          <w:numId w:val="0"/>
        </w:numPr>
        <w:tabs>
          <w:tab w:val="clear" w:pos="567"/>
        </w:tabs>
        <w:spacing w:line="240" w:lineRule="auto"/>
        <w:jc w:val="center"/>
        <w:rPr>
          <w:b/>
          <w:noProof/>
        </w:rPr>
      </w:pPr>
      <w:r w:rsidRPr="001B5FA1">
        <w:rPr>
          <w:b/>
          <w:noProof/>
        </w:rPr>
        <w:t>Mounjaro 2,5</w:t>
      </w:r>
      <w:r>
        <w:rPr>
          <w:b/>
          <w:noProof/>
        </w:rPr>
        <w:t> </w:t>
      </w:r>
      <w:r w:rsidRPr="001B5FA1">
        <w:rPr>
          <w:b/>
          <w:noProof/>
        </w:rPr>
        <w:t>mg solución inyectable</w:t>
      </w:r>
      <w:r>
        <w:rPr>
          <w:b/>
          <w:noProof/>
        </w:rPr>
        <w:t xml:space="preserve"> en pluma precargada</w:t>
      </w:r>
    </w:p>
    <w:p w14:paraId="55BC6824" w14:textId="77777777" w:rsidR="004B65CA" w:rsidRDefault="004B65CA" w:rsidP="00274111">
      <w:pPr>
        <w:numPr>
          <w:ilvl w:val="12"/>
          <w:numId w:val="0"/>
        </w:numPr>
        <w:tabs>
          <w:tab w:val="clear" w:pos="567"/>
        </w:tabs>
        <w:spacing w:line="240" w:lineRule="auto"/>
        <w:jc w:val="center"/>
        <w:rPr>
          <w:b/>
          <w:noProof/>
        </w:rPr>
      </w:pPr>
      <w:r w:rsidRPr="001B5FA1">
        <w:rPr>
          <w:b/>
          <w:noProof/>
        </w:rPr>
        <w:t>Mounjaro 5</w:t>
      </w:r>
      <w:r>
        <w:rPr>
          <w:b/>
          <w:noProof/>
        </w:rPr>
        <w:t> </w:t>
      </w:r>
      <w:r w:rsidRPr="001B5FA1">
        <w:rPr>
          <w:b/>
          <w:noProof/>
        </w:rPr>
        <w:t>mg solución inyectable</w:t>
      </w:r>
      <w:r>
        <w:rPr>
          <w:b/>
          <w:noProof/>
        </w:rPr>
        <w:t xml:space="preserve"> en pluma precargada</w:t>
      </w:r>
    </w:p>
    <w:p w14:paraId="37F3FE3A" w14:textId="77777777" w:rsidR="004B65CA" w:rsidRDefault="004B65CA" w:rsidP="00274111">
      <w:pPr>
        <w:numPr>
          <w:ilvl w:val="12"/>
          <w:numId w:val="0"/>
        </w:numPr>
        <w:tabs>
          <w:tab w:val="clear" w:pos="567"/>
        </w:tabs>
        <w:spacing w:line="240" w:lineRule="auto"/>
        <w:jc w:val="center"/>
        <w:rPr>
          <w:b/>
          <w:noProof/>
        </w:rPr>
      </w:pPr>
      <w:r w:rsidRPr="001B5FA1">
        <w:rPr>
          <w:b/>
          <w:noProof/>
        </w:rPr>
        <w:t xml:space="preserve">Mounjaro </w:t>
      </w:r>
      <w:r>
        <w:rPr>
          <w:b/>
          <w:noProof/>
        </w:rPr>
        <w:t>7</w:t>
      </w:r>
      <w:r w:rsidRPr="001B5FA1">
        <w:rPr>
          <w:b/>
          <w:noProof/>
        </w:rPr>
        <w:t>,5</w:t>
      </w:r>
      <w:r>
        <w:rPr>
          <w:b/>
          <w:noProof/>
        </w:rPr>
        <w:t> </w:t>
      </w:r>
      <w:r w:rsidRPr="001B5FA1">
        <w:rPr>
          <w:b/>
          <w:noProof/>
        </w:rPr>
        <w:t>mg solución inyectable</w:t>
      </w:r>
      <w:r>
        <w:rPr>
          <w:b/>
          <w:noProof/>
        </w:rPr>
        <w:t xml:space="preserve"> en pluma precargada</w:t>
      </w:r>
    </w:p>
    <w:p w14:paraId="266CC60C" w14:textId="77777777" w:rsidR="004B65CA" w:rsidRDefault="004B65CA" w:rsidP="00274111">
      <w:pPr>
        <w:numPr>
          <w:ilvl w:val="12"/>
          <w:numId w:val="0"/>
        </w:numPr>
        <w:tabs>
          <w:tab w:val="clear" w:pos="567"/>
        </w:tabs>
        <w:spacing w:line="240" w:lineRule="auto"/>
        <w:jc w:val="center"/>
        <w:rPr>
          <w:b/>
          <w:noProof/>
        </w:rPr>
      </w:pPr>
      <w:r w:rsidRPr="001B5FA1">
        <w:rPr>
          <w:b/>
          <w:noProof/>
        </w:rPr>
        <w:t xml:space="preserve">Mounjaro </w:t>
      </w:r>
      <w:r>
        <w:rPr>
          <w:b/>
          <w:noProof/>
        </w:rPr>
        <w:t>10 </w:t>
      </w:r>
      <w:r w:rsidRPr="001B5FA1">
        <w:rPr>
          <w:b/>
          <w:noProof/>
        </w:rPr>
        <w:t>mg solución inyectable</w:t>
      </w:r>
      <w:r>
        <w:rPr>
          <w:b/>
          <w:noProof/>
        </w:rPr>
        <w:t xml:space="preserve"> en pluma precargada</w:t>
      </w:r>
    </w:p>
    <w:p w14:paraId="35F67F12" w14:textId="77777777" w:rsidR="004B65CA" w:rsidRDefault="004B65CA" w:rsidP="00274111">
      <w:pPr>
        <w:numPr>
          <w:ilvl w:val="12"/>
          <w:numId w:val="0"/>
        </w:numPr>
        <w:tabs>
          <w:tab w:val="clear" w:pos="567"/>
        </w:tabs>
        <w:spacing w:line="240" w:lineRule="auto"/>
        <w:jc w:val="center"/>
        <w:rPr>
          <w:b/>
          <w:noProof/>
        </w:rPr>
      </w:pPr>
      <w:r w:rsidRPr="001B5FA1">
        <w:rPr>
          <w:b/>
          <w:noProof/>
        </w:rPr>
        <w:t xml:space="preserve">Mounjaro </w:t>
      </w:r>
      <w:r>
        <w:rPr>
          <w:b/>
          <w:noProof/>
        </w:rPr>
        <w:t>1</w:t>
      </w:r>
      <w:r w:rsidRPr="001B5FA1">
        <w:rPr>
          <w:b/>
          <w:noProof/>
        </w:rPr>
        <w:t>2,5</w:t>
      </w:r>
      <w:r>
        <w:rPr>
          <w:b/>
          <w:noProof/>
        </w:rPr>
        <w:t> </w:t>
      </w:r>
      <w:r w:rsidRPr="001B5FA1">
        <w:rPr>
          <w:b/>
          <w:noProof/>
        </w:rPr>
        <w:t>mg solución inyectable</w:t>
      </w:r>
      <w:r>
        <w:rPr>
          <w:b/>
          <w:noProof/>
        </w:rPr>
        <w:t xml:space="preserve"> en pluma precargada</w:t>
      </w:r>
    </w:p>
    <w:p w14:paraId="4C759EAB" w14:textId="77777777" w:rsidR="004B65CA" w:rsidRDefault="004B65CA" w:rsidP="00274111">
      <w:pPr>
        <w:numPr>
          <w:ilvl w:val="12"/>
          <w:numId w:val="0"/>
        </w:numPr>
        <w:tabs>
          <w:tab w:val="clear" w:pos="567"/>
        </w:tabs>
        <w:spacing w:line="240" w:lineRule="auto"/>
        <w:jc w:val="center"/>
        <w:rPr>
          <w:b/>
          <w:noProof/>
        </w:rPr>
      </w:pPr>
      <w:r w:rsidRPr="001B5FA1">
        <w:rPr>
          <w:b/>
          <w:noProof/>
        </w:rPr>
        <w:t xml:space="preserve">Mounjaro </w:t>
      </w:r>
      <w:r>
        <w:rPr>
          <w:b/>
          <w:noProof/>
        </w:rPr>
        <w:t>1</w:t>
      </w:r>
      <w:r w:rsidRPr="001B5FA1">
        <w:rPr>
          <w:b/>
          <w:noProof/>
        </w:rPr>
        <w:t>5</w:t>
      </w:r>
      <w:r>
        <w:rPr>
          <w:b/>
          <w:noProof/>
        </w:rPr>
        <w:t> </w:t>
      </w:r>
      <w:r w:rsidRPr="001B5FA1">
        <w:rPr>
          <w:b/>
          <w:noProof/>
        </w:rPr>
        <w:t>mg solución inyectable</w:t>
      </w:r>
      <w:r>
        <w:rPr>
          <w:b/>
          <w:noProof/>
        </w:rPr>
        <w:t xml:space="preserve"> en pluma precargada</w:t>
      </w:r>
    </w:p>
    <w:p w14:paraId="5754EAC0" w14:textId="77777777" w:rsidR="004B65CA" w:rsidRPr="00EE3920" w:rsidRDefault="004B65CA" w:rsidP="00EE3920">
      <w:pPr>
        <w:numPr>
          <w:ilvl w:val="12"/>
          <w:numId w:val="0"/>
        </w:numPr>
        <w:tabs>
          <w:tab w:val="clear" w:pos="567"/>
        </w:tabs>
        <w:spacing w:line="240" w:lineRule="auto"/>
        <w:jc w:val="center"/>
      </w:pPr>
      <w:r>
        <w:t>tirzepatida</w:t>
      </w:r>
    </w:p>
    <w:p w14:paraId="6FBE9F6A" w14:textId="77777777" w:rsidR="004B65CA" w:rsidRPr="00EE3920" w:rsidRDefault="004B65CA" w:rsidP="00EE3920">
      <w:pPr>
        <w:tabs>
          <w:tab w:val="clear" w:pos="567"/>
        </w:tabs>
        <w:spacing w:line="240" w:lineRule="auto"/>
      </w:pPr>
    </w:p>
    <w:p w14:paraId="7EF69346" w14:textId="77777777" w:rsidR="004B65CA" w:rsidRPr="00EE3920" w:rsidRDefault="004B65CA" w:rsidP="00204AAB">
      <w:pPr>
        <w:spacing w:line="240" w:lineRule="auto"/>
      </w:pPr>
      <w:r>
        <w:rPr>
          <w:noProof/>
          <w:lang w:bidi="ar-SA"/>
        </w:rPr>
        <w:drawing>
          <wp:inline distT="0" distB="0" distL="0" distR="0" wp14:anchorId="4498D018" wp14:editId="35740B1A">
            <wp:extent cx="200025" cy="171450"/>
            <wp:effectExtent l="0" t="0" r="0" b="0"/>
            <wp:docPr id="2045" name="Picture 204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547CE8AD" w14:textId="77777777" w:rsidR="004B65CA" w:rsidRPr="00EE3920" w:rsidRDefault="004B65CA" w:rsidP="00EE3920">
      <w:pPr>
        <w:tabs>
          <w:tab w:val="clear" w:pos="567"/>
        </w:tabs>
        <w:spacing w:line="240" w:lineRule="auto"/>
      </w:pPr>
    </w:p>
    <w:p w14:paraId="56F7259D" w14:textId="77777777" w:rsidR="004B65CA" w:rsidRPr="00825393" w:rsidRDefault="004B65CA" w:rsidP="00274111">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626AE009" w14:textId="77777777" w:rsidR="004B65CA" w:rsidRPr="00EE3920" w:rsidRDefault="004B65CA" w:rsidP="00404271">
      <w:pPr>
        <w:numPr>
          <w:ilvl w:val="0"/>
          <w:numId w:val="1"/>
        </w:numPr>
        <w:tabs>
          <w:tab w:val="clear" w:pos="567"/>
        </w:tabs>
        <w:spacing w:line="240" w:lineRule="auto"/>
        <w:ind w:left="567" w:right="-2" w:hanging="567"/>
      </w:pPr>
      <w:r w:rsidRPr="00EE3920">
        <w:t xml:space="preserve">Conserve este prospecto, ya que puede tener que volver a leerlo. </w:t>
      </w:r>
    </w:p>
    <w:p w14:paraId="3921979B" w14:textId="199C556E" w:rsidR="004B65CA" w:rsidRPr="00EE3920" w:rsidRDefault="004B65CA" w:rsidP="00404271">
      <w:pPr>
        <w:numPr>
          <w:ilvl w:val="0"/>
          <w:numId w:val="1"/>
        </w:numPr>
        <w:tabs>
          <w:tab w:val="clear" w:pos="567"/>
        </w:tabs>
        <w:spacing w:line="240" w:lineRule="auto"/>
        <w:ind w:left="567" w:right="-2" w:hanging="567"/>
      </w:pPr>
      <w:r w:rsidRPr="00EE3920">
        <w:t>Si tiene alguna duda, consulte a su</w:t>
      </w:r>
      <w:r>
        <w:t xml:space="preserve"> </w:t>
      </w:r>
      <w:r w:rsidRPr="00EE3920">
        <w:t>médico</w:t>
      </w:r>
      <w:r>
        <w:t xml:space="preserve">, </w:t>
      </w:r>
      <w:r w:rsidR="009B4B95">
        <w:t>enfermero o farmacéutico</w:t>
      </w:r>
      <w:r w:rsidRPr="00EE3920">
        <w:t>.</w:t>
      </w:r>
    </w:p>
    <w:p w14:paraId="58C1E315" w14:textId="77777777" w:rsidR="004B65CA" w:rsidRPr="00EE3920" w:rsidRDefault="004B65CA" w:rsidP="00C00828">
      <w:pPr>
        <w:spacing w:line="240" w:lineRule="auto"/>
        <w:ind w:left="567" w:right="-2" w:hanging="567"/>
      </w:pPr>
      <w:r>
        <w:t>-</w:t>
      </w:r>
      <w:r>
        <w:tab/>
      </w:r>
      <w:r w:rsidRPr="00EE3920">
        <w:t>Este medicamento se le ha recetado solamente a usted, y no debe dárselo a otras personas aunque tengan los mismos síntomas que usted, ya que puede perjudicarles.</w:t>
      </w:r>
    </w:p>
    <w:p w14:paraId="21318B4D" w14:textId="0533DC4E" w:rsidR="004B65CA" w:rsidRPr="00EE3920" w:rsidRDefault="004B65CA" w:rsidP="00404271">
      <w:pPr>
        <w:numPr>
          <w:ilvl w:val="0"/>
          <w:numId w:val="1"/>
        </w:numPr>
        <w:spacing w:line="240" w:lineRule="auto"/>
        <w:ind w:left="567" w:hanging="567"/>
      </w:pPr>
      <w:r w:rsidRPr="00EE3920">
        <w:t>Si experimenta efectos adversos, consulte a su médico</w:t>
      </w:r>
      <w:r>
        <w:t xml:space="preserve">, </w:t>
      </w:r>
      <w:r w:rsidR="009B4B95">
        <w:t>enfermero o farmacéutico</w:t>
      </w:r>
      <w:r w:rsidRPr="00EE3920">
        <w:t>, incluso si se trata de efectos adversos que no aparecen en este prospecto.</w:t>
      </w:r>
      <w:r>
        <w:t xml:space="preserve"> </w:t>
      </w:r>
      <w:r w:rsidRPr="00EE3920">
        <w:t>Ver sección</w:t>
      </w:r>
      <w:r>
        <w:t> </w:t>
      </w:r>
      <w:r w:rsidRPr="00EE3920">
        <w:t>4</w:t>
      </w:r>
      <w:r>
        <w:t>.</w:t>
      </w:r>
    </w:p>
    <w:p w14:paraId="04B9C751" w14:textId="77777777" w:rsidR="004B65CA" w:rsidRPr="00EE3920" w:rsidRDefault="004B65CA" w:rsidP="00EE3920">
      <w:pPr>
        <w:tabs>
          <w:tab w:val="clear" w:pos="567"/>
        </w:tabs>
        <w:spacing w:line="240" w:lineRule="auto"/>
        <w:ind w:right="-2"/>
      </w:pPr>
    </w:p>
    <w:p w14:paraId="662026B2" w14:textId="016F3496" w:rsidR="004B65CA" w:rsidRPr="00EE3920" w:rsidRDefault="004B65CA" w:rsidP="00EE3920">
      <w:pPr>
        <w:keepNext/>
        <w:numPr>
          <w:ilvl w:val="12"/>
          <w:numId w:val="0"/>
        </w:numPr>
        <w:tabs>
          <w:tab w:val="clear" w:pos="567"/>
        </w:tabs>
        <w:spacing w:line="240" w:lineRule="auto"/>
        <w:ind w:right="-2"/>
        <w:outlineLvl w:val="0"/>
      </w:pPr>
      <w:r w:rsidRPr="00EE3920">
        <w:rPr>
          <w:b/>
        </w:rPr>
        <w:t>Contenido del prospecto</w:t>
      </w:r>
      <w:r w:rsidR="00A6026A">
        <w:rPr>
          <w:b/>
        </w:rPr>
        <w:fldChar w:fldCharType="begin"/>
      </w:r>
      <w:r w:rsidR="00A6026A">
        <w:rPr>
          <w:b/>
        </w:rPr>
        <w:instrText xml:space="preserve"> DOCVARIABLE vault_nd_f7653e01-9263-4904-a38b-0e4897369dfd \* MERGEFORMAT </w:instrText>
      </w:r>
      <w:r w:rsidR="00A6026A">
        <w:rPr>
          <w:b/>
        </w:rPr>
        <w:fldChar w:fldCharType="separate"/>
      </w:r>
      <w:r w:rsidR="00A6026A">
        <w:rPr>
          <w:b/>
        </w:rPr>
        <w:t xml:space="preserve"> </w:t>
      </w:r>
      <w:r w:rsidR="00A6026A">
        <w:rPr>
          <w:b/>
        </w:rPr>
        <w:fldChar w:fldCharType="end"/>
      </w:r>
    </w:p>
    <w:p w14:paraId="7A79644F" w14:textId="77777777" w:rsidR="004B65CA" w:rsidRPr="00EE3920" w:rsidRDefault="004B65CA" w:rsidP="00EE3920">
      <w:pPr>
        <w:keepNext/>
        <w:numPr>
          <w:ilvl w:val="12"/>
          <w:numId w:val="0"/>
        </w:numPr>
        <w:tabs>
          <w:tab w:val="clear" w:pos="567"/>
        </w:tabs>
        <w:spacing w:line="240" w:lineRule="auto"/>
        <w:ind w:right="-2"/>
        <w:outlineLvl w:val="0"/>
      </w:pPr>
    </w:p>
    <w:p w14:paraId="1E0A2F40"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 xml:space="preserve">Qué es </w:t>
      </w:r>
      <w:r w:rsidRPr="000A2F24">
        <w:rPr>
          <w:noProof/>
          <w:szCs w:val="22"/>
        </w:rPr>
        <w:t>Mounjaro</w:t>
      </w:r>
      <w:r w:rsidRPr="00EE3920">
        <w:t xml:space="preserve"> y para qué se utiliza </w:t>
      </w:r>
    </w:p>
    <w:p w14:paraId="07C36A2B"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 xml:space="preserve">Qué necesita saber antes de empezar a usar </w:t>
      </w:r>
      <w:r w:rsidRPr="000A2F24">
        <w:rPr>
          <w:noProof/>
          <w:szCs w:val="22"/>
        </w:rPr>
        <w:t>Mounjaro</w:t>
      </w:r>
      <w:r w:rsidRPr="00EE3920">
        <w:t xml:space="preserve"> </w:t>
      </w:r>
    </w:p>
    <w:p w14:paraId="6ECCA4C6"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 xml:space="preserve">Cómo usar </w:t>
      </w:r>
      <w:r w:rsidRPr="000A2F24">
        <w:rPr>
          <w:noProof/>
          <w:szCs w:val="22"/>
        </w:rPr>
        <w:t>Mounjaro</w:t>
      </w:r>
    </w:p>
    <w:p w14:paraId="3BDA1FC3"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 xml:space="preserve">Posibles efectos adversos </w:t>
      </w:r>
    </w:p>
    <w:p w14:paraId="3A0161F8"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 xml:space="preserve">Conservación de </w:t>
      </w:r>
      <w:r w:rsidRPr="000A2F24">
        <w:rPr>
          <w:noProof/>
          <w:szCs w:val="22"/>
        </w:rPr>
        <w:t>Mounjaro</w:t>
      </w:r>
    </w:p>
    <w:p w14:paraId="621830AC" w14:textId="77777777" w:rsidR="004B65CA" w:rsidRPr="00EE3920" w:rsidRDefault="004B65CA">
      <w:pPr>
        <w:pStyle w:val="Prrafodelista1"/>
        <w:numPr>
          <w:ilvl w:val="0"/>
          <w:numId w:val="9"/>
        </w:numPr>
        <w:tabs>
          <w:tab w:val="clear" w:pos="567"/>
          <w:tab w:val="left" w:pos="426"/>
        </w:tabs>
        <w:spacing w:line="240" w:lineRule="auto"/>
        <w:ind w:left="426" w:right="-29"/>
      </w:pPr>
      <w:r w:rsidRPr="00EE3920">
        <w:t>Contenido del envase e información adicional</w:t>
      </w:r>
    </w:p>
    <w:p w14:paraId="55101E8F" w14:textId="77777777" w:rsidR="004B65CA" w:rsidRPr="00EE3920" w:rsidRDefault="004B65CA" w:rsidP="00EE3920">
      <w:pPr>
        <w:numPr>
          <w:ilvl w:val="12"/>
          <w:numId w:val="0"/>
        </w:numPr>
        <w:tabs>
          <w:tab w:val="clear" w:pos="567"/>
        </w:tabs>
        <w:spacing w:line="240" w:lineRule="auto"/>
        <w:ind w:right="-2"/>
      </w:pPr>
    </w:p>
    <w:p w14:paraId="66713940" w14:textId="77777777" w:rsidR="004B65CA" w:rsidRPr="00EE3920" w:rsidRDefault="004B65CA" w:rsidP="00EE3920">
      <w:pPr>
        <w:numPr>
          <w:ilvl w:val="12"/>
          <w:numId w:val="0"/>
        </w:numPr>
        <w:tabs>
          <w:tab w:val="clear" w:pos="567"/>
        </w:tabs>
        <w:spacing w:line="240" w:lineRule="auto"/>
      </w:pPr>
    </w:p>
    <w:p w14:paraId="20AE3C45" w14:textId="77777777" w:rsidR="004B65CA" w:rsidRPr="00EE3920" w:rsidRDefault="004B65CA">
      <w:pPr>
        <w:keepNext/>
        <w:numPr>
          <w:ilvl w:val="0"/>
          <w:numId w:val="8"/>
        </w:numPr>
        <w:spacing w:line="240" w:lineRule="auto"/>
        <w:ind w:left="567" w:right="-2"/>
        <w:rPr>
          <w:b/>
        </w:rPr>
      </w:pPr>
      <w:r w:rsidRPr="00EE3920">
        <w:rPr>
          <w:b/>
        </w:rPr>
        <w:t xml:space="preserve">Qué es </w:t>
      </w:r>
      <w:r w:rsidRPr="00D14F63">
        <w:rPr>
          <w:b/>
        </w:rPr>
        <w:t>Mounjaro</w:t>
      </w:r>
      <w:r w:rsidRPr="00EE3920">
        <w:rPr>
          <w:b/>
        </w:rPr>
        <w:t xml:space="preserve"> y para qué se utiliza</w:t>
      </w:r>
    </w:p>
    <w:p w14:paraId="574AEBBF" w14:textId="77777777" w:rsidR="004B65CA" w:rsidRPr="00730243" w:rsidRDefault="004B65CA" w:rsidP="00274111">
      <w:pPr>
        <w:tabs>
          <w:tab w:val="clear" w:pos="567"/>
        </w:tabs>
        <w:spacing w:line="240" w:lineRule="auto"/>
        <w:ind w:right="-2"/>
        <w:rPr>
          <w:highlight w:val="yellow"/>
        </w:rPr>
      </w:pPr>
    </w:p>
    <w:p w14:paraId="7042DF91" w14:textId="14AD47C9" w:rsidR="004B65CA" w:rsidRDefault="004B65CA" w:rsidP="00274111">
      <w:pPr>
        <w:tabs>
          <w:tab w:val="clear" w:pos="567"/>
        </w:tabs>
        <w:spacing w:line="240" w:lineRule="auto"/>
        <w:ind w:right="-2"/>
      </w:pPr>
      <w:r>
        <w:t xml:space="preserve">Mounjaro contiene un principio activo llamado tirzepatida y se utiliza para tratar adultos con diabetes mellitus tipo 2. </w:t>
      </w:r>
      <w:r w:rsidRPr="00DA4777">
        <w:t xml:space="preserve">Mounjaro reduce el nivel de azúcar en el cuerpo solo cuando los niveles de azúcar </w:t>
      </w:r>
      <w:r w:rsidR="002D66FE">
        <w:t>están</w:t>
      </w:r>
      <w:r w:rsidRPr="00DA4777">
        <w:t xml:space="preserve"> altos.</w:t>
      </w:r>
    </w:p>
    <w:p w14:paraId="769B780A" w14:textId="77777777" w:rsidR="00905C9A" w:rsidRDefault="00905C9A" w:rsidP="00274111">
      <w:pPr>
        <w:tabs>
          <w:tab w:val="clear" w:pos="567"/>
        </w:tabs>
        <w:spacing w:line="240" w:lineRule="auto"/>
        <w:ind w:right="-2"/>
      </w:pPr>
    </w:p>
    <w:p w14:paraId="4C818B9E" w14:textId="79B9A7BE" w:rsidR="00905C9A" w:rsidRDefault="00905C9A" w:rsidP="00274111">
      <w:pPr>
        <w:tabs>
          <w:tab w:val="clear" w:pos="567"/>
        </w:tabs>
        <w:spacing w:line="240" w:lineRule="auto"/>
        <w:ind w:right="-2"/>
      </w:pPr>
      <w:r w:rsidRPr="00905C9A">
        <w:t>Mounjaro también se utiliza para tratar a adultos con obesidad o sobrepeso (con un IMC de al menos 27 kg/m</w:t>
      </w:r>
      <w:r w:rsidRPr="0050182C">
        <w:rPr>
          <w:vertAlign w:val="superscript"/>
        </w:rPr>
        <w:t>2</w:t>
      </w:r>
      <w:r w:rsidRPr="00905C9A">
        <w:t>). Mounjaro influye en la regulación del apetito, lo que puede ayudarle a comer menos alimentos y a reducir su peso corporal</w:t>
      </w:r>
      <w:r w:rsidR="00894724">
        <w:t>.</w:t>
      </w:r>
    </w:p>
    <w:p w14:paraId="5087AE11" w14:textId="77777777" w:rsidR="004B65CA" w:rsidRDefault="004B65CA" w:rsidP="00274111">
      <w:pPr>
        <w:tabs>
          <w:tab w:val="clear" w:pos="567"/>
        </w:tabs>
        <w:spacing w:line="240" w:lineRule="auto"/>
        <w:ind w:right="-2"/>
        <w:rPr>
          <w:noProof/>
          <w:szCs w:val="22"/>
          <w:lang w:val="es-ES_tradnl"/>
        </w:rPr>
      </w:pPr>
    </w:p>
    <w:p w14:paraId="002DADB4" w14:textId="1A935519" w:rsidR="004B65CA" w:rsidRPr="006E7DB1" w:rsidRDefault="0052485C" w:rsidP="00274111">
      <w:pPr>
        <w:tabs>
          <w:tab w:val="clear" w:pos="567"/>
          <w:tab w:val="left" w:pos="720"/>
        </w:tabs>
        <w:spacing w:line="240" w:lineRule="auto"/>
        <w:ind w:right="-2"/>
        <w:rPr>
          <w:noProof/>
          <w:szCs w:val="22"/>
          <w:lang w:val="es-ES_tradnl"/>
        </w:rPr>
      </w:pPr>
      <w:r>
        <w:t>En diabetes tipo</w:t>
      </w:r>
      <w:r w:rsidR="000B51EC">
        <w:t> </w:t>
      </w:r>
      <w:r>
        <w:t xml:space="preserve">2, </w:t>
      </w:r>
      <w:r w:rsidR="004B65CA">
        <w:t>Mounjaro</w:t>
      </w:r>
      <w:r w:rsidR="004B65CA" w:rsidRPr="006E7DB1">
        <w:rPr>
          <w:noProof/>
          <w:szCs w:val="22"/>
          <w:lang w:val="es-ES_tradnl"/>
        </w:rPr>
        <w:t xml:space="preserve"> se utiliza:</w:t>
      </w:r>
    </w:p>
    <w:p w14:paraId="736D789A" w14:textId="77777777" w:rsidR="004B65CA" w:rsidRPr="006E7DB1" w:rsidRDefault="004B65CA">
      <w:pPr>
        <w:numPr>
          <w:ilvl w:val="0"/>
          <w:numId w:val="13"/>
        </w:numPr>
        <w:tabs>
          <w:tab w:val="clear" w:pos="567"/>
          <w:tab w:val="left" w:pos="720"/>
        </w:tabs>
        <w:spacing w:line="240" w:lineRule="auto"/>
        <w:ind w:left="709" w:right="-2" w:hanging="425"/>
        <w:rPr>
          <w:noProof/>
          <w:szCs w:val="22"/>
          <w:lang w:val="es-ES_tradnl"/>
        </w:rPr>
      </w:pPr>
      <w:r w:rsidRPr="006E7DB1">
        <w:rPr>
          <w:noProof/>
          <w:szCs w:val="22"/>
          <w:lang w:val="es-ES_tradnl"/>
        </w:rPr>
        <w:t>por sí solo</w:t>
      </w:r>
      <w:r>
        <w:rPr>
          <w:noProof/>
          <w:szCs w:val="22"/>
          <w:lang w:val="es-ES_tradnl"/>
        </w:rPr>
        <w:t xml:space="preserve"> </w:t>
      </w:r>
      <w:r w:rsidRPr="00AD7BC1">
        <w:rPr>
          <w:noProof/>
          <w:szCs w:val="22"/>
          <w:lang w:val="es-ES_tradnl"/>
        </w:rPr>
        <w:t>cuando no pueda</w:t>
      </w:r>
      <w:r w:rsidRPr="006E7DB1">
        <w:rPr>
          <w:noProof/>
          <w:szCs w:val="22"/>
          <w:lang w:val="es-ES_tradnl"/>
        </w:rPr>
        <w:t xml:space="preserve"> tomar metformina (otro medicamento para la diabetes)</w:t>
      </w:r>
      <w:r>
        <w:rPr>
          <w:noProof/>
          <w:szCs w:val="22"/>
          <w:lang w:val="es-ES_tradnl"/>
        </w:rPr>
        <w:t>.</w:t>
      </w:r>
    </w:p>
    <w:p w14:paraId="49B89E36" w14:textId="6E683264" w:rsidR="004B65CA" w:rsidRPr="006E7DB1" w:rsidRDefault="004B65CA">
      <w:pPr>
        <w:numPr>
          <w:ilvl w:val="0"/>
          <w:numId w:val="13"/>
        </w:numPr>
        <w:tabs>
          <w:tab w:val="clear" w:pos="567"/>
          <w:tab w:val="left" w:pos="720"/>
        </w:tabs>
        <w:spacing w:line="240" w:lineRule="auto"/>
        <w:ind w:left="709" w:right="-2" w:hanging="425"/>
        <w:rPr>
          <w:noProof/>
          <w:szCs w:val="22"/>
          <w:lang w:val="es-ES_tradnl"/>
        </w:rPr>
      </w:pPr>
      <w:r w:rsidRPr="006E7DB1">
        <w:rPr>
          <w:noProof/>
          <w:szCs w:val="22"/>
          <w:lang w:val="es-ES_tradnl"/>
        </w:rPr>
        <w:t>o en combinación con otros medicamentos para la diabetes cuando estos no son suficientes para controlar los niveles de azúcar en su sangre. Estos otros medicamentos pueden ser tomados</w:t>
      </w:r>
      <w:r w:rsidR="00570469">
        <w:rPr>
          <w:noProof/>
          <w:szCs w:val="22"/>
          <w:lang w:val="es-ES_tradnl"/>
        </w:rPr>
        <w:t xml:space="preserve"> por</w:t>
      </w:r>
      <w:r w:rsidRPr="006E7DB1">
        <w:rPr>
          <w:noProof/>
          <w:szCs w:val="22"/>
          <w:lang w:val="es-ES_tradnl"/>
        </w:rPr>
        <w:t xml:space="preserve"> </w:t>
      </w:r>
      <w:r w:rsidR="00570469">
        <w:rPr>
          <w:noProof/>
          <w:szCs w:val="22"/>
          <w:lang w:val="es-ES_tradnl"/>
        </w:rPr>
        <w:t>vía oral</w:t>
      </w:r>
      <w:r w:rsidRPr="006E7DB1">
        <w:rPr>
          <w:noProof/>
          <w:szCs w:val="22"/>
          <w:lang w:val="es-ES_tradnl"/>
        </w:rPr>
        <w:t xml:space="preserve"> y/o puede ser una inyección de insulina.</w:t>
      </w:r>
    </w:p>
    <w:p w14:paraId="4A9A65FE" w14:textId="77777777" w:rsidR="004B65CA" w:rsidRPr="006E7DB1" w:rsidRDefault="004B65CA" w:rsidP="00274111">
      <w:pPr>
        <w:tabs>
          <w:tab w:val="clear" w:pos="567"/>
          <w:tab w:val="left" w:pos="720"/>
        </w:tabs>
        <w:spacing w:line="240" w:lineRule="auto"/>
        <w:ind w:right="-2"/>
        <w:rPr>
          <w:noProof/>
          <w:szCs w:val="22"/>
          <w:lang w:val="es-ES_tradnl"/>
        </w:rPr>
      </w:pPr>
    </w:p>
    <w:p w14:paraId="37E4FCCE" w14:textId="77777777" w:rsidR="00283F1C" w:rsidRPr="00283F1C" w:rsidRDefault="00283F1C" w:rsidP="00283F1C">
      <w:pPr>
        <w:tabs>
          <w:tab w:val="clear" w:pos="567"/>
          <w:tab w:val="left" w:pos="720"/>
        </w:tabs>
        <w:spacing w:line="240" w:lineRule="auto"/>
        <w:ind w:right="-2"/>
        <w:rPr>
          <w:noProof/>
          <w:szCs w:val="22"/>
          <w:lang w:val="es-ES_tradnl"/>
        </w:rPr>
      </w:pPr>
      <w:r w:rsidRPr="00283F1C">
        <w:rPr>
          <w:noProof/>
          <w:szCs w:val="22"/>
          <w:lang w:val="es-ES_tradnl"/>
        </w:rPr>
        <w:t>Mounjaro también se utiliza junto con dieta y ejercicio para perder peso y ayudar a mantener el peso bajo control en adultos, que tienen:</w:t>
      </w:r>
    </w:p>
    <w:p w14:paraId="66C33DA1" w14:textId="21346D8F" w:rsidR="00283F1C" w:rsidRPr="00283F1C" w:rsidRDefault="00283F1C" w:rsidP="0050182C">
      <w:pPr>
        <w:tabs>
          <w:tab w:val="clear" w:pos="567"/>
          <w:tab w:val="left" w:pos="180"/>
          <w:tab w:val="left" w:pos="810"/>
        </w:tabs>
        <w:spacing w:line="240" w:lineRule="auto"/>
        <w:ind w:left="720" w:right="-2" w:hanging="720"/>
        <w:rPr>
          <w:noProof/>
          <w:szCs w:val="22"/>
          <w:lang w:val="es-ES_tradnl"/>
        </w:rPr>
      </w:pPr>
      <w:r w:rsidRPr="00283F1C">
        <w:rPr>
          <w:noProof/>
          <w:szCs w:val="22"/>
          <w:lang w:val="es-ES_tradnl"/>
        </w:rPr>
        <w:t xml:space="preserve">- </w:t>
      </w:r>
      <w:r w:rsidR="0017297E">
        <w:rPr>
          <w:noProof/>
          <w:szCs w:val="22"/>
          <w:lang w:val="es-ES_tradnl"/>
        </w:rPr>
        <w:tab/>
      </w:r>
      <w:r w:rsidR="0017297E">
        <w:rPr>
          <w:noProof/>
          <w:szCs w:val="22"/>
          <w:lang w:val="es-ES_tradnl"/>
        </w:rPr>
        <w:tab/>
      </w:r>
      <w:r w:rsidRPr="00283F1C">
        <w:rPr>
          <w:noProof/>
          <w:szCs w:val="22"/>
          <w:lang w:val="es-ES_tradnl"/>
        </w:rPr>
        <w:t>un IMC igual o superior a 30</w:t>
      </w:r>
      <w:r w:rsidR="00C9339F">
        <w:rPr>
          <w:noProof/>
          <w:szCs w:val="22"/>
          <w:lang w:val="es-ES_tradnl"/>
        </w:rPr>
        <w:t> </w:t>
      </w:r>
      <w:r w:rsidRPr="00283F1C">
        <w:rPr>
          <w:noProof/>
          <w:szCs w:val="22"/>
          <w:lang w:val="es-ES_tradnl"/>
        </w:rPr>
        <w:t xml:space="preserve">kg/m² (obesidad) o </w:t>
      </w:r>
    </w:p>
    <w:p w14:paraId="6B203EAC" w14:textId="68C84BC0" w:rsidR="00283F1C" w:rsidRPr="00283F1C" w:rsidRDefault="00283F1C" w:rsidP="0050182C">
      <w:pPr>
        <w:tabs>
          <w:tab w:val="clear" w:pos="567"/>
          <w:tab w:val="left" w:pos="180"/>
          <w:tab w:val="left" w:pos="810"/>
        </w:tabs>
        <w:spacing w:line="240" w:lineRule="auto"/>
        <w:ind w:left="720" w:right="-2" w:hanging="720"/>
        <w:rPr>
          <w:noProof/>
          <w:szCs w:val="22"/>
          <w:lang w:val="es-ES_tradnl"/>
        </w:rPr>
      </w:pPr>
      <w:r w:rsidRPr="00283F1C">
        <w:rPr>
          <w:noProof/>
          <w:szCs w:val="22"/>
          <w:lang w:val="es-ES_tradnl"/>
        </w:rPr>
        <w:t>-</w:t>
      </w:r>
      <w:r w:rsidR="0017297E">
        <w:rPr>
          <w:noProof/>
          <w:szCs w:val="22"/>
          <w:lang w:val="es-ES_tradnl"/>
        </w:rPr>
        <w:tab/>
      </w:r>
      <w:r w:rsidR="0017297E">
        <w:rPr>
          <w:noProof/>
          <w:szCs w:val="22"/>
          <w:lang w:val="es-ES_tradnl"/>
        </w:rPr>
        <w:tab/>
      </w:r>
      <w:r w:rsidRPr="00283F1C">
        <w:rPr>
          <w:noProof/>
          <w:szCs w:val="22"/>
          <w:lang w:val="es-ES_tradnl"/>
        </w:rPr>
        <w:t>un IMC de</w:t>
      </w:r>
      <w:r w:rsidR="000A4F19">
        <w:rPr>
          <w:noProof/>
          <w:szCs w:val="22"/>
          <w:lang w:val="es-ES_tradnl"/>
        </w:rPr>
        <w:t>,</w:t>
      </w:r>
      <w:r w:rsidRPr="00283F1C">
        <w:rPr>
          <w:noProof/>
          <w:szCs w:val="22"/>
          <w:lang w:val="es-ES_tradnl"/>
        </w:rPr>
        <w:t xml:space="preserve"> al menos</w:t>
      </w:r>
      <w:r w:rsidR="000A4F19">
        <w:rPr>
          <w:noProof/>
          <w:szCs w:val="22"/>
          <w:lang w:val="es-ES_tradnl"/>
        </w:rPr>
        <w:t>,</w:t>
      </w:r>
      <w:r w:rsidRPr="00283F1C">
        <w:rPr>
          <w:noProof/>
          <w:szCs w:val="22"/>
          <w:lang w:val="es-ES_tradnl"/>
        </w:rPr>
        <w:t xml:space="preserve"> 27</w:t>
      </w:r>
      <w:r w:rsidR="00C9339F">
        <w:rPr>
          <w:noProof/>
          <w:szCs w:val="22"/>
          <w:lang w:val="es-ES_tradnl"/>
        </w:rPr>
        <w:t> </w:t>
      </w:r>
      <w:r w:rsidRPr="00283F1C">
        <w:rPr>
          <w:noProof/>
          <w:szCs w:val="22"/>
          <w:lang w:val="es-ES_tradnl"/>
        </w:rPr>
        <w:t>kg/m²</w:t>
      </w:r>
      <w:r w:rsidR="00F26874">
        <w:rPr>
          <w:noProof/>
          <w:szCs w:val="22"/>
          <w:lang w:val="es-ES_tradnl"/>
        </w:rPr>
        <w:t>,</w:t>
      </w:r>
      <w:r w:rsidRPr="00283F1C">
        <w:rPr>
          <w:noProof/>
          <w:szCs w:val="22"/>
          <w:lang w:val="es-ES_tradnl"/>
        </w:rPr>
        <w:t xml:space="preserve"> pero inferior a 30</w:t>
      </w:r>
      <w:r w:rsidR="00C9339F">
        <w:rPr>
          <w:noProof/>
          <w:szCs w:val="22"/>
          <w:lang w:val="es-ES_tradnl"/>
        </w:rPr>
        <w:t> </w:t>
      </w:r>
      <w:r w:rsidRPr="00283F1C">
        <w:rPr>
          <w:noProof/>
          <w:szCs w:val="22"/>
          <w:lang w:val="es-ES_tradnl"/>
        </w:rPr>
        <w:t>kg/m² (sobrepeso) y problemas de salud relacionados con el peso (como prediabetes, diabetes tipo</w:t>
      </w:r>
      <w:r w:rsidR="00C9339F">
        <w:rPr>
          <w:noProof/>
          <w:szCs w:val="22"/>
          <w:lang w:val="es-ES_tradnl"/>
        </w:rPr>
        <w:t> </w:t>
      </w:r>
      <w:r w:rsidRPr="00283F1C">
        <w:rPr>
          <w:noProof/>
          <w:szCs w:val="22"/>
          <w:lang w:val="es-ES_tradnl"/>
        </w:rPr>
        <w:t>2, hipertensión arterial, niveles anormales de grasa en la sangre, problemas respiratorios durante el sueño denominados "apnea obstructiva del sueño" o antecedentes de infarto de miocardio, ictus o problemas vasculares)</w:t>
      </w:r>
    </w:p>
    <w:p w14:paraId="4F114FFC" w14:textId="77777777" w:rsidR="00283F1C" w:rsidRPr="00283F1C" w:rsidRDefault="00283F1C" w:rsidP="0050182C">
      <w:pPr>
        <w:tabs>
          <w:tab w:val="clear" w:pos="567"/>
          <w:tab w:val="left" w:pos="720"/>
        </w:tabs>
        <w:spacing w:line="240" w:lineRule="auto"/>
        <w:ind w:left="720" w:right="-2" w:hanging="720"/>
        <w:rPr>
          <w:noProof/>
          <w:szCs w:val="22"/>
          <w:lang w:val="es-ES_tradnl"/>
        </w:rPr>
      </w:pPr>
    </w:p>
    <w:p w14:paraId="6EF5DBCC" w14:textId="1700B995" w:rsidR="00060ABD" w:rsidRDefault="00283F1C" w:rsidP="00283F1C">
      <w:pPr>
        <w:tabs>
          <w:tab w:val="clear" w:pos="567"/>
          <w:tab w:val="left" w:pos="720"/>
        </w:tabs>
        <w:spacing w:line="240" w:lineRule="auto"/>
        <w:ind w:right="-2"/>
        <w:rPr>
          <w:noProof/>
          <w:szCs w:val="22"/>
          <w:lang w:val="es-ES_tradnl"/>
        </w:rPr>
      </w:pPr>
      <w:r w:rsidRPr="00283F1C">
        <w:rPr>
          <w:noProof/>
          <w:szCs w:val="22"/>
          <w:lang w:val="es-ES_tradnl"/>
        </w:rPr>
        <w:lastRenderedPageBreak/>
        <w:t>El IMC (</w:t>
      </w:r>
      <w:r w:rsidR="00181F0E">
        <w:rPr>
          <w:noProof/>
          <w:szCs w:val="22"/>
          <w:lang w:val="es-ES_tradnl"/>
        </w:rPr>
        <w:t>Í</w:t>
      </w:r>
      <w:r w:rsidRPr="00283F1C">
        <w:rPr>
          <w:noProof/>
          <w:szCs w:val="22"/>
          <w:lang w:val="es-ES_tradnl"/>
        </w:rPr>
        <w:t>ndice de Masa Corporal) es una medida de su peso en relación con su estatura.</w:t>
      </w:r>
    </w:p>
    <w:p w14:paraId="761E20FD" w14:textId="77777777" w:rsidR="00A03861" w:rsidRDefault="00A03861" w:rsidP="00283F1C">
      <w:pPr>
        <w:tabs>
          <w:tab w:val="clear" w:pos="567"/>
          <w:tab w:val="left" w:pos="720"/>
        </w:tabs>
        <w:spacing w:line="240" w:lineRule="auto"/>
        <w:ind w:right="-2"/>
        <w:rPr>
          <w:noProof/>
          <w:szCs w:val="22"/>
        </w:rPr>
      </w:pPr>
    </w:p>
    <w:p w14:paraId="10046179" w14:textId="7C42F926" w:rsidR="00060ABD" w:rsidRDefault="00A03861" w:rsidP="00283F1C">
      <w:pPr>
        <w:tabs>
          <w:tab w:val="clear" w:pos="567"/>
          <w:tab w:val="left" w:pos="720"/>
        </w:tabs>
        <w:spacing w:line="240" w:lineRule="auto"/>
        <w:ind w:right="-2"/>
        <w:rPr>
          <w:noProof/>
          <w:szCs w:val="22"/>
          <w:lang w:val="es-ES_tradnl"/>
        </w:rPr>
      </w:pPr>
      <w:r w:rsidRPr="00A03861">
        <w:rPr>
          <w:noProof/>
          <w:szCs w:val="22"/>
        </w:rPr>
        <w:t xml:space="preserve">En pacientes con apnea obstructiva del sueño (AOS) y obesidad, Mounjaro se puede usar con o sin </w:t>
      </w:r>
      <w:r w:rsidR="00830C8D">
        <w:rPr>
          <w:noProof/>
          <w:szCs w:val="22"/>
        </w:rPr>
        <w:t>tratamiento</w:t>
      </w:r>
      <w:r w:rsidRPr="00A03861">
        <w:rPr>
          <w:noProof/>
          <w:szCs w:val="22"/>
        </w:rPr>
        <w:t xml:space="preserve"> de presión positiva en las vías respiratorias (PAP).</w:t>
      </w:r>
    </w:p>
    <w:p w14:paraId="4D9E5654" w14:textId="77777777" w:rsidR="00A03861" w:rsidRDefault="00A03861" w:rsidP="00283F1C">
      <w:pPr>
        <w:tabs>
          <w:tab w:val="clear" w:pos="567"/>
          <w:tab w:val="left" w:pos="720"/>
        </w:tabs>
        <w:spacing w:line="240" w:lineRule="auto"/>
        <w:ind w:right="-2"/>
        <w:rPr>
          <w:noProof/>
          <w:szCs w:val="22"/>
          <w:lang w:val="es-ES_tradnl"/>
        </w:rPr>
      </w:pPr>
    </w:p>
    <w:p w14:paraId="20479C17" w14:textId="45B50C1C" w:rsidR="004B65CA" w:rsidRPr="006E7DB1" w:rsidRDefault="004B65CA" w:rsidP="00283F1C">
      <w:pPr>
        <w:tabs>
          <w:tab w:val="clear" w:pos="567"/>
          <w:tab w:val="left" w:pos="720"/>
        </w:tabs>
        <w:spacing w:line="240" w:lineRule="auto"/>
        <w:ind w:right="-2"/>
        <w:rPr>
          <w:noProof/>
          <w:szCs w:val="22"/>
          <w:lang w:val="es-ES_tradnl"/>
        </w:rPr>
      </w:pPr>
      <w:r w:rsidRPr="006E7DB1">
        <w:rPr>
          <w:noProof/>
          <w:szCs w:val="22"/>
          <w:lang w:val="es-ES_tradnl"/>
        </w:rPr>
        <w:t xml:space="preserve">Es importante que mantenga los consejos sobre su alimentación y la actividad física que le proporcionen su médico, </w:t>
      </w:r>
      <w:r w:rsidR="009B4B95">
        <w:rPr>
          <w:noProof/>
          <w:szCs w:val="22"/>
          <w:lang w:val="es-ES_tradnl"/>
        </w:rPr>
        <w:t>enfermero o farmacéutico</w:t>
      </w:r>
      <w:r w:rsidRPr="006E7DB1">
        <w:rPr>
          <w:noProof/>
          <w:szCs w:val="22"/>
          <w:lang w:val="es-ES_tradnl"/>
        </w:rPr>
        <w:t xml:space="preserve">. </w:t>
      </w:r>
    </w:p>
    <w:p w14:paraId="763BD786" w14:textId="77777777" w:rsidR="004B65CA" w:rsidRPr="00730243" w:rsidRDefault="004B65CA" w:rsidP="00EE3920">
      <w:pPr>
        <w:tabs>
          <w:tab w:val="clear" w:pos="567"/>
        </w:tabs>
        <w:spacing w:line="240" w:lineRule="auto"/>
        <w:ind w:right="-2"/>
        <w:rPr>
          <w:lang w:val="es-ES_tradnl"/>
        </w:rPr>
      </w:pPr>
    </w:p>
    <w:p w14:paraId="70C82038" w14:textId="77777777" w:rsidR="004B65CA" w:rsidRPr="00EE3920" w:rsidRDefault="004B65CA" w:rsidP="00EE3920">
      <w:pPr>
        <w:tabs>
          <w:tab w:val="clear" w:pos="567"/>
        </w:tabs>
        <w:spacing w:line="240" w:lineRule="auto"/>
        <w:ind w:right="-2"/>
      </w:pPr>
    </w:p>
    <w:p w14:paraId="4888FDF4" w14:textId="77777777" w:rsidR="004B65CA" w:rsidRPr="00EE3920" w:rsidRDefault="004B65CA">
      <w:pPr>
        <w:keepNext/>
        <w:numPr>
          <w:ilvl w:val="0"/>
          <w:numId w:val="8"/>
        </w:numPr>
        <w:spacing w:line="240" w:lineRule="auto"/>
        <w:ind w:left="567" w:right="-2"/>
        <w:rPr>
          <w:b/>
        </w:rPr>
      </w:pPr>
      <w:r w:rsidRPr="00EE3920">
        <w:rPr>
          <w:b/>
        </w:rPr>
        <w:t xml:space="preserve">Qué necesita saber antes de empezar a usar </w:t>
      </w:r>
      <w:r w:rsidRPr="00D14F63">
        <w:rPr>
          <w:b/>
        </w:rPr>
        <w:t>Mounjaro</w:t>
      </w:r>
    </w:p>
    <w:p w14:paraId="4A834BFD" w14:textId="77777777" w:rsidR="004B65CA" w:rsidRPr="00EE3920" w:rsidRDefault="004B65CA" w:rsidP="00EE3920">
      <w:pPr>
        <w:keepNext/>
        <w:numPr>
          <w:ilvl w:val="12"/>
          <w:numId w:val="0"/>
        </w:numPr>
        <w:tabs>
          <w:tab w:val="clear" w:pos="567"/>
        </w:tabs>
        <w:spacing w:line="240" w:lineRule="auto"/>
        <w:outlineLvl w:val="0"/>
        <w:rPr>
          <w:i/>
        </w:rPr>
      </w:pPr>
    </w:p>
    <w:p w14:paraId="2A06F44A" w14:textId="25191614" w:rsidR="004B65CA" w:rsidRPr="005F2902" w:rsidRDefault="004B65CA" w:rsidP="00EE3920">
      <w:pPr>
        <w:keepNext/>
        <w:numPr>
          <w:ilvl w:val="12"/>
          <w:numId w:val="0"/>
        </w:numPr>
        <w:tabs>
          <w:tab w:val="clear" w:pos="567"/>
        </w:tabs>
        <w:spacing w:line="240" w:lineRule="auto"/>
        <w:outlineLvl w:val="0"/>
      </w:pPr>
      <w:r w:rsidRPr="00EE3920">
        <w:rPr>
          <w:b/>
        </w:rPr>
        <w:t xml:space="preserve">No use </w:t>
      </w:r>
      <w:r w:rsidRPr="005F2902">
        <w:rPr>
          <w:b/>
        </w:rPr>
        <w:t>Mounjaro</w:t>
      </w:r>
      <w:r w:rsidR="00A6026A">
        <w:rPr>
          <w:b/>
        </w:rPr>
        <w:fldChar w:fldCharType="begin"/>
      </w:r>
      <w:r w:rsidR="00A6026A">
        <w:rPr>
          <w:b/>
        </w:rPr>
        <w:instrText xml:space="preserve"> DOCVARIABLE vault_nd_29dc91f3-45ce-43c8-9a1d-fcdb4284869d \* MERGEFORMAT </w:instrText>
      </w:r>
      <w:r w:rsidR="00A6026A">
        <w:rPr>
          <w:b/>
        </w:rPr>
        <w:fldChar w:fldCharType="separate"/>
      </w:r>
      <w:r w:rsidR="00A6026A">
        <w:rPr>
          <w:b/>
        </w:rPr>
        <w:t xml:space="preserve"> </w:t>
      </w:r>
      <w:r w:rsidR="00A6026A">
        <w:rPr>
          <w:b/>
        </w:rPr>
        <w:fldChar w:fldCharType="end"/>
      </w:r>
    </w:p>
    <w:p w14:paraId="67D68A61" w14:textId="77777777" w:rsidR="004B65CA" w:rsidRPr="005F2902" w:rsidRDefault="004B65CA" w:rsidP="00274111">
      <w:pPr>
        <w:pStyle w:val="ListParagraph"/>
        <w:numPr>
          <w:ilvl w:val="0"/>
          <w:numId w:val="1"/>
        </w:numPr>
        <w:tabs>
          <w:tab w:val="clear" w:pos="567"/>
        </w:tabs>
        <w:spacing w:line="240" w:lineRule="auto"/>
      </w:pPr>
      <w:r w:rsidRPr="005F2902">
        <w:t>si es alérgico a tirzepatida o a alguno de los demás componentes de este medicamento (incluidos en la sección 6).</w:t>
      </w:r>
    </w:p>
    <w:p w14:paraId="2C87A0BA" w14:textId="77777777" w:rsidR="004B65CA" w:rsidRPr="00EE3920" w:rsidRDefault="004B65CA" w:rsidP="00EE3920">
      <w:pPr>
        <w:numPr>
          <w:ilvl w:val="12"/>
          <w:numId w:val="0"/>
        </w:numPr>
        <w:tabs>
          <w:tab w:val="clear" w:pos="567"/>
        </w:tabs>
        <w:spacing w:line="240" w:lineRule="auto"/>
      </w:pPr>
    </w:p>
    <w:p w14:paraId="6A2DD237" w14:textId="01EE6183" w:rsidR="004B65CA" w:rsidRPr="00EE3920" w:rsidRDefault="004B65CA" w:rsidP="00274111">
      <w:pPr>
        <w:keepNext/>
        <w:numPr>
          <w:ilvl w:val="12"/>
          <w:numId w:val="0"/>
        </w:numPr>
        <w:tabs>
          <w:tab w:val="clear" w:pos="567"/>
        </w:tabs>
        <w:spacing w:line="240" w:lineRule="auto"/>
        <w:outlineLvl w:val="0"/>
        <w:rPr>
          <w:b/>
        </w:rPr>
      </w:pPr>
      <w:r w:rsidRPr="00EE3920">
        <w:rPr>
          <w:b/>
        </w:rPr>
        <w:t>Advertencias y precauciones</w:t>
      </w:r>
      <w:r w:rsidR="00A6026A">
        <w:rPr>
          <w:b/>
        </w:rPr>
        <w:fldChar w:fldCharType="begin"/>
      </w:r>
      <w:r w:rsidR="00A6026A">
        <w:rPr>
          <w:b/>
        </w:rPr>
        <w:instrText xml:space="preserve"> DOCVARIABLE vault_nd_f0b51f43-f261-46bf-81c3-f8bb01df649b \* MERGEFORMAT </w:instrText>
      </w:r>
      <w:r w:rsidR="00A6026A">
        <w:rPr>
          <w:b/>
        </w:rPr>
        <w:fldChar w:fldCharType="separate"/>
      </w:r>
      <w:r w:rsidR="00A6026A">
        <w:rPr>
          <w:b/>
        </w:rPr>
        <w:t xml:space="preserve"> </w:t>
      </w:r>
      <w:r w:rsidR="00A6026A">
        <w:rPr>
          <w:b/>
        </w:rPr>
        <w:fldChar w:fldCharType="end"/>
      </w:r>
    </w:p>
    <w:p w14:paraId="7AE66F3A" w14:textId="72287737" w:rsidR="004B65CA" w:rsidRDefault="004B65CA" w:rsidP="00274111">
      <w:pPr>
        <w:keepNext/>
        <w:numPr>
          <w:ilvl w:val="12"/>
          <w:numId w:val="0"/>
        </w:numPr>
        <w:tabs>
          <w:tab w:val="clear" w:pos="567"/>
        </w:tabs>
        <w:spacing w:line="240" w:lineRule="auto"/>
        <w:rPr>
          <w:noProof/>
          <w:szCs w:val="22"/>
          <w:lang w:val="es-ES_tradnl"/>
        </w:rPr>
      </w:pPr>
      <w:r w:rsidRPr="006E7DB1">
        <w:rPr>
          <w:noProof/>
          <w:szCs w:val="22"/>
          <w:lang w:val="es-ES_tradnl"/>
        </w:rPr>
        <w:t>Consulte a su médico</w:t>
      </w:r>
      <w:r w:rsidRPr="006379CF">
        <w:rPr>
          <w:noProof/>
          <w:szCs w:val="22"/>
          <w:lang w:val="es-ES_tradnl"/>
        </w:rPr>
        <w:t xml:space="preserve">, </w:t>
      </w:r>
      <w:r w:rsidR="009B4B95">
        <w:rPr>
          <w:noProof/>
          <w:szCs w:val="22"/>
          <w:lang w:val="es-ES_tradnl"/>
        </w:rPr>
        <w:t>enfermero o farmacéutico</w:t>
      </w:r>
      <w:r w:rsidRPr="006E7DB1">
        <w:rPr>
          <w:noProof/>
          <w:szCs w:val="22"/>
          <w:lang w:val="es-ES_tradnl"/>
        </w:rPr>
        <w:t xml:space="preserve"> antes de empezar a usar </w:t>
      </w:r>
      <w:r>
        <w:rPr>
          <w:noProof/>
          <w:szCs w:val="22"/>
          <w:lang w:val="es-ES_tradnl"/>
        </w:rPr>
        <w:t>Mounjaro</w:t>
      </w:r>
      <w:r w:rsidRPr="006E7DB1">
        <w:rPr>
          <w:noProof/>
          <w:szCs w:val="22"/>
          <w:lang w:val="es-ES_tradnl"/>
        </w:rPr>
        <w:t xml:space="preserve"> si:</w:t>
      </w:r>
    </w:p>
    <w:p w14:paraId="75460FCF" w14:textId="77777777" w:rsidR="004B65CA" w:rsidRDefault="004B65CA" w:rsidP="00274111">
      <w:pPr>
        <w:pStyle w:val="ListParagraph"/>
        <w:numPr>
          <w:ilvl w:val="0"/>
          <w:numId w:val="1"/>
        </w:numPr>
        <w:tabs>
          <w:tab w:val="clear" w:pos="567"/>
        </w:tabs>
        <w:spacing w:line="240" w:lineRule="auto"/>
        <w:rPr>
          <w:noProof/>
          <w:szCs w:val="22"/>
          <w:lang w:val="es-ES_tradnl"/>
        </w:rPr>
      </w:pPr>
      <w:r w:rsidRPr="006E7DB1">
        <w:rPr>
          <w:noProof/>
          <w:szCs w:val="22"/>
          <w:lang w:val="es-ES_tradnl"/>
        </w:rPr>
        <w:t>tiene problemas graves con la digestión de la comida o la comida permanece en su estómago más tiempo de lo normal (incluyendo gastroparesia</w:t>
      </w:r>
      <w:r>
        <w:rPr>
          <w:noProof/>
          <w:szCs w:val="22"/>
          <w:lang w:val="es-ES_tradnl"/>
        </w:rPr>
        <w:t xml:space="preserve"> grave</w:t>
      </w:r>
      <w:r w:rsidRPr="006E7DB1">
        <w:rPr>
          <w:noProof/>
          <w:szCs w:val="22"/>
          <w:lang w:val="es-ES_tradnl"/>
        </w:rPr>
        <w:t>)</w:t>
      </w:r>
      <w:r>
        <w:rPr>
          <w:noProof/>
          <w:szCs w:val="22"/>
          <w:lang w:val="es-ES_tradnl"/>
        </w:rPr>
        <w:t>.</w:t>
      </w:r>
    </w:p>
    <w:p w14:paraId="1BD96F43" w14:textId="0EC7FC02" w:rsidR="004B65CA" w:rsidRPr="00AD7BC1" w:rsidRDefault="004B65CA" w:rsidP="00274111">
      <w:pPr>
        <w:numPr>
          <w:ilvl w:val="0"/>
          <w:numId w:val="1"/>
        </w:numPr>
        <w:tabs>
          <w:tab w:val="clear" w:pos="567"/>
        </w:tabs>
        <w:spacing w:line="240" w:lineRule="auto"/>
        <w:rPr>
          <w:noProof/>
          <w:szCs w:val="22"/>
          <w:lang w:val="es-ES_tradnl"/>
        </w:rPr>
      </w:pPr>
      <w:r w:rsidRPr="006E7DB1">
        <w:rPr>
          <w:noProof/>
          <w:szCs w:val="22"/>
          <w:lang w:val="es-ES_tradnl"/>
        </w:rPr>
        <w:t>alguna vez ha tenido pancreatitis (inflamación del páncreas</w:t>
      </w:r>
      <w:r w:rsidRPr="00DD152A">
        <w:rPr>
          <w:noProof/>
          <w:szCs w:val="22"/>
          <w:lang w:val="es-ES_tradnl"/>
        </w:rPr>
        <w:t xml:space="preserve">, </w:t>
      </w:r>
      <w:r w:rsidR="00283572">
        <w:rPr>
          <w:noProof/>
          <w:szCs w:val="22"/>
          <w:lang w:val="es-ES_tradnl"/>
        </w:rPr>
        <w:t>que</w:t>
      </w:r>
      <w:r w:rsidRPr="006E7DB1">
        <w:rPr>
          <w:noProof/>
          <w:szCs w:val="22"/>
          <w:lang w:val="es-ES_tradnl"/>
        </w:rPr>
        <w:t xml:space="preserve"> puede provocar dolor intenso </w:t>
      </w:r>
      <w:r w:rsidRPr="00AD7BC1">
        <w:rPr>
          <w:noProof/>
          <w:szCs w:val="22"/>
          <w:lang w:val="es-ES_tradnl"/>
        </w:rPr>
        <w:t>en el estómago y la espalda que no desaparece</w:t>
      </w:r>
      <w:r>
        <w:rPr>
          <w:noProof/>
          <w:szCs w:val="22"/>
          <w:lang w:val="es-ES_tradnl"/>
        </w:rPr>
        <w:t>)</w:t>
      </w:r>
      <w:r w:rsidRPr="00AD7BC1">
        <w:rPr>
          <w:noProof/>
          <w:szCs w:val="22"/>
          <w:lang w:val="es-ES_tradnl"/>
        </w:rPr>
        <w:t>.</w:t>
      </w:r>
    </w:p>
    <w:p w14:paraId="7F8E28F0" w14:textId="77777777" w:rsidR="004B65CA" w:rsidRPr="00AD7BC1" w:rsidRDefault="004B65CA" w:rsidP="00274111">
      <w:pPr>
        <w:numPr>
          <w:ilvl w:val="0"/>
          <w:numId w:val="1"/>
        </w:numPr>
        <w:tabs>
          <w:tab w:val="clear" w:pos="567"/>
        </w:tabs>
        <w:spacing w:line="240" w:lineRule="auto"/>
        <w:rPr>
          <w:noProof/>
          <w:szCs w:val="22"/>
          <w:lang w:val="es-ES_tradnl"/>
        </w:rPr>
      </w:pPr>
      <w:r w:rsidRPr="00AD7BC1">
        <w:rPr>
          <w:noProof/>
          <w:szCs w:val="22"/>
          <w:lang w:val="es-ES_tradnl"/>
        </w:rPr>
        <w:t>si tiene algún problema en los ojos (retinopatía diabética o edema macular).</w:t>
      </w:r>
    </w:p>
    <w:p w14:paraId="0BC589F5" w14:textId="77777777" w:rsidR="004B65CA" w:rsidRPr="006E7DB1" w:rsidRDefault="004B65CA" w:rsidP="00274111">
      <w:pPr>
        <w:numPr>
          <w:ilvl w:val="0"/>
          <w:numId w:val="1"/>
        </w:numPr>
        <w:tabs>
          <w:tab w:val="clear" w:pos="567"/>
        </w:tabs>
        <w:spacing w:line="240" w:lineRule="auto"/>
        <w:rPr>
          <w:noProof/>
          <w:szCs w:val="22"/>
          <w:lang w:val="es-ES_tradnl"/>
        </w:rPr>
      </w:pPr>
      <w:r w:rsidRPr="006E7DB1">
        <w:rPr>
          <w:noProof/>
          <w:szCs w:val="22"/>
          <w:lang w:val="es-ES_tradnl"/>
        </w:rPr>
        <w:t xml:space="preserve">está tomando una sulfonilurea </w:t>
      </w:r>
      <w:r>
        <w:rPr>
          <w:noProof/>
          <w:szCs w:val="22"/>
          <w:lang w:val="es-ES_tradnl"/>
        </w:rPr>
        <w:t xml:space="preserve">(otro medicamento para la diabetes) </w:t>
      </w:r>
      <w:r w:rsidRPr="006E7DB1">
        <w:rPr>
          <w:noProof/>
          <w:szCs w:val="22"/>
          <w:lang w:val="es-ES_tradnl"/>
        </w:rPr>
        <w:t>o insulina para la diabetes, ya que puede ocurrir una bajada de azúcar en sangre (hipoglucemia). Su médico puede tener que cambiar la dosis de estos medicamentos para reducir este riesgo.</w:t>
      </w:r>
    </w:p>
    <w:p w14:paraId="344A3EC4" w14:textId="77777777" w:rsidR="004B65CA" w:rsidRDefault="004B65CA" w:rsidP="00274111">
      <w:pPr>
        <w:tabs>
          <w:tab w:val="clear" w:pos="567"/>
        </w:tabs>
        <w:spacing w:line="240" w:lineRule="auto"/>
        <w:rPr>
          <w:noProof/>
          <w:szCs w:val="22"/>
          <w:lang w:val="es-ES_tradnl"/>
        </w:rPr>
      </w:pPr>
    </w:p>
    <w:p w14:paraId="1F56B8FA" w14:textId="1F18B8E8" w:rsidR="004B65CA" w:rsidRDefault="004B65CA" w:rsidP="00274111">
      <w:pPr>
        <w:numPr>
          <w:ilvl w:val="12"/>
          <w:numId w:val="0"/>
        </w:numPr>
        <w:tabs>
          <w:tab w:val="clear" w:pos="567"/>
          <w:tab w:val="left" w:pos="720"/>
        </w:tabs>
        <w:spacing w:line="240" w:lineRule="auto"/>
        <w:ind w:right="-2"/>
        <w:rPr>
          <w:noProof/>
          <w:szCs w:val="22"/>
          <w:lang w:val="es-ES_tradnl"/>
        </w:rPr>
      </w:pPr>
      <w:r>
        <w:rPr>
          <w:noProof/>
          <w:szCs w:val="22"/>
          <w:lang w:val="es-ES_tradnl"/>
        </w:rPr>
        <w:t xml:space="preserve">Al inicio del tratamiento con </w:t>
      </w:r>
      <w:r w:rsidRPr="005F2902">
        <w:rPr>
          <w:noProof/>
          <w:szCs w:val="22"/>
          <w:lang w:val="es-ES_tradnl"/>
        </w:rPr>
        <w:t>Mounjaro</w:t>
      </w:r>
      <w:r>
        <w:rPr>
          <w:noProof/>
          <w:szCs w:val="22"/>
          <w:lang w:val="es-ES_tradnl"/>
        </w:rPr>
        <w:t>, podría experimentar en algunos casos pérdida de fluidos/deshidrataci</w:t>
      </w:r>
      <w:r w:rsidRPr="00162C1B">
        <w:rPr>
          <w:noProof/>
          <w:szCs w:val="22"/>
          <w:lang w:val="es-ES_tradnl"/>
        </w:rPr>
        <w:t>ón, como en caso de vó</w:t>
      </w:r>
      <w:r>
        <w:rPr>
          <w:noProof/>
          <w:szCs w:val="22"/>
          <w:lang w:val="es-ES_tradnl"/>
        </w:rPr>
        <w:t>mitos, náuseas y/o diarrea, que pueden provocar un descenso de la función renal. Para evitar la deshidratación, es importante la ingesta de</w:t>
      </w:r>
      <w:r w:rsidR="00F94391">
        <w:rPr>
          <w:noProof/>
          <w:szCs w:val="22"/>
          <w:lang w:val="es-ES_tradnl"/>
        </w:rPr>
        <w:t xml:space="preserve"> abundantes</w:t>
      </w:r>
      <w:r>
        <w:rPr>
          <w:noProof/>
          <w:szCs w:val="22"/>
          <w:lang w:val="es-ES_tradnl"/>
        </w:rPr>
        <w:t xml:space="preserve"> líquidos. Contacte con su médico si tiene alguna pregunta o inquietud.</w:t>
      </w:r>
    </w:p>
    <w:p w14:paraId="5D030524" w14:textId="77777777" w:rsidR="004B65CA" w:rsidRPr="005F2902" w:rsidRDefault="004B65CA" w:rsidP="00EE3920">
      <w:pPr>
        <w:numPr>
          <w:ilvl w:val="12"/>
          <w:numId w:val="0"/>
        </w:numPr>
        <w:tabs>
          <w:tab w:val="clear" w:pos="567"/>
        </w:tabs>
        <w:spacing w:line="240" w:lineRule="auto"/>
        <w:ind w:right="-2"/>
        <w:rPr>
          <w:lang w:val="es-ES_tradnl"/>
        </w:rPr>
      </w:pPr>
    </w:p>
    <w:p w14:paraId="525C1416" w14:textId="52D20AE5" w:rsidR="000F4BF4" w:rsidRPr="0014584B" w:rsidRDefault="000F4BF4" w:rsidP="0014584B">
      <w:pPr>
        <w:numPr>
          <w:ilvl w:val="12"/>
          <w:numId w:val="0"/>
        </w:numPr>
        <w:tabs>
          <w:tab w:val="clear" w:pos="567"/>
          <w:tab w:val="left" w:pos="720"/>
        </w:tabs>
        <w:spacing w:line="240" w:lineRule="auto"/>
        <w:ind w:right="-2"/>
        <w:rPr>
          <w:noProof/>
          <w:szCs w:val="22"/>
          <w:lang w:val="es-ES_tradnl"/>
        </w:rPr>
      </w:pPr>
      <w:r w:rsidRPr="0014584B">
        <w:rPr>
          <w:noProof/>
          <w:szCs w:val="22"/>
          <w:lang w:val="es-ES_tradnl"/>
        </w:rPr>
        <w:t>Si sabe que va a someterse a una intervención quirúrgica en la que se someterá a anestesia (estado</w:t>
      </w:r>
      <w:r w:rsidR="00023CB9">
        <w:rPr>
          <w:noProof/>
          <w:szCs w:val="22"/>
          <w:lang w:val="es-ES_tradnl"/>
        </w:rPr>
        <w:t xml:space="preserve"> </w:t>
      </w:r>
      <w:r w:rsidRPr="0014584B">
        <w:rPr>
          <w:noProof/>
          <w:szCs w:val="22"/>
          <w:lang w:val="es-ES_tradnl"/>
        </w:rPr>
        <w:t xml:space="preserve">de sueño), informe a su médico de que está tomando </w:t>
      </w:r>
      <w:r w:rsidR="00E02387">
        <w:rPr>
          <w:noProof/>
          <w:szCs w:val="22"/>
          <w:lang w:val="es-ES_tradnl"/>
        </w:rPr>
        <w:t>Mounjaro</w:t>
      </w:r>
      <w:r w:rsidRPr="0014584B">
        <w:rPr>
          <w:noProof/>
          <w:szCs w:val="22"/>
          <w:lang w:val="es-ES_tradnl"/>
        </w:rPr>
        <w:t>.</w:t>
      </w:r>
    </w:p>
    <w:p w14:paraId="00B1D8BB" w14:textId="77777777" w:rsidR="000F4BF4" w:rsidRDefault="000F4BF4" w:rsidP="000F4BF4">
      <w:pPr>
        <w:keepNext/>
        <w:numPr>
          <w:ilvl w:val="12"/>
          <w:numId w:val="0"/>
        </w:numPr>
        <w:tabs>
          <w:tab w:val="clear" w:pos="567"/>
        </w:tabs>
        <w:spacing w:line="240" w:lineRule="auto"/>
        <w:rPr>
          <w:b/>
        </w:rPr>
      </w:pPr>
    </w:p>
    <w:p w14:paraId="57E92A5E" w14:textId="62340507" w:rsidR="004B65CA" w:rsidRPr="00EE3920" w:rsidRDefault="004B65CA" w:rsidP="000F4BF4">
      <w:pPr>
        <w:keepNext/>
        <w:numPr>
          <w:ilvl w:val="12"/>
          <w:numId w:val="0"/>
        </w:numPr>
        <w:tabs>
          <w:tab w:val="clear" w:pos="567"/>
        </w:tabs>
        <w:spacing w:line="240" w:lineRule="auto"/>
        <w:rPr>
          <w:b/>
        </w:rPr>
      </w:pPr>
      <w:r w:rsidRPr="00EE3920">
        <w:rPr>
          <w:b/>
        </w:rPr>
        <w:t>Niños y adolescentes</w:t>
      </w:r>
    </w:p>
    <w:p w14:paraId="270B2E65" w14:textId="70D0272E" w:rsidR="004B65CA" w:rsidRPr="00A70754" w:rsidRDefault="004B65CA" w:rsidP="00EE3920">
      <w:pPr>
        <w:keepNext/>
        <w:numPr>
          <w:ilvl w:val="12"/>
          <w:numId w:val="0"/>
        </w:numPr>
        <w:tabs>
          <w:tab w:val="clear" w:pos="567"/>
        </w:tabs>
        <w:spacing w:line="240" w:lineRule="auto"/>
        <w:rPr>
          <w:bCs/>
        </w:rPr>
      </w:pPr>
      <w:r w:rsidRPr="00A70754">
        <w:rPr>
          <w:bCs/>
        </w:rPr>
        <w:t xml:space="preserve">Este medicamento no </w:t>
      </w:r>
      <w:r w:rsidR="001E78EE">
        <w:rPr>
          <w:bCs/>
        </w:rPr>
        <w:t xml:space="preserve">se </w:t>
      </w:r>
      <w:r w:rsidRPr="00A70754">
        <w:rPr>
          <w:bCs/>
        </w:rPr>
        <w:t>debe administrar a niños y adolescentes menores de 18</w:t>
      </w:r>
      <w:r>
        <w:rPr>
          <w:bCs/>
        </w:rPr>
        <w:t> </w:t>
      </w:r>
      <w:r w:rsidRPr="00A70754">
        <w:rPr>
          <w:bCs/>
        </w:rPr>
        <w:t>años porque no se ha estudiado en este grupo de edad.</w:t>
      </w:r>
    </w:p>
    <w:p w14:paraId="72FF8EC9" w14:textId="77777777" w:rsidR="004B65CA" w:rsidRPr="00EE3920" w:rsidRDefault="004B65CA" w:rsidP="00274111">
      <w:pPr>
        <w:numPr>
          <w:ilvl w:val="12"/>
          <w:numId w:val="0"/>
        </w:numPr>
        <w:tabs>
          <w:tab w:val="clear" w:pos="567"/>
        </w:tabs>
        <w:spacing w:line="240" w:lineRule="auto"/>
        <w:rPr>
          <w:b/>
        </w:rPr>
      </w:pPr>
    </w:p>
    <w:p w14:paraId="5115BAC4" w14:textId="77777777" w:rsidR="004B65CA" w:rsidRPr="006B4557" w:rsidRDefault="004B65CA" w:rsidP="0056212D">
      <w:pPr>
        <w:keepNext/>
        <w:numPr>
          <w:ilvl w:val="12"/>
          <w:numId w:val="0"/>
        </w:numPr>
        <w:tabs>
          <w:tab w:val="clear" w:pos="567"/>
        </w:tabs>
        <w:spacing w:line="240" w:lineRule="auto"/>
        <w:ind w:right="-2"/>
      </w:pPr>
      <w:r>
        <w:rPr>
          <w:b/>
        </w:rPr>
        <w:t>Otros medicamentos y Mounjaro</w:t>
      </w:r>
    </w:p>
    <w:p w14:paraId="49AAD3E2" w14:textId="0A2C50F4" w:rsidR="004B65CA" w:rsidRDefault="004B65CA" w:rsidP="00EE3920">
      <w:pPr>
        <w:numPr>
          <w:ilvl w:val="12"/>
          <w:numId w:val="0"/>
        </w:numPr>
        <w:tabs>
          <w:tab w:val="clear" w:pos="567"/>
        </w:tabs>
        <w:spacing w:line="240" w:lineRule="auto"/>
        <w:ind w:right="-2"/>
      </w:pPr>
      <w:r w:rsidRPr="00B617D1">
        <w:t xml:space="preserve">Informe a su médico, </w:t>
      </w:r>
      <w:r w:rsidR="009B4B95">
        <w:t>enfermero o farmacéutico</w:t>
      </w:r>
      <w:r w:rsidRPr="00B617D1">
        <w:t xml:space="preserve"> si está utilizando, ha utilizado recientemente o pudiera tener que utilizar cualquier otro medicamento</w:t>
      </w:r>
      <w:r w:rsidR="00537D41">
        <w:t>.</w:t>
      </w:r>
    </w:p>
    <w:p w14:paraId="398F6768" w14:textId="77777777" w:rsidR="004B65CA" w:rsidRPr="00EE3920" w:rsidRDefault="004B65CA" w:rsidP="00EE3920">
      <w:pPr>
        <w:numPr>
          <w:ilvl w:val="12"/>
          <w:numId w:val="0"/>
        </w:numPr>
        <w:tabs>
          <w:tab w:val="clear" w:pos="567"/>
        </w:tabs>
        <w:spacing w:line="240" w:lineRule="auto"/>
        <w:ind w:right="-2"/>
      </w:pPr>
    </w:p>
    <w:p w14:paraId="4D7EE69C" w14:textId="637AC412" w:rsidR="004B65CA" w:rsidRPr="00F20C1D" w:rsidRDefault="004B65CA" w:rsidP="00274111">
      <w:pPr>
        <w:keepNext/>
        <w:numPr>
          <w:ilvl w:val="12"/>
          <w:numId w:val="0"/>
        </w:numPr>
        <w:tabs>
          <w:tab w:val="clear" w:pos="567"/>
        </w:tabs>
        <w:spacing w:line="240" w:lineRule="auto"/>
        <w:ind w:right="-2"/>
        <w:outlineLvl w:val="0"/>
        <w:rPr>
          <w:b/>
        </w:rPr>
      </w:pPr>
      <w:r w:rsidRPr="00F20C1D">
        <w:rPr>
          <w:b/>
        </w:rPr>
        <w:t>Embarazo</w:t>
      </w:r>
      <w:r w:rsidR="00A6026A">
        <w:rPr>
          <w:b/>
        </w:rPr>
        <w:fldChar w:fldCharType="begin"/>
      </w:r>
      <w:r w:rsidR="00A6026A">
        <w:rPr>
          <w:b/>
        </w:rPr>
        <w:instrText xml:space="preserve"> DOCVARIABLE vault_nd_ec6645ce-f9c3-421d-ac54-e2b693d44c64 \* MERGEFORMAT </w:instrText>
      </w:r>
      <w:r w:rsidR="00A6026A">
        <w:rPr>
          <w:b/>
        </w:rPr>
        <w:fldChar w:fldCharType="separate"/>
      </w:r>
      <w:r w:rsidR="00A6026A">
        <w:rPr>
          <w:b/>
        </w:rPr>
        <w:t xml:space="preserve"> </w:t>
      </w:r>
      <w:r w:rsidR="00A6026A">
        <w:rPr>
          <w:b/>
        </w:rPr>
        <w:fldChar w:fldCharType="end"/>
      </w:r>
    </w:p>
    <w:p w14:paraId="1861C2BF" w14:textId="46828837" w:rsidR="004B65CA" w:rsidRPr="00F20C1D" w:rsidRDefault="004B65CA" w:rsidP="00274111">
      <w:pPr>
        <w:keepNext/>
        <w:numPr>
          <w:ilvl w:val="12"/>
          <w:numId w:val="0"/>
        </w:numPr>
        <w:tabs>
          <w:tab w:val="clear" w:pos="567"/>
        </w:tabs>
        <w:spacing w:line="240" w:lineRule="auto"/>
        <w:ind w:right="-2"/>
        <w:outlineLvl w:val="0"/>
        <w:rPr>
          <w:bCs/>
        </w:rPr>
      </w:pPr>
      <w:r w:rsidRPr="00F20C1D">
        <w:rPr>
          <w:bCs/>
        </w:rPr>
        <w:t>Si está embarazada, cree que podría estar embarazada o tiene intención de quedarse embarazada, consulte a su médico antes de utilizar este medicamento. Este medicamento no debe usarse durante el embarazo ya que se desconocen los efectos de este medicamento en el feto. Por tanto, se recomienda utilizar métodos anticonceptivos mientras se usa este medicamento.</w:t>
      </w:r>
      <w:r w:rsidR="00A6026A">
        <w:rPr>
          <w:bCs/>
        </w:rPr>
        <w:fldChar w:fldCharType="begin"/>
      </w:r>
      <w:r w:rsidR="00A6026A">
        <w:rPr>
          <w:bCs/>
        </w:rPr>
        <w:instrText xml:space="preserve"> DOCVARIABLE vault_nd_3c59cf6c-a1d3-44ad-a8b8-6e2a1b1f776a \* MERGEFORMAT </w:instrText>
      </w:r>
      <w:r w:rsidR="00A6026A">
        <w:rPr>
          <w:bCs/>
        </w:rPr>
        <w:fldChar w:fldCharType="separate"/>
      </w:r>
      <w:r w:rsidR="00A6026A">
        <w:rPr>
          <w:bCs/>
        </w:rPr>
        <w:t xml:space="preserve"> </w:t>
      </w:r>
      <w:r w:rsidR="00A6026A">
        <w:rPr>
          <w:bCs/>
        </w:rPr>
        <w:fldChar w:fldCharType="end"/>
      </w:r>
    </w:p>
    <w:p w14:paraId="7978C537" w14:textId="77777777" w:rsidR="004B65CA" w:rsidRPr="00F20C1D" w:rsidRDefault="004B65CA" w:rsidP="00EE3920">
      <w:pPr>
        <w:numPr>
          <w:ilvl w:val="12"/>
          <w:numId w:val="0"/>
        </w:numPr>
        <w:tabs>
          <w:tab w:val="clear" w:pos="567"/>
        </w:tabs>
        <w:spacing w:line="240" w:lineRule="auto"/>
        <w:ind w:right="-2"/>
        <w:outlineLvl w:val="0"/>
        <w:rPr>
          <w:b/>
        </w:rPr>
      </w:pPr>
    </w:p>
    <w:p w14:paraId="2932D926" w14:textId="4B2F7FC7" w:rsidR="004B65CA" w:rsidRPr="00F20C1D" w:rsidRDefault="004B65CA" w:rsidP="00274111">
      <w:pPr>
        <w:keepNext/>
        <w:numPr>
          <w:ilvl w:val="12"/>
          <w:numId w:val="0"/>
        </w:numPr>
        <w:tabs>
          <w:tab w:val="clear" w:pos="567"/>
        </w:tabs>
        <w:spacing w:line="240" w:lineRule="auto"/>
        <w:ind w:right="-2"/>
        <w:outlineLvl w:val="0"/>
        <w:rPr>
          <w:b/>
        </w:rPr>
      </w:pPr>
      <w:r w:rsidRPr="00F20C1D">
        <w:rPr>
          <w:b/>
        </w:rPr>
        <w:t>Lactancia</w:t>
      </w:r>
      <w:r w:rsidR="00A6026A">
        <w:rPr>
          <w:b/>
        </w:rPr>
        <w:fldChar w:fldCharType="begin"/>
      </w:r>
      <w:r w:rsidR="00A6026A">
        <w:rPr>
          <w:b/>
        </w:rPr>
        <w:instrText xml:space="preserve"> DOCVARIABLE vault_nd_297f08db-e7dd-4950-aac6-2c3ec15b1f04 \* MERGEFORMAT </w:instrText>
      </w:r>
      <w:r w:rsidR="00A6026A">
        <w:rPr>
          <w:b/>
        </w:rPr>
        <w:fldChar w:fldCharType="separate"/>
      </w:r>
      <w:r w:rsidR="00A6026A">
        <w:rPr>
          <w:b/>
        </w:rPr>
        <w:t xml:space="preserve"> </w:t>
      </w:r>
      <w:r w:rsidR="00A6026A">
        <w:rPr>
          <w:b/>
        </w:rPr>
        <w:fldChar w:fldCharType="end"/>
      </w:r>
    </w:p>
    <w:p w14:paraId="1EC15E8C" w14:textId="334350EB" w:rsidR="004B65CA" w:rsidRPr="00F20C1D" w:rsidRDefault="004B65CA" w:rsidP="00274111">
      <w:pPr>
        <w:keepNext/>
        <w:numPr>
          <w:ilvl w:val="12"/>
          <w:numId w:val="0"/>
        </w:numPr>
        <w:tabs>
          <w:tab w:val="clear" w:pos="567"/>
        </w:tabs>
        <w:spacing w:line="240" w:lineRule="auto"/>
        <w:ind w:right="-2"/>
        <w:outlineLvl w:val="0"/>
        <w:rPr>
          <w:bCs/>
        </w:rPr>
      </w:pPr>
      <w:r w:rsidRPr="00F20C1D">
        <w:rPr>
          <w:bCs/>
        </w:rPr>
        <w:t xml:space="preserve">Se desconoce si tirzepatida pasa a la leche materna. No se puede descartar un riesgo para los recién nacidos/niños. Si está </w:t>
      </w:r>
      <w:r>
        <w:rPr>
          <w:bCs/>
        </w:rPr>
        <w:t>en periodo de lactancia</w:t>
      </w:r>
      <w:r w:rsidRPr="00F20C1D">
        <w:rPr>
          <w:bCs/>
        </w:rPr>
        <w:t xml:space="preserve"> o</w:t>
      </w:r>
      <w:r>
        <w:rPr>
          <w:bCs/>
        </w:rPr>
        <w:t xml:space="preserve"> </w:t>
      </w:r>
      <w:r w:rsidRPr="007D6C50">
        <w:rPr>
          <w:bCs/>
        </w:rPr>
        <w:t>planea estarlo</w:t>
      </w:r>
      <w:r w:rsidRPr="00F20C1D">
        <w:rPr>
          <w:bCs/>
        </w:rPr>
        <w:t>, consulte a su médico antes de utiliza</w:t>
      </w:r>
      <w:r>
        <w:rPr>
          <w:bCs/>
        </w:rPr>
        <w:t>r</w:t>
      </w:r>
      <w:r w:rsidRPr="00F20C1D">
        <w:rPr>
          <w:bCs/>
        </w:rPr>
        <w:t xml:space="preserve"> este medicamento. Usted y su médico deben decidir si debe interrumpir la lactancia o retrasar el uso de Mounjaro.</w:t>
      </w:r>
      <w:r w:rsidR="00A6026A">
        <w:rPr>
          <w:bCs/>
        </w:rPr>
        <w:fldChar w:fldCharType="begin"/>
      </w:r>
      <w:r w:rsidR="00A6026A">
        <w:rPr>
          <w:bCs/>
        </w:rPr>
        <w:instrText xml:space="preserve"> DOCVARIABLE vault_nd_5b126191-1ac0-4c5c-b227-405953ddd9ae \* MERGEFORMAT </w:instrText>
      </w:r>
      <w:r w:rsidR="00A6026A">
        <w:rPr>
          <w:bCs/>
        </w:rPr>
        <w:fldChar w:fldCharType="separate"/>
      </w:r>
      <w:r w:rsidR="00A6026A">
        <w:rPr>
          <w:bCs/>
        </w:rPr>
        <w:t xml:space="preserve"> </w:t>
      </w:r>
      <w:r w:rsidR="00A6026A">
        <w:rPr>
          <w:bCs/>
        </w:rPr>
        <w:fldChar w:fldCharType="end"/>
      </w:r>
    </w:p>
    <w:p w14:paraId="7B54EF3B" w14:textId="77777777" w:rsidR="004B65CA" w:rsidRPr="004D54A2" w:rsidRDefault="004B65CA" w:rsidP="00EE3920">
      <w:pPr>
        <w:numPr>
          <w:ilvl w:val="12"/>
          <w:numId w:val="0"/>
        </w:numPr>
        <w:tabs>
          <w:tab w:val="clear" w:pos="567"/>
        </w:tabs>
        <w:spacing w:line="240" w:lineRule="auto"/>
        <w:rPr>
          <w:highlight w:val="yellow"/>
        </w:rPr>
      </w:pPr>
    </w:p>
    <w:p w14:paraId="046AAA7D" w14:textId="58ECB713" w:rsidR="004B65CA" w:rsidRPr="00F20C1D" w:rsidRDefault="004B65CA" w:rsidP="00274111">
      <w:pPr>
        <w:keepNext/>
        <w:numPr>
          <w:ilvl w:val="12"/>
          <w:numId w:val="0"/>
        </w:numPr>
        <w:tabs>
          <w:tab w:val="clear" w:pos="567"/>
        </w:tabs>
        <w:spacing w:line="240" w:lineRule="auto"/>
        <w:ind w:right="-2"/>
        <w:outlineLvl w:val="0"/>
      </w:pPr>
      <w:r w:rsidRPr="00F20C1D">
        <w:rPr>
          <w:b/>
        </w:rPr>
        <w:t>Conducción y uso de máquinas</w:t>
      </w:r>
      <w:r w:rsidR="00A6026A">
        <w:rPr>
          <w:b/>
        </w:rPr>
        <w:fldChar w:fldCharType="begin"/>
      </w:r>
      <w:r w:rsidR="00A6026A">
        <w:rPr>
          <w:b/>
        </w:rPr>
        <w:instrText xml:space="preserve"> DOCVARIABLE vault_nd_cc61c5e5-a07d-4468-9a32-b1f8ba10ce96 \* MERGEFORMAT </w:instrText>
      </w:r>
      <w:r w:rsidR="00A6026A">
        <w:rPr>
          <w:b/>
        </w:rPr>
        <w:fldChar w:fldCharType="separate"/>
      </w:r>
      <w:r w:rsidR="00A6026A">
        <w:rPr>
          <w:b/>
        </w:rPr>
        <w:t xml:space="preserve"> </w:t>
      </w:r>
      <w:r w:rsidR="00A6026A">
        <w:rPr>
          <w:b/>
        </w:rPr>
        <w:fldChar w:fldCharType="end"/>
      </w:r>
    </w:p>
    <w:p w14:paraId="0B1B4139" w14:textId="5D6FB18A" w:rsidR="004B65CA" w:rsidRPr="00F20C1D" w:rsidRDefault="004B65CA" w:rsidP="00997DED">
      <w:pPr>
        <w:keepNext/>
        <w:spacing w:line="240" w:lineRule="auto"/>
        <w:rPr>
          <w:bCs/>
        </w:rPr>
      </w:pPr>
      <w:r w:rsidRPr="00F20C1D">
        <w:rPr>
          <w:bCs/>
        </w:rPr>
        <w:t xml:space="preserve">Es poco probable que este medicamento afecte a su capacidad para conducir y utilizar máquinas. Sin embargo, si usa Mounjaro en combinación con una sulfonilurea o insulina, puede producirse un nivel </w:t>
      </w:r>
      <w:r w:rsidRPr="00F20C1D">
        <w:rPr>
          <w:bCs/>
        </w:rPr>
        <w:lastRenderedPageBreak/>
        <w:t>bajo de azúcar en sangre (hipoglucemia) que puede reducir su capacidad de concentra</w:t>
      </w:r>
      <w:r w:rsidRPr="00F83DBB">
        <w:rPr>
          <w:bCs/>
        </w:rPr>
        <w:t xml:space="preserve">ción. </w:t>
      </w:r>
      <w:r w:rsidR="0050425C" w:rsidRPr="0050425C">
        <w:rPr>
          <w:bCs/>
        </w:rPr>
        <w:t xml:space="preserve">Evite conducir o utilizar máquinas si tiene cualquier indicio de bajada de azúcar </w:t>
      </w:r>
      <w:r w:rsidRPr="00F83DBB">
        <w:rPr>
          <w:bCs/>
        </w:rPr>
        <w:t>en sangre, p</w:t>
      </w:r>
      <w:r w:rsidR="00DB6334">
        <w:rPr>
          <w:bCs/>
        </w:rPr>
        <w:t xml:space="preserve">or </w:t>
      </w:r>
      <w:r w:rsidR="00C51F3F">
        <w:rPr>
          <w:bCs/>
        </w:rPr>
        <w:t>ejemplo,</w:t>
      </w:r>
      <w:r w:rsidRPr="00F83DBB">
        <w:rPr>
          <w:bCs/>
        </w:rPr>
        <w:t xml:space="preserve"> dolor de cabeza, somnolencia, debilidad, mareos, sensación de hambre, confusión, irritabilidad, </w:t>
      </w:r>
      <w:r w:rsidRPr="00AC1443">
        <w:rPr>
          <w:szCs w:val="22"/>
          <w:lang w:val="es-ES_tradnl"/>
        </w:rPr>
        <w:t>latidos rápidos del corazón y sudoració</w:t>
      </w:r>
      <w:r w:rsidRPr="00C02AC8">
        <w:rPr>
          <w:szCs w:val="22"/>
          <w:lang w:val="es-ES_tradnl"/>
        </w:rPr>
        <w:t>n</w:t>
      </w:r>
      <w:r w:rsidRPr="00C02AC8">
        <w:rPr>
          <w:bCs/>
        </w:rPr>
        <w:t xml:space="preserve"> (ve</w:t>
      </w:r>
      <w:r w:rsidRPr="00F83DBB">
        <w:rPr>
          <w:bCs/>
        </w:rPr>
        <w:t xml:space="preserve">r sección 4). </w:t>
      </w:r>
      <w:r w:rsidRPr="00C02AC8">
        <w:rPr>
          <w:bCs/>
        </w:rPr>
        <w:t xml:space="preserve">Ver la sección 2, </w:t>
      </w:r>
      <w:r w:rsidR="00261B1C">
        <w:rPr>
          <w:bCs/>
        </w:rPr>
        <w:t>“</w:t>
      </w:r>
      <w:r w:rsidRPr="00C02AC8">
        <w:rPr>
          <w:bCs/>
        </w:rPr>
        <w:t>Advertencias y precauciones</w:t>
      </w:r>
      <w:r w:rsidR="00261B1C">
        <w:rPr>
          <w:bCs/>
        </w:rPr>
        <w:t>”</w:t>
      </w:r>
      <w:r w:rsidRPr="00C02AC8">
        <w:rPr>
          <w:bCs/>
        </w:rPr>
        <w:t xml:space="preserve"> para obtener información sobre el aumento del riesgo de tener una bajada de azúcar en sangre. </w:t>
      </w:r>
      <w:r w:rsidR="00D36C7F">
        <w:rPr>
          <w:bCs/>
        </w:rPr>
        <w:t xml:space="preserve">Consulte </w:t>
      </w:r>
      <w:r w:rsidR="00B37B12">
        <w:rPr>
          <w:bCs/>
        </w:rPr>
        <w:t>con</w:t>
      </w:r>
      <w:r w:rsidR="00D36C7F">
        <w:rPr>
          <w:bCs/>
        </w:rPr>
        <w:t xml:space="preserve"> su médico para más información. </w:t>
      </w:r>
    </w:p>
    <w:p w14:paraId="2FA1E9F2" w14:textId="77777777" w:rsidR="004B65CA" w:rsidRPr="00EE3920" w:rsidRDefault="004B65CA" w:rsidP="00EE3920">
      <w:pPr>
        <w:numPr>
          <w:ilvl w:val="12"/>
          <w:numId w:val="0"/>
        </w:numPr>
        <w:tabs>
          <w:tab w:val="clear" w:pos="567"/>
        </w:tabs>
        <w:spacing w:line="240" w:lineRule="auto"/>
        <w:ind w:right="-2"/>
      </w:pPr>
    </w:p>
    <w:p w14:paraId="7198B244" w14:textId="13F8F6FC" w:rsidR="004B65CA" w:rsidRPr="00EE3920" w:rsidRDefault="004B65CA" w:rsidP="00EE3920">
      <w:pPr>
        <w:numPr>
          <w:ilvl w:val="12"/>
          <w:numId w:val="0"/>
        </w:numPr>
        <w:tabs>
          <w:tab w:val="clear" w:pos="567"/>
        </w:tabs>
        <w:spacing w:line="240" w:lineRule="auto"/>
        <w:ind w:right="-2"/>
        <w:outlineLvl w:val="0"/>
        <w:rPr>
          <w:b/>
        </w:rPr>
      </w:pPr>
      <w:r>
        <w:rPr>
          <w:b/>
        </w:rPr>
        <w:t>Mounjaro</w:t>
      </w:r>
      <w:r w:rsidRPr="00EE3920">
        <w:rPr>
          <w:b/>
        </w:rPr>
        <w:t xml:space="preserve"> contiene </w:t>
      </w:r>
      <w:r>
        <w:rPr>
          <w:b/>
        </w:rPr>
        <w:t>sodio</w:t>
      </w:r>
      <w:r w:rsidR="00A6026A">
        <w:rPr>
          <w:b/>
        </w:rPr>
        <w:fldChar w:fldCharType="begin"/>
      </w:r>
      <w:r w:rsidR="00A6026A">
        <w:rPr>
          <w:b/>
        </w:rPr>
        <w:instrText xml:space="preserve"> DOCVARIABLE vault_nd_cbde8c28-dffc-4ed9-89aa-3802c25f91e1 \* MERGEFORMAT </w:instrText>
      </w:r>
      <w:r w:rsidR="00A6026A">
        <w:rPr>
          <w:b/>
        </w:rPr>
        <w:fldChar w:fldCharType="separate"/>
      </w:r>
      <w:r w:rsidR="00A6026A">
        <w:rPr>
          <w:b/>
        </w:rPr>
        <w:t xml:space="preserve"> </w:t>
      </w:r>
      <w:r w:rsidR="00A6026A">
        <w:rPr>
          <w:b/>
        </w:rPr>
        <w:fldChar w:fldCharType="end"/>
      </w:r>
    </w:p>
    <w:p w14:paraId="09FBD43E" w14:textId="77777777" w:rsidR="004B65CA" w:rsidRPr="004D54A2" w:rsidRDefault="004B65CA" w:rsidP="00EE3920">
      <w:pPr>
        <w:numPr>
          <w:ilvl w:val="12"/>
          <w:numId w:val="0"/>
        </w:numPr>
        <w:tabs>
          <w:tab w:val="clear" w:pos="567"/>
        </w:tabs>
        <w:spacing w:line="240" w:lineRule="auto"/>
        <w:ind w:right="-2"/>
      </w:pPr>
      <w:r>
        <w:t>Este medicamento contiene menos de 1</w:t>
      </w:r>
      <w:r w:rsidRPr="004D54A2">
        <w:t> </w:t>
      </w:r>
      <w:r>
        <w:t>mmol de sodio (23 mg) por dosis; esto es, esencialmente “exento de sodio”.</w:t>
      </w:r>
    </w:p>
    <w:p w14:paraId="1D09F39E" w14:textId="77777777" w:rsidR="004B65CA" w:rsidRPr="00EE3920" w:rsidRDefault="004B65CA" w:rsidP="00EE3920">
      <w:pPr>
        <w:numPr>
          <w:ilvl w:val="12"/>
          <w:numId w:val="0"/>
        </w:numPr>
        <w:tabs>
          <w:tab w:val="clear" w:pos="567"/>
        </w:tabs>
        <w:spacing w:line="240" w:lineRule="auto"/>
        <w:ind w:right="-2"/>
      </w:pPr>
    </w:p>
    <w:p w14:paraId="21D3A481" w14:textId="77777777" w:rsidR="004B65CA" w:rsidRPr="00EE3920" w:rsidRDefault="004B65CA" w:rsidP="00EE3920">
      <w:pPr>
        <w:numPr>
          <w:ilvl w:val="12"/>
          <w:numId w:val="0"/>
        </w:numPr>
        <w:tabs>
          <w:tab w:val="clear" w:pos="567"/>
        </w:tabs>
        <w:spacing w:line="240" w:lineRule="auto"/>
        <w:ind w:right="-2"/>
      </w:pPr>
    </w:p>
    <w:p w14:paraId="4F5AB3DE" w14:textId="77777777" w:rsidR="004B65CA" w:rsidRPr="00A26F79" w:rsidRDefault="004B65CA">
      <w:pPr>
        <w:keepNext/>
        <w:numPr>
          <w:ilvl w:val="0"/>
          <w:numId w:val="8"/>
        </w:numPr>
        <w:spacing w:line="240" w:lineRule="auto"/>
        <w:ind w:left="567" w:right="-2"/>
        <w:rPr>
          <w:b/>
          <w:noProof/>
          <w:szCs w:val="22"/>
        </w:rPr>
      </w:pPr>
      <w:r>
        <w:rPr>
          <w:b/>
          <w:noProof/>
        </w:rPr>
        <w:t>Cómo usar Mounjaro</w:t>
      </w:r>
    </w:p>
    <w:p w14:paraId="65B31EAB" w14:textId="77777777" w:rsidR="004B65CA" w:rsidRPr="00EE3920" w:rsidRDefault="004B65CA" w:rsidP="00EE3920">
      <w:pPr>
        <w:keepNext/>
        <w:numPr>
          <w:ilvl w:val="12"/>
          <w:numId w:val="0"/>
        </w:numPr>
        <w:tabs>
          <w:tab w:val="clear" w:pos="567"/>
        </w:tabs>
        <w:spacing w:line="240" w:lineRule="auto"/>
        <w:ind w:right="-2"/>
      </w:pPr>
    </w:p>
    <w:p w14:paraId="23AC69DA" w14:textId="77777777" w:rsidR="004B65CA" w:rsidRPr="00EE3920" w:rsidRDefault="004B65CA" w:rsidP="00EE3920">
      <w:pPr>
        <w:numPr>
          <w:ilvl w:val="12"/>
          <w:numId w:val="0"/>
        </w:numPr>
        <w:tabs>
          <w:tab w:val="clear" w:pos="567"/>
        </w:tabs>
        <w:spacing w:line="240" w:lineRule="auto"/>
        <w:ind w:right="-2"/>
      </w:pPr>
      <w:r w:rsidRPr="00EE3920">
        <w:t>Siga exactamente las instrucciones de administración de este medicamento indicadas por su médico o farmacéutico. En caso de duda, consulte de nuevo a su médico</w:t>
      </w:r>
      <w:r>
        <w:t xml:space="preserve"> </w:t>
      </w:r>
      <w:r w:rsidRPr="00EE3920">
        <w:t>o farmacéutico.</w:t>
      </w:r>
      <w:r>
        <w:t xml:space="preserve"> </w:t>
      </w:r>
    </w:p>
    <w:p w14:paraId="2865A0F8" w14:textId="77777777" w:rsidR="004B65CA" w:rsidRPr="00EE3920" w:rsidRDefault="004B65CA" w:rsidP="00EE3920">
      <w:pPr>
        <w:numPr>
          <w:ilvl w:val="12"/>
          <w:numId w:val="0"/>
        </w:numPr>
        <w:tabs>
          <w:tab w:val="clear" w:pos="567"/>
        </w:tabs>
        <w:spacing w:line="240" w:lineRule="auto"/>
        <w:ind w:right="-2"/>
      </w:pPr>
    </w:p>
    <w:p w14:paraId="7463AB8C" w14:textId="106CA88A" w:rsidR="008C0300" w:rsidRDefault="004B65CA" w:rsidP="008C0300">
      <w:pPr>
        <w:keepNext/>
        <w:numPr>
          <w:ilvl w:val="12"/>
          <w:numId w:val="0"/>
        </w:numPr>
        <w:tabs>
          <w:tab w:val="clear" w:pos="567"/>
        </w:tabs>
        <w:spacing w:line="240" w:lineRule="auto"/>
        <w:ind w:right="-2"/>
        <w:rPr>
          <w:rFonts w:eastAsia="SimSun"/>
          <w:color w:val="000000"/>
          <w:szCs w:val="22"/>
          <w:lang w:eastAsia="en-US" w:bidi="ar-SA"/>
        </w:rPr>
      </w:pPr>
      <w:r w:rsidRPr="003F2C3D">
        <w:rPr>
          <w:b/>
          <w:bCs/>
        </w:rPr>
        <w:t xml:space="preserve">Cuánto hay que </w:t>
      </w:r>
      <w:r w:rsidR="00B26438">
        <w:rPr>
          <w:b/>
          <w:bCs/>
        </w:rPr>
        <w:t>usar</w:t>
      </w:r>
    </w:p>
    <w:p w14:paraId="7C10C39D" w14:textId="43265BD0" w:rsidR="008C0300" w:rsidRPr="008C0300" w:rsidRDefault="004B65CA">
      <w:pPr>
        <w:pStyle w:val="ListParagraph"/>
        <w:numPr>
          <w:ilvl w:val="0"/>
          <w:numId w:val="40"/>
        </w:numPr>
        <w:tabs>
          <w:tab w:val="clear" w:pos="567"/>
        </w:tabs>
        <w:ind w:left="709" w:hanging="709"/>
        <w:rPr>
          <w:rFonts w:eastAsia="SimSun"/>
          <w:lang w:eastAsia="en-US" w:bidi="ar-SA"/>
        </w:rPr>
      </w:pPr>
      <w:r w:rsidRPr="008C0300">
        <w:rPr>
          <w:rFonts w:eastAsia="SimSun"/>
          <w:lang w:eastAsia="en-US" w:bidi="ar-SA"/>
        </w:rPr>
        <w:t>La dosis inicial es de 2,5 mg una vez a la semana durante cuatro semanas. Después de cuatro semanas, su médico le aumentará la dosis a 5 mg una vez a la semana.</w:t>
      </w:r>
    </w:p>
    <w:p w14:paraId="0F215BA9" w14:textId="73FAA0BD" w:rsidR="004B65CA" w:rsidRPr="00EB0B15" w:rsidRDefault="004B65CA">
      <w:pPr>
        <w:pStyle w:val="ListParagraph"/>
        <w:numPr>
          <w:ilvl w:val="0"/>
          <w:numId w:val="39"/>
        </w:numPr>
        <w:tabs>
          <w:tab w:val="clear" w:pos="567"/>
        </w:tabs>
        <w:spacing w:line="240" w:lineRule="auto"/>
        <w:ind w:left="709" w:right="-2" w:hanging="709"/>
      </w:pPr>
      <w:r w:rsidRPr="00EB0B15">
        <w:t xml:space="preserve">Su médico puede aumentar su dosis </w:t>
      </w:r>
      <w:r w:rsidR="008C0300">
        <w:t>en incrementos de 2,5 mg hast</w:t>
      </w:r>
      <w:r w:rsidRPr="00EB0B15">
        <w:t>a 7,5</w:t>
      </w:r>
      <w:r>
        <w:t> </w:t>
      </w:r>
      <w:r w:rsidRPr="00EB0B15">
        <w:t>mg, 10</w:t>
      </w:r>
      <w:r>
        <w:t> </w:t>
      </w:r>
      <w:r w:rsidRPr="00EB0B15">
        <w:t>mg, 12,5</w:t>
      </w:r>
      <w:r>
        <w:t> </w:t>
      </w:r>
      <w:r w:rsidRPr="00EB0B15">
        <w:t>mg o 15</w:t>
      </w:r>
      <w:r>
        <w:t> </w:t>
      </w:r>
      <w:r w:rsidRPr="00EB0B15">
        <w:t xml:space="preserve">mg una vez a la semana si lo necesita. En cada caso, su médico le indicará que permanezca en una dosis </w:t>
      </w:r>
      <w:r w:rsidR="00F96A8F">
        <w:t>concreta</w:t>
      </w:r>
      <w:r w:rsidRPr="00EB0B15">
        <w:t xml:space="preserve"> durante al menos 4 semanas antes de pasar a una dosis más alta.</w:t>
      </w:r>
    </w:p>
    <w:p w14:paraId="0DC62083" w14:textId="77777777" w:rsidR="004B65CA" w:rsidRPr="00EB0B15" w:rsidRDefault="004B65CA" w:rsidP="00274111">
      <w:pPr>
        <w:numPr>
          <w:ilvl w:val="12"/>
          <w:numId w:val="0"/>
        </w:numPr>
        <w:tabs>
          <w:tab w:val="clear" w:pos="567"/>
        </w:tabs>
        <w:spacing w:line="240" w:lineRule="auto"/>
        <w:ind w:right="-2"/>
      </w:pPr>
    </w:p>
    <w:p w14:paraId="04DA0B53" w14:textId="77777777" w:rsidR="004B65CA" w:rsidRPr="00EB0B15" w:rsidRDefault="004B65CA" w:rsidP="00274111">
      <w:pPr>
        <w:numPr>
          <w:ilvl w:val="12"/>
          <w:numId w:val="0"/>
        </w:numPr>
        <w:tabs>
          <w:tab w:val="clear" w:pos="567"/>
        </w:tabs>
        <w:spacing w:line="240" w:lineRule="auto"/>
        <w:ind w:right="-2"/>
      </w:pPr>
      <w:r w:rsidRPr="00EB0B15">
        <w:t>No cambie su dosis a menos que su médico se lo haya indicado.</w:t>
      </w:r>
    </w:p>
    <w:p w14:paraId="04223E5B" w14:textId="77777777" w:rsidR="00D500AE" w:rsidRDefault="00D500AE" w:rsidP="00D500AE">
      <w:pPr>
        <w:keepNext/>
        <w:numPr>
          <w:ilvl w:val="12"/>
          <w:numId w:val="0"/>
        </w:numPr>
        <w:tabs>
          <w:tab w:val="clear" w:pos="567"/>
        </w:tabs>
        <w:spacing w:line="240" w:lineRule="auto"/>
        <w:ind w:right="-2"/>
      </w:pPr>
    </w:p>
    <w:p w14:paraId="2058A9D5" w14:textId="1E7185AF" w:rsidR="00D500AE" w:rsidRPr="00EB0B15" w:rsidRDefault="00D500AE" w:rsidP="00D500AE">
      <w:pPr>
        <w:keepNext/>
        <w:numPr>
          <w:ilvl w:val="12"/>
          <w:numId w:val="0"/>
        </w:numPr>
        <w:tabs>
          <w:tab w:val="clear" w:pos="567"/>
        </w:tabs>
        <w:spacing w:line="240" w:lineRule="auto"/>
        <w:ind w:right="-2"/>
      </w:pPr>
      <w:r w:rsidRPr="00EB0B15">
        <w:t>Cada pluma contiene una dosis de Mounjaro de 2,5 mg, 5 mg, 7,5 mg, 10 mg, 12,5 mg o 15 mg.</w:t>
      </w:r>
    </w:p>
    <w:p w14:paraId="3BF11870" w14:textId="77777777" w:rsidR="004B65CA" w:rsidRPr="00EB0B15" w:rsidRDefault="004B65CA" w:rsidP="00274111">
      <w:pPr>
        <w:numPr>
          <w:ilvl w:val="12"/>
          <w:numId w:val="0"/>
        </w:numPr>
        <w:tabs>
          <w:tab w:val="clear" w:pos="567"/>
        </w:tabs>
        <w:spacing w:line="240" w:lineRule="auto"/>
        <w:ind w:right="-2"/>
      </w:pPr>
    </w:p>
    <w:p w14:paraId="2B435DC0" w14:textId="24E4AD15" w:rsidR="004B65CA" w:rsidRPr="00EB0B15" w:rsidRDefault="004B65CA" w:rsidP="00274111">
      <w:pPr>
        <w:keepNext/>
        <w:numPr>
          <w:ilvl w:val="12"/>
          <w:numId w:val="0"/>
        </w:numPr>
        <w:tabs>
          <w:tab w:val="clear" w:pos="567"/>
        </w:tabs>
        <w:spacing w:line="240" w:lineRule="auto"/>
        <w:ind w:right="-2"/>
        <w:rPr>
          <w:b/>
          <w:bCs/>
        </w:rPr>
      </w:pPr>
      <w:r w:rsidRPr="00EB0B15">
        <w:rPr>
          <w:b/>
          <w:bCs/>
        </w:rPr>
        <w:t>Elegir cuánd</w:t>
      </w:r>
      <w:r w:rsidRPr="007D6C50">
        <w:rPr>
          <w:b/>
          <w:bCs/>
        </w:rPr>
        <w:t xml:space="preserve">o </w:t>
      </w:r>
      <w:r w:rsidR="00095FA8">
        <w:rPr>
          <w:b/>
          <w:bCs/>
        </w:rPr>
        <w:t>usar</w:t>
      </w:r>
      <w:r w:rsidRPr="00EB0B15">
        <w:rPr>
          <w:b/>
          <w:bCs/>
        </w:rPr>
        <w:t xml:space="preserve"> Mounjaro</w:t>
      </w:r>
    </w:p>
    <w:p w14:paraId="4C4DF0F5" w14:textId="040F9405" w:rsidR="004B65CA" w:rsidRPr="006E7DB1" w:rsidRDefault="004B65CA" w:rsidP="00274111">
      <w:pPr>
        <w:numPr>
          <w:ilvl w:val="12"/>
          <w:numId w:val="0"/>
        </w:numPr>
        <w:tabs>
          <w:tab w:val="clear" w:pos="567"/>
          <w:tab w:val="left" w:pos="720"/>
        </w:tabs>
        <w:spacing w:line="240" w:lineRule="auto"/>
        <w:ind w:right="-2"/>
        <w:rPr>
          <w:szCs w:val="22"/>
          <w:lang w:val="es-ES_tradnl"/>
        </w:rPr>
      </w:pPr>
      <w:r w:rsidRPr="004E6843">
        <w:t>Puede usar su pluma a cualquier hora del día</w:t>
      </w:r>
      <w:r w:rsidR="00196E31">
        <w:t>,</w:t>
      </w:r>
      <w:r w:rsidRPr="004E6843">
        <w:t xml:space="preserve"> con o sin alimentos. </w:t>
      </w:r>
      <w:r w:rsidR="002F62AC">
        <w:t>Si puede, d</w:t>
      </w:r>
      <w:r w:rsidRPr="004E6843">
        <w:t xml:space="preserve">ebe utilizarla el mismo día </w:t>
      </w:r>
      <w:r w:rsidR="002F62AC">
        <w:t>de c</w:t>
      </w:r>
      <w:r w:rsidRPr="004E6843">
        <w:t>ada semana</w:t>
      </w:r>
      <w:r w:rsidRPr="00D169D8">
        <w:t xml:space="preserve">. Para ayudarle a recordar cuándo usar Mounjaro, puede anotar el día de la semana </w:t>
      </w:r>
      <w:r w:rsidRPr="006E7DB1">
        <w:rPr>
          <w:szCs w:val="22"/>
          <w:lang w:val="es-ES_tradnl"/>
        </w:rPr>
        <w:t xml:space="preserve">cuando se inyecte su primera dosis en la caja de </w:t>
      </w:r>
      <w:r>
        <w:rPr>
          <w:szCs w:val="22"/>
          <w:lang w:val="es-ES_tradnl"/>
        </w:rPr>
        <w:t>su pluma</w:t>
      </w:r>
      <w:r w:rsidRPr="006E7DB1">
        <w:rPr>
          <w:szCs w:val="22"/>
          <w:lang w:val="es-ES_tradnl"/>
        </w:rPr>
        <w:t xml:space="preserve"> o en un calendario. </w:t>
      </w:r>
    </w:p>
    <w:p w14:paraId="6521B4C7" w14:textId="77777777" w:rsidR="004B65CA" w:rsidRPr="00681B23" w:rsidRDefault="004B65CA" w:rsidP="00274111">
      <w:pPr>
        <w:numPr>
          <w:ilvl w:val="12"/>
          <w:numId w:val="0"/>
        </w:numPr>
        <w:tabs>
          <w:tab w:val="clear" w:pos="567"/>
        </w:tabs>
        <w:spacing w:line="240" w:lineRule="auto"/>
        <w:ind w:right="-2"/>
      </w:pPr>
    </w:p>
    <w:p w14:paraId="592124F6" w14:textId="77777777" w:rsidR="004B65CA" w:rsidRPr="00681B23" w:rsidRDefault="004B65CA" w:rsidP="00274111">
      <w:pPr>
        <w:numPr>
          <w:ilvl w:val="12"/>
          <w:numId w:val="0"/>
        </w:numPr>
        <w:tabs>
          <w:tab w:val="clear" w:pos="567"/>
        </w:tabs>
        <w:spacing w:line="240" w:lineRule="auto"/>
        <w:ind w:right="-2"/>
      </w:pPr>
      <w:r w:rsidRPr="00681B23">
        <w:t xml:space="preserve">Si es necesario, puede cambiar el día de su inyección semanal de Mounjaro, siempre que hayan pasado al menos 3 días desde su última inyección. Después de seleccionar un nuevo día de dosificación, continúe con la </w:t>
      </w:r>
      <w:r>
        <w:t>administración</w:t>
      </w:r>
      <w:r w:rsidRPr="00681B23">
        <w:t xml:space="preserve"> una vez a la semana en ese nuevo día.</w:t>
      </w:r>
    </w:p>
    <w:p w14:paraId="6793D612" w14:textId="77777777" w:rsidR="004B65CA" w:rsidRPr="00FE27F9" w:rsidRDefault="004B65CA" w:rsidP="00274111">
      <w:pPr>
        <w:numPr>
          <w:ilvl w:val="12"/>
          <w:numId w:val="0"/>
        </w:numPr>
        <w:tabs>
          <w:tab w:val="clear" w:pos="567"/>
        </w:tabs>
        <w:spacing w:line="240" w:lineRule="auto"/>
        <w:ind w:right="-2"/>
        <w:rPr>
          <w:highlight w:val="yellow"/>
        </w:rPr>
      </w:pPr>
    </w:p>
    <w:p w14:paraId="2D884F2D" w14:textId="77777777" w:rsidR="004B65CA" w:rsidRPr="00C66E92" w:rsidRDefault="004B65CA" w:rsidP="00274111">
      <w:pPr>
        <w:numPr>
          <w:ilvl w:val="12"/>
          <w:numId w:val="0"/>
        </w:numPr>
        <w:tabs>
          <w:tab w:val="clear" w:pos="567"/>
        </w:tabs>
        <w:spacing w:line="240" w:lineRule="auto"/>
        <w:ind w:right="-2"/>
        <w:rPr>
          <w:b/>
          <w:bCs/>
        </w:rPr>
      </w:pPr>
      <w:r w:rsidRPr="00C66E92">
        <w:rPr>
          <w:b/>
          <w:bCs/>
        </w:rPr>
        <w:t>Cómo inyectar Mounjaro</w:t>
      </w:r>
    </w:p>
    <w:p w14:paraId="615234A2" w14:textId="091F93B1" w:rsidR="004B65CA" w:rsidRPr="00FE27F9" w:rsidRDefault="004B65CA" w:rsidP="00274111">
      <w:pPr>
        <w:numPr>
          <w:ilvl w:val="12"/>
          <w:numId w:val="0"/>
        </w:numPr>
        <w:tabs>
          <w:tab w:val="clear" w:pos="567"/>
        </w:tabs>
        <w:spacing w:line="240" w:lineRule="auto"/>
        <w:ind w:right="-2"/>
        <w:rPr>
          <w:highlight w:val="yellow"/>
        </w:rPr>
      </w:pPr>
      <w:r w:rsidRPr="004E6843">
        <w:t xml:space="preserve">Mounjaro se inyecta </w:t>
      </w:r>
      <w:r w:rsidR="00256F2B">
        <w:t>de</w:t>
      </w:r>
      <w:r w:rsidRPr="004E6843">
        <w:t>bajo</w:t>
      </w:r>
      <w:r w:rsidR="00FF4638">
        <w:t xml:space="preserve"> de</w:t>
      </w:r>
      <w:r w:rsidRPr="004E6843">
        <w:t xml:space="preserve"> la piel (inyección subcutánea) de la zona del abdomen</w:t>
      </w:r>
      <w:r w:rsidR="00A83059">
        <w:t xml:space="preserve"> </w:t>
      </w:r>
      <w:r w:rsidR="00990E22" w:rsidRPr="009925CC">
        <w:rPr>
          <w:szCs w:val="22"/>
        </w:rPr>
        <w:t>a una distancia mínima de 5 cm del ombligo</w:t>
      </w:r>
      <w:r w:rsidRPr="004E6843">
        <w:t xml:space="preserve"> o en la parte superior de la pierna (muslo) o</w:t>
      </w:r>
      <w:r w:rsidRPr="00097729">
        <w:t xml:space="preserve"> </w:t>
      </w:r>
      <w:r w:rsidR="00FF4638">
        <w:t xml:space="preserve">en la parte superior </w:t>
      </w:r>
      <w:r w:rsidRPr="004E6843">
        <w:t xml:space="preserve">del </w:t>
      </w:r>
      <w:r w:rsidRPr="00D169D8">
        <w:t>brazo. Es posible que necesite ayuda de otra persona si desea inyectarse en la parte superior del brazo.</w:t>
      </w:r>
    </w:p>
    <w:p w14:paraId="29BA090A" w14:textId="77777777" w:rsidR="004B65CA" w:rsidRPr="00FE27F9" w:rsidRDefault="004B65CA" w:rsidP="00274111">
      <w:pPr>
        <w:numPr>
          <w:ilvl w:val="12"/>
          <w:numId w:val="0"/>
        </w:numPr>
        <w:tabs>
          <w:tab w:val="clear" w:pos="567"/>
        </w:tabs>
        <w:spacing w:line="240" w:lineRule="auto"/>
        <w:ind w:right="-2"/>
        <w:rPr>
          <w:highlight w:val="yellow"/>
        </w:rPr>
      </w:pPr>
    </w:p>
    <w:p w14:paraId="60F98478" w14:textId="77777777" w:rsidR="004B65CA" w:rsidRPr="00FE27F9" w:rsidRDefault="004B65CA" w:rsidP="00274111">
      <w:pPr>
        <w:numPr>
          <w:ilvl w:val="12"/>
          <w:numId w:val="0"/>
        </w:numPr>
        <w:tabs>
          <w:tab w:val="clear" w:pos="567"/>
        </w:tabs>
        <w:spacing w:line="240" w:lineRule="auto"/>
        <w:ind w:right="-2"/>
        <w:rPr>
          <w:highlight w:val="yellow"/>
        </w:rPr>
      </w:pPr>
      <w:r w:rsidRPr="004E6843">
        <w:t>Si usted quiere, puede inyectarse en la misma zona de su cuerpo cada semana. Pero en este caso, asegúrese de elegir dentro de la misma zona diferentes sitios d</w:t>
      </w:r>
      <w:r w:rsidRPr="00681B23">
        <w:t>e inyección. Si también se inyecta insulina, elija un sitio de inyección diferente para esa inyección.</w:t>
      </w:r>
    </w:p>
    <w:p w14:paraId="5F5BE681" w14:textId="77777777" w:rsidR="004B65CA" w:rsidRPr="00C66E92" w:rsidRDefault="004B65CA" w:rsidP="00274111">
      <w:pPr>
        <w:numPr>
          <w:ilvl w:val="12"/>
          <w:numId w:val="0"/>
        </w:numPr>
        <w:tabs>
          <w:tab w:val="clear" w:pos="567"/>
        </w:tabs>
        <w:spacing w:line="240" w:lineRule="auto"/>
        <w:ind w:right="-2"/>
      </w:pPr>
    </w:p>
    <w:p w14:paraId="1E056497" w14:textId="77777777" w:rsidR="00A341E1" w:rsidRPr="00C66E92" w:rsidRDefault="00A341E1" w:rsidP="00A341E1">
      <w:pPr>
        <w:numPr>
          <w:ilvl w:val="12"/>
          <w:numId w:val="0"/>
        </w:numPr>
        <w:tabs>
          <w:tab w:val="clear" w:pos="567"/>
        </w:tabs>
        <w:spacing w:line="240" w:lineRule="auto"/>
        <w:ind w:right="-2"/>
      </w:pPr>
      <w:r>
        <w:t>A</w:t>
      </w:r>
      <w:r w:rsidRPr="00C66E92">
        <w:t>ntes de usar Mounjaro</w:t>
      </w:r>
      <w:r>
        <w:t>, l</w:t>
      </w:r>
      <w:r w:rsidRPr="00C66E92">
        <w:t xml:space="preserve">ea atentamente las “Instrucciones de uso” de la pluma. </w:t>
      </w:r>
    </w:p>
    <w:p w14:paraId="22D83C14" w14:textId="77777777" w:rsidR="00A341E1" w:rsidRDefault="00A341E1" w:rsidP="00274111">
      <w:pPr>
        <w:numPr>
          <w:ilvl w:val="12"/>
          <w:numId w:val="0"/>
        </w:numPr>
        <w:tabs>
          <w:tab w:val="clear" w:pos="567"/>
        </w:tabs>
        <w:spacing w:line="240" w:lineRule="auto"/>
        <w:ind w:right="-2"/>
        <w:rPr>
          <w:b/>
          <w:bCs/>
        </w:rPr>
      </w:pPr>
    </w:p>
    <w:p w14:paraId="63A6C6D1" w14:textId="1A0DEA0A" w:rsidR="004B65CA" w:rsidRPr="00C66E92" w:rsidRDefault="00C72F12" w:rsidP="00274111">
      <w:pPr>
        <w:numPr>
          <w:ilvl w:val="12"/>
          <w:numId w:val="0"/>
        </w:numPr>
        <w:tabs>
          <w:tab w:val="clear" w:pos="567"/>
        </w:tabs>
        <w:spacing w:line="240" w:lineRule="auto"/>
        <w:ind w:right="-2"/>
        <w:rPr>
          <w:b/>
          <w:bCs/>
        </w:rPr>
      </w:pPr>
      <w:r>
        <w:rPr>
          <w:b/>
          <w:bCs/>
        </w:rPr>
        <w:t>Control</w:t>
      </w:r>
      <w:r w:rsidR="004B65CA" w:rsidRPr="00C66E92">
        <w:rPr>
          <w:b/>
          <w:bCs/>
        </w:rPr>
        <w:t xml:space="preserve"> de los niveles de glucosa en sangre</w:t>
      </w:r>
    </w:p>
    <w:p w14:paraId="1026259B" w14:textId="064F6BD3" w:rsidR="004B65CA" w:rsidRPr="00C66E92" w:rsidRDefault="004B65CA" w:rsidP="00274111">
      <w:pPr>
        <w:numPr>
          <w:ilvl w:val="12"/>
          <w:numId w:val="0"/>
        </w:numPr>
        <w:tabs>
          <w:tab w:val="clear" w:pos="567"/>
        </w:tabs>
        <w:spacing w:line="240" w:lineRule="auto"/>
        <w:ind w:right="-2"/>
      </w:pPr>
      <w:r w:rsidRPr="00C66E92">
        <w:t xml:space="preserve">Si está utilizando Mounjaro con una sulfonilurea o insulina, es importante que controle sus niveles de glucosa en sangre siguiendo las instrucciones de su médico, </w:t>
      </w:r>
      <w:r w:rsidR="009B4B95">
        <w:t>enfermero o farmacéutico</w:t>
      </w:r>
      <w:r w:rsidRPr="00C66E92">
        <w:t xml:space="preserve"> (ver sección 2, “Advertencias y precauciones”).</w:t>
      </w:r>
    </w:p>
    <w:p w14:paraId="227D7172" w14:textId="77777777" w:rsidR="004B65CA" w:rsidRPr="00C66E92" w:rsidRDefault="004B65CA" w:rsidP="00274111">
      <w:pPr>
        <w:numPr>
          <w:ilvl w:val="12"/>
          <w:numId w:val="0"/>
        </w:numPr>
        <w:tabs>
          <w:tab w:val="clear" w:pos="567"/>
        </w:tabs>
        <w:spacing w:line="240" w:lineRule="auto"/>
        <w:ind w:right="-2"/>
      </w:pPr>
    </w:p>
    <w:p w14:paraId="35922004" w14:textId="7A2E104B" w:rsidR="004B65CA" w:rsidRPr="00C66E92" w:rsidRDefault="004B65CA" w:rsidP="00274111">
      <w:pPr>
        <w:keepNext/>
        <w:numPr>
          <w:ilvl w:val="12"/>
          <w:numId w:val="0"/>
        </w:numPr>
        <w:tabs>
          <w:tab w:val="clear" w:pos="567"/>
        </w:tabs>
        <w:spacing w:line="240" w:lineRule="auto"/>
        <w:ind w:right="-2"/>
        <w:outlineLvl w:val="0"/>
      </w:pPr>
      <w:r w:rsidRPr="00C66E92">
        <w:rPr>
          <w:b/>
        </w:rPr>
        <w:lastRenderedPageBreak/>
        <w:t>Si usa más Mounjaro del que debe</w:t>
      </w:r>
      <w:r w:rsidR="00A6026A">
        <w:rPr>
          <w:b/>
        </w:rPr>
        <w:fldChar w:fldCharType="begin"/>
      </w:r>
      <w:r w:rsidR="00A6026A">
        <w:rPr>
          <w:b/>
        </w:rPr>
        <w:instrText xml:space="preserve"> DOCVARIABLE vault_nd_ff7f4a1c-65f0-4502-b54d-fcfa531e859a \* MERGEFORMAT </w:instrText>
      </w:r>
      <w:r w:rsidR="00A6026A">
        <w:rPr>
          <w:b/>
        </w:rPr>
        <w:fldChar w:fldCharType="separate"/>
      </w:r>
      <w:r w:rsidR="00A6026A">
        <w:rPr>
          <w:b/>
        </w:rPr>
        <w:t xml:space="preserve"> </w:t>
      </w:r>
      <w:r w:rsidR="00A6026A">
        <w:rPr>
          <w:b/>
        </w:rPr>
        <w:fldChar w:fldCharType="end"/>
      </w:r>
    </w:p>
    <w:p w14:paraId="41E30AAD" w14:textId="2F6632AC" w:rsidR="004B65CA" w:rsidRPr="00C66E92" w:rsidRDefault="004B65CA" w:rsidP="00274111">
      <w:pPr>
        <w:keepNext/>
        <w:numPr>
          <w:ilvl w:val="12"/>
          <w:numId w:val="0"/>
        </w:numPr>
        <w:tabs>
          <w:tab w:val="clear" w:pos="567"/>
        </w:tabs>
        <w:spacing w:line="240" w:lineRule="auto"/>
        <w:ind w:right="-2"/>
        <w:outlineLvl w:val="0"/>
        <w:rPr>
          <w:iCs/>
          <w:highlight w:val="yellow"/>
        </w:rPr>
      </w:pPr>
      <w:r w:rsidRPr="00C66E92">
        <w:rPr>
          <w:iCs/>
        </w:rPr>
        <w:t>Si usa más Mounjaro del que debe, consulte a su médico inmediatamente. Demasiado medicamento puede hacer que la cantidad de azúcar en su sangre baje demasiado (hipoglucemia) y también puede hacer que tenga náuseas o vómitos.</w:t>
      </w:r>
      <w:r w:rsidR="00A6026A">
        <w:rPr>
          <w:iCs/>
        </w:rPr>
        <w:fldChar w:fldCharType="begin"/>
      </w:r>
      <w:r w:rsidR="00A6026A">
        <w:rPr>
          <w:iCs/>
        </w:rPr>
        <w:instrText xml:space="preserve"> DOCVARIABLE vault_nd_5344f571-16af-42a4-9cc4-74bd215a5cf7 \* MERGEFORMAT </w:instrText>
      </w:r>
      <w:r w:rsidR="00A6026A">
        <w:rPr>
          <w:iCs/>
        </w:rPr>
        <w:fldChar w:fldCharType="separate"/>
      </w:r>
      <w:r w:rsidR="00A6026A">
        <w:rPr>
          <w:iCs/>
        </w:rPr>
        <w:t xml:space="preserve"> </w:t>
      </w:r>
      <w:r w:rsidR="00A6026A">
        <w:rPr>
          <w:iCs/>
        </w:rPr>
        <w:fldChar w:fldCharType="end"/>
      </w:r>
    </w:p>
    <w:p w14:paraId="3E1D64CA" w14:textId="77777777" w:rsidR="004B65CA" w:rsidRPr="004D54A2" w:rsidRDefault="004B65CA" w:rsidP="00274111">
      <w:pPr>
        <w:numPr>
          <w:ilvl w:val="12"/>
          <w:numId w:val="0"/>
        </w:numPr>
        <w:tabs>
          <w:tab w:val="clear" w:pos="567"/>
        </w:tabs>
        <w:spacing w:line="240" w:lineRule="auto"/>
        <w:ind w:right="-2"/>
        <w:outlineLvl w:val="0"/>
        <w:rPr>
          <w:i/>
          <w:highlight w:val="yellow"/>
        </w:rPr>
      </w:pPr>
    </w:p>
    <w:p w14:paraId="08B08057" w14:textId="3FE02EA1" w:rsidR="004B65CA" w:rsidRPr="00FE27F9" w:rsidRDefault="004B65CA" w:rsidP="00274111">
      <w:pPr>
        <w:keepNext/>
        <w:numPr>
          <w:ilvl w:val="12"/>
          <w:numId w:val="0"/>
        </w:numPr>
        <w:tabs>
          <w:tab w:val="clear" w:pos="567"/>
        </w:tabs>
        <w:spacing w:line="240" w:lineRule="auto"/>
        <w:ind w:right="-2"/>
        <w:outlineLvl w:val="0"/>
      </w:pPr>
      <w:r w:rsidRPr="00FE27F9">
        <w:rPr>
          <w:b/>
        </w:rPr>
        <w:t>Si olvidó usar Mounjaro</w:t>
      </w:r>
      <w:r w:rsidR="00A6026A">
        <w:rPr>
          <w:b/>
        </w:rPr>
        <w:fldChar w:fldCharType="begin"/>
      </w:r>
      <w:r w:rsidR="00A6026A">
        <w:rPr>
          <w:b/>
        </w:rPr>
        <w:instrText xml:space="preserve"> DOCVARIABLE vault_nd_503130c7-e16e-4791-944e-09b9ecb38f86 \* MERGEFORMAT </w:instrText>
      </w:r>
      <w:r w:rsidR="00A6026A">
        <w:rPr>
          <w:b/>
        </w:rPr>
        <w:fldChar w:fldCharType="separate"/>
      </w:r>
      <w:r w:rsidR="00A6026A">
        <w:rPr>
          <w:b/>
        </w:rPr>
        <w:t xml:space="preserve"> </w:t>
      </w:r>
      <w:r w:rsidR="00A6026A">
        <w:rPr>
          <w:b/>
        </w:rPr>
        <w:fldChar w:fldCharType="end"/>
      </w:r>
    </w:p>
    <w:p w14:paraId="76382CBE" w14:textId="77777777" w:rsidR="004B65CA" w:rsidRPr="00FE27F9" w:rsidRDefault="004B65CA" w:rsidP="00274111">
      <w:pPr>
        <w:keepNext/>
        <w:numPr>
          <w:ilvl w:val="12"/>
          <w:numId w:val="0"/>
        </w:numPr>
        <w:tabs>
          <w:tab w:val="clear" w:pos="567"/>
        </w:tabs>
        <w:spacing w:line="240" w:lineRule="auto"/>
        <w:ind w:right="-2"/>
      </w:pPr>
      <w:r w:rsidRPr="00FE27F9">
        <w:t>Si olvida inyectarse una dosis y,</w:t>
      </w:r>
    </w:p>
    <w:p w14:paraId="64197C7E" w14:textId="77777777" w:rsidR="004B65CA" w:rsidRPr="00A60E16" w:rsidRDefault="004B65CA">
      <w:pPr>
        <w:pStyle w:val="ListParagraph"/>
        <w:keepNext/>
        <w:numPr>
          <w:ilvl w:val="0"/>
          <w:numId w:val="19"/>
        </w:numPr>
        <w:tabs>
          <w:tab w:val="clear" w:pos="567"/>
        </w:tabs>
        <w:spacing w:line="240" w:lineRule="auto"/>
        <w:ind w:left="567" w:right="-2" w:hanging="567"/>
        <w:rPr>
          <w:szCs w:val="22"/>
          <w:lang w:eastAsia="en-GB" w:bidi="ar-SA"/>
        </w:rPr>
      </w:pPr>
      <w:r w:rsidRPr="00FE27F9">
        <w:rPr>
          <w:szCs w:val="22"/>
          <w:lang w:eastAsia="en-GB" w:bidi="ar-SA"/>
        </w:rPr>
        <w:t xml:space="preserve">han pasado </w:t>
      </w:r>
      <w:r w:rsidRPr="00FD55DD">
        <w:rPr>
          <w:b/>
          <w:bCs/>
          <w:szCs w:val="22"/>
          <w:lang w:eastAsia="en-GB" w:bidi="ar-SA"/>
        </w:rPr>
        <w:t>4 días o menos</w:t>
      </w:r>
      <w:r w:rsidRPr="00FE27F9">
        <w:rPr>
          <w:szCs w:val="22"/>
          <w:lang w:eastAsia="en-GB" w:bidi="ar-SA"/>
        </w:rPr>
        <w:t xml:space="preserve"> desde que debería haber usado Mounjaro, úselo tan pronto como lo recuerde. </w:t>
      </w:r>
      <w:r w:rsidRPr="00A60E16">
        <w:rPr>
          <w:szCs w:val="22"/>
          <w:lang w:eastAsia="en-GB" w:bidi="ar-SA"/>
        </w:rPr>
        <w:t>Luego inyecte su próxima dosis como de costumbre en su día programado.</w:t>
      </w:r>
    </w:p>
    <w:p w14:paraId="40C9D733" w14:textId="77777777" w:rsidR="004B65CA" w:rsidRPr="00A60E16" w:rsidRDefault="004B65CA">
      <w:pPr>
        <w:pStyle w:val="ListParagraph"/>
        <w:numPr>
          <w:ilvl w:val="0"/>
          <w:numId w:val="19"/>
        </w:numPr>
        <w:tabs>
          <w:tab w:val="clear" w:pos="567"/>
        </w:tabs>
        <w:spacing w:line="240" w:lineRule="auto"/>
        <w:ind w:left="567" w:right="-2" w:hanging="567"/>
        <w:rPr>
          <w:szCs w:val="22"/>
          <w:lang w:eastAsia="en-GB" w:bidi="ar-SA"/>
        </w:rPr>
      </w:pPr>
      <w:r w:rsidRPr="00FE27F9">
        <w:rPr>
          <w:szCs w:val="22"/>
          <w:lang w:eastAsia="en-GB" w:bidi="ar-SA"/>
        </w:rPr>
        <w:t xml:space="preserve">Si han pasado </w:t>
      </w:r>
      <w:r w:rsidRPr="00FD55DD">
        <w:rPr>
          <w:b/>
          <w:bCs/>
          <w:szCs w:val="22"/>
          <w:lang w:eastAsia="en-GB" w:bidi="ar-SA"/>
        </w:rPr>
        <w:t>más de 4 días</w:t>
      </w:r>
      <w:r w:rsidRPr="00FE27F9">
        <w:rPr>
          <w:szCs w:val="22"/>
          <w:lang w:eastAsia="en-GB" w:bidi="ar-SA"/>
        </w:rPr>
        <w:t xml:space="preserve"> desde que debería haber usado Mounjaro, omita la dosis olvidada. </w:t>
      </w:r>
      <w:r w:rsidRPr="00A60E16">
        <w:rPr>
          <w:szCs w:val="22"/>
          <w:lang w:eastAsia="en-GB" w:bidi="ar-SA"/>
        </w:rPr>
        <w:t>Luego inyecte su próxima dosis como de costumbre en su día programado.</w:t>
      </w:r>
    </w:p>
    <w:p w14:paraId="1A5188CF" w14:textId="77777777" w:rsidR="004B65CA" w:rsidRPr="00FE27F9" w:rsidRDefault="004B65CA" w:rsidP="00274111">
      <w:pPr>
        <w:numPr>
          <w:ilvl w:val="12"/>
          <w:numId w:val="0"/>
        </w:numPr>
        <w:tabs>
          <w:tab w:val="clear" w:pos="567"/>
        </w:tabs>
        <w:spacing w:line="240" w:lineRule="auto"/>
        <w:ind w:right="-2"/>
        <w:rPr>
          <w:highlight w:val="yellow"/>
        </w:rPr>
      </w:pPr>
    </w:p>
    <w:p w14:paraId="44FA3967" w14:textId="77777777" w:rsidR="004B65CA" w:rsidRDefault="004B65CA" w:rsidP="00274111">
      <w:pPr>
        <w:tabs>
          <w:tab w:val="clear" w:pos="567"/>
        </w:tabs>
        <w:autoSpaceDE w:val="0"/>
        <w:autoSpaceDN w:val="0"/>
        <w:adjustRightInd w:val="0"/>
        <w:spacing w:line="240" w:lineRule="auto"/>
      </w:pPr>
      <w:r w:rsidRPr="006E7DB1">
        <w:rPr>
          <w:szCs w:val="22"/>
        </w:rPr>
        <w:t>No se inyecte una dosis doble p</w:t>
      </w:r>
      <w:r w:rsidRPr="00FE27F9">
        <w:rPr>
          <w:szCs w:val="22"/>
        </w:rPr>
        <w:t>ara compensar la dosis olvidada.</w:t>
      </w:r>
      <w:r w:rsidRPr="00FE27F9">
        <w:t xml:space="preserve"> El tiempo mínimo entre dos dosis debe ser de al menos 3 días.</w:t>
      </w:r>
    </w:p>
    <w:p w14:paraId="4E78F3D7" w14:textId="77777777" w:rsidR="004B65CA" w:rsidRPr="00EE3920" w:rsidRDefault="004B65CA" w:rsidP="00EE3920">
      <w:pPr>
        <w:numPr>
          <w:ilvl w:val="12"/>
          <w:numId w:val="0"/>
        </w:numPr>
        <w:tabs>
          <w:tab w:val="clear" w:pos="567"/>
        </w:tabs>
        <w:spacing w:line="240" w:lineRule="auto"/>
        <w:ind w:right="-2"/>
      </w:pPr>
    </w:p>
    <w:p w14:paraId="112F6DA1" w14:textId="6B920043" w:rsidR="004B65CA" w:rsidRPr="00EE3920" w:rsidRDefault="004B65CA" w:rsidP="00274111">
      <w:pPr>
        <w:keepNext/>
        <w:numPr>
          <w:ilvl w:val="12"/>
          <w:numId w:val="0"/>
        </w:numPr>
        <w:tabs>
          <w:tab w:val="clear" w:pos="567"/>
        </w:tabs>
        <w:spacing w:line="240" w:lineRule="auto"/>
        <w:ind w:right="-2"/>
        <w:outlineLvl w:val="0"/>
        <w:rPr>
          <w:b/>
        </w:rPr>
      </w:pPr>
      <w:r w:rsidRPr="00EE3920">
        <w:rPr>
          <w:b/>
        </w:rPr>
        <w:t xml:space="preserve">Si interrumpe el tratamiento con </w:t>
      </w:r>
      <w:r>
        <w:rPr>
          <w:b/>
        </w:rPr>
        <w:t>Mounjaro</w:t>
      </w:r>
      <w:r w:rsidR="00A6026A">
        <w:rPr>
          <w:b/>
        </w:rPr>
        <w:fldChar w:fldCharType="begin"/>
      </w:r>
      <w:r w:rsidR="00A6026A">
        <w:rPr>
          <w:b/>
        </w:rPr>
        <w:instrText xml:space="preserve"> DOCVARIABLE vault_nd_0705a601-286f-4884-bc4e-7757706b6b4f \* MERGEFORMAT </w:instrText>
      </w:r>
      <w:r w:rsidR="00A6026A">
        <w:rPr>
          <w:b/>
        </w:rPr>
        <w:fldChar w:fldCharType="separate"/>
      </w:r>
      <w:r w:rsidR="00A6026A">
        <w:rPr>
          <w:b/>
        </w:rPr>
        <w:t xml:space="preserve"> </w:t>
      </w:r>
      <w:r w:rsidR="00A6026A">
        <w:rPr>
          <w:b/>
        </w:rPr>
        <w:fldChar w:fldCharType="end"/>
      </w:r>
    </w:p>
    <w:p w14:paraId="638D69E4" w14:textId="5F009C93" w:rsidR="004B65CA" w:rsidRDefault="004B65CA" w:rsidP="00274111">
      <w:pPr>
        <w:keepNext/>
        <w:numPr>
          <w:ilvl w:val="12"/>
          <w:numId w:val="0"/>
        </w:numPr>
        <w:tabs>
          <w:tab w:val="clear" w:pos="567"/>
          <w:tab w:val="left" w:pos="720"/>
        </w:tabs>
        <w:spacing w:line="240" w:lineRule="auto"/>
        <w:ind w:right="-2"/>
        <w:outlineLvl w:val="0"/>
        <w:rPr>
          <w:noProof/>
          <w:szCs w:val="22"/>
          <w:lang w:val="es-ES_tradnl"/>
        </w:rPr>
      </w:pPr>
      <w:r w:rsidRPr="00B80479">
        <w:rPr>
          <w:noProof/>
          <w:szCs w:val="22"/>
          <w:lang w:val="es-ES_tradnl"/>
        </w:rPr>
        <w:t xml:space="preserve">No interrumpa el uso de </w:t>
      </w:r>
      <w:r>
        <w:rPr>
          <w:noProof/>
          <w:szCs w:val="22"/>
          <w:lang w:val="es-ES_tradnl"/>
        </w:rPr>
        <w:t>Mounjaro</w:t>
      </w:r>
      <w:r w:rsidRPr="00B80479">
        <w:rPr>
          <w:noProof/>
          <w:szCs w:val="22"/>
          <w:lang w:val="es-ES_tradnl"/>
        </w:rPr>
        <w:t xml:space="preserve"> sin consultar con su médico. Si usted interrumpe el tratamiento con </w:t>
      </w:r>
      <w:r>
        <w:rPr>
          <w:noProof/>
          <w:szCs w:val="22"/>
          <w:lang w:val="es-ES_tradnl"/>
        </w:rPr>
        <w:t>Mounjaro</w:t>
      </w:r>
      <w:r w:rsidRPr="00B80479">
        <w:rPr>
          <w:noProof/>
          <w:szCs w:val="22"/>
          <w:lang w:val="es-ES_tradnl"/>
        </w:rPr>
        <w:t>,</w:t>
      </w:r>
      <w:r w:rsidR="004323AD">
        <w:rPr>
          <w:noProof/>
          <w:szCs w:val="22"/>
          <w:lang w:val="es-ES_tradnl"/>
        </w:rPr>
        <w:t xml:space="preserve"> y tiene diabetes tipo 2</w:t>
      </w:r>
      <w:r w:rsidR="00561AFC">
        <w:rPr>
          <w:noProof/>
          <w:szCs w:val="22"/>
          <w:lang w:val="es-ES_tradnl"/>
        </w:rPr>
        <w:t>,</w:t>
      </w:r>
      <w:r w:rsidRPr="00B80479">
        <w:rPr>
          <w:noProof/>
          <w:szCs w:val="22"/>
          <w:lang w:val="es-ES_tradnl"/>
        </w:rPr>
        <w:t xml:space="preserve"> los niveles de azúcar en su sangre pueden aumentar.</w:t>
      </w:r>
      <w:r w:rsidR="00A6026A">
        <w:rPr>
          <w:noProof/>
          <w:szCs w:val="22"/>
          <w:lang w:val="es-ES_tradnl"/>
        </w:rPr>
        <w:fldChar w:fldCharType="begin"/>
      </w:r>
      <w:r w:rsidR="00A6026A">
        <w:rPr>
          <w:noProof/>
          <w:szCs w:val="22"/>
          <w:lang w:val="es-ES_tradnl"/>
        </w:rPr>
        <w:instrText xml:space="preserve"> DOCVARIABLE vault_nd_9ae5423d-df29-43a0-abc5-733b0929b511 \* MERGEFORMAT </w:instrText>
      </w:r>
      <w:r w:rsidR="00A6026A">
        <w:rPr>
          <w:noProof/>
          <w:szCs w:val="22"/>
          <w:lang w:val="es-ES_tradnl"/>
        </w:rPr>
        <w:fldChar w:fldCharType="separate"/>
      </w:r>
      <w:r w:rsidR="00A6026A">
        <w:rPr>
          <w:noProof/>
          <w:szCs w:val="22"/>
          <w:lang w:val="es-ES_tradnl"/>
        </w:rPr>
        <w:t xml:space="preserve"> </w:t>
      </w:r>
      <w:r w:rsidR="00A6026A">
        <w:rPr>
          <w:noProof/>
          <w:szCs w:val="22"/>
          <w:lang w:val="es-ES_tradnl"/>
        </w:rPr>
        <w:fldChar w:fldCharType="end"/>
      </w:r>
    </w:p>
    <w:p w14:paraId="432436B4" w14:textId="77777777" w:rsidR="004B65CA" w:rsidRDefault="004B65CA" w:rsidP="00274111">
      <w:pPr>
        <w:numPr>
          <w:ilvl w:val="12"/>
          <w:numId w:val="0"/>
        </w:numPr>
        <w:tabs>
          <w:tab w:val="clear" w:pos="567"/>
          <w:tab w:val="left" w:pos="720"/>
        </w:tabs>
        <w:spacing w:line="240" w:lineRule="auto"/>
        <w:ind w:right="-2"/>
        <w:outlineLvl w:val="0"/>
        <w:rPr>
          <w:noProof/>
          <w:szCs w:val="22"/>
          <w:lang w:val="es-ES_tradnl"/>
        </w:rPr>
      </w:pPr>
    </w:p>
    <w:p w14:paraId="5F53804A" w14:textId="4D0226BC" w:rsidR="004B65CA" w:rsidRPr="006E7DB1" w:rsidRDefault="004B65CA" w:rsidP="00274111">
      <w:pPr>
        <w:numPr>
          <w:ilvl w:val="12"/>
          <w:numId w:val="0"/>
        </w:numPr>
        <w:tabs>
          <w:tab w:val="clear" w:pos="567"/>
          <w:tab w:val="left" w:pos="720"/>
        </w:tabs>
        <w:spacing w:line="240" w:lineRule="auto"/>
        <w:ind w:right="-2"/>
        <w:outlineLvl w:val="0"/>
        <w:rPr>
          <w:szCs w:val="22"/>
          <w:lang w:val="es-ES_tradnl"/>
        </w:rPr>
      </w:pPr>
      <w:r w:rsidRPr="006E7DB1">
        <w:rPr>
          <w:noProof/>
          <w:szCs w:val="22"/>
          <w:lang w:val="es-ES_tradnl"/>
        </w:rPr>
        <w:t xml:space="preserve">Si tiene cualquier otra duda sobre el uso de este medicamento, pregunte a su médico, </w:t>
      </w:r>
      <w:r w:rsidR="009B4B95">
        <w:rPr>
          <w:noProof/>
          <w:szCs w:val="22"/>
          <w:lang w:val="es-ES_tradnl"/>
        </w:rPr>
        <w:t>enfermero o farmacéutico</w:t>
      </w:r>
      <w:r w:rsidRPr="006E7DB1">
        <w:rPr>
          <w:noProof/>
          <w:szCs w:val="22"/>
          <w:lang w:val="es-ES_tradnl"/>
        </w:rPr>
        <w:t>.</w:t>
      </w:r>
      <w:r w:rsidR="00A6026A">
        <w:rPr>
          <w:noProof/>
          <w:szCs w:val="22"/>
          <w:lang w:val="es-ES_tradnl"/>
        </w:rPr>
        <w:fldChar w:fldCharType="begin"/>
      </w:r>
      <w:r w:rsidR="00A6026A">
        <w:rPr>
          <w:noProof/>
          <w:szCs w:val="22"/>
          <w:lang w:val="es-ES_tradnl"/>
        </w:rPr>
        <w:instrText xml:space="preserve"> DOCVARIABLE vault_nd_e80636b7-efad-4ea5-96f2-32e871c20e1b \* MERGEFORMAT </w:instrText>
      </w:r>
      <w:r w:rsidR="00A6026A">
        <w:rPr>
          <w:noProof/>
          <w:szCs w:val="22"/>
          <w:lang w:val="es-ES_tradnl"/>
        </w:rPr>
        <w:fldChar w:fldCharType="separate"/>
      </w:r>
      <w:r w:rsidR="00A6026A">
        <w:rPr>
          <w:noProof/>
          <w:szCs w:val="22"/>
          <w:lang w:val="es-ES_tradnl"/>
        </w:rPr>
        <w:t xml:space="preserve"> </w:t>
      </w:r>
      <w:r w:rsidR="00A6026A">
        <w:rPr>
          <w:noProof/>
          <w:szCs w:val="22"/>
          <w:lang w:val="es-ES_tradnl"/>
        </w:rPr>
        <w:fldChar w:fldCharType="end"/>
      </w:r>
    </w:p>
    <w:p w14:paraId="216D7C1D" w14:textId="77777777" w:rsidR="004B65CA" w:rsidRPr="00B80479" w:rsidRDefault="004B65CA" w:rsidP="00EE3920">
      <w:pPr>
        <w:numPr>
          <w:ilvl w:val="12"/>
          <w:numId w:val="0"/>
        </w:numPr>
        <w:tabs>
          <w:tab w:val="clear" w:pos="567"/>
        </w:tabs>
        <w:spacing w:line="240" w:lineRule="auto"/>
        <w:rPr>
          <w:lang w:val="es-ES_tradnl"/>
        </w:rPr>
      </w:pPr>
    </w:p>
    <w:p w14:paraId="003F273A" w14:textId="77777777" w:rsidR="004B65CA" w:rsidRPr="00EE3920" w:rsidRDefault="004B65CA" w:rsidP="00EE3920">
      <w:pPr>
        <w:numPr>
          <w:ilvl w:val="12"/>
          <w:numId w:val="0"/>
        </w:numPr>
        <w:tabs>
          <w:tab w:val="clear" w:pos="567"/>
        </w:tabs>
        <w:spacing w:line="240" w:lineRule="auto"/>
      </w:pPr>
    </w:p>
    <w:p w14:paraId="11D08283" w14:textId="77777777" w:rsidR="004B65CA" w:rsidRPr="00EE3920" w:rsidRDefault="004B65CA">
      <w:pPr>
        <w:keepNext/>
        <w:numPr>
          <w:ilvl w:val="0"/>
          <w:numId w:val="8"/>
        </w:numPr>
        <w:spacing w:line="240" w:lineRule="auto"/>
        <w:ind w:left="567" w:right="-2"/>
      </w:pPr>
      <w:r w:rsidRPr="00EE3920">
        <w:rPr>
          <w:b/>
        </w:rPr>
        <w:t>Posibles efectos adversos</w:t>
      </w:r>
    </w:p>
    <w:p w14:paraId="072B960A" w14:textId="77777777" w:rsidR="004B65CA" w:rsidRDefault="004B65CA" w:rsidP="00274111">
      <w:pPr>
        <w:keepNext/>
        <w:numPr>
          <w:ilvl w:val="12"/>
          <w:numId w:val="0"/>
        </w:numPr>
        <w:tabs>
          <w:tab w:val="clear" w:pos="567"/>
        </w:tabs>
        <w:spacing w:line="240" w:lineRule="auto"/>
      </w:pPr>
    </w:p>
    <w:p w14:paraId="2E27B330" w14:textId="77777777" w:rsidR="004B65CA" w:rsidRDefault="004B65CA" w:rsidP="00274111">
      <w:pPr>
        <w:keepNext/>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44121541" w14:textId="77777777" w:rsidR="004B65CA" w:rsidRDefault="004B65CA" w:rsidP="00EE3920">
      <w:pPr>
        <w:numPr>
          <w:ilvl w:val="12"/>
          <w:numId w:val="0"/>
        </w:numPr>
        <w:tabs>
          <w:tab w:val="clear" w:pos="567"/>
        </w:tabs>
        <w:spacing w:line="240" w:lineRule="auto"/>
        <w:ind w:right="-29"/>
      </w:pPr>
    </w:p>
    <w:p w14:paraId="04C64259" w14:textId="77777777" w:rsidR="004B65CA" w:rsidRPr="00611B18" w:rsidRDefault="004B65CA" w:rsidP="00274111">
      <w:pPr>
        <w:keepNext/>
        <w:numPr>
          <w:ilvl w:val="12"/>
          <w:numId w:val="0"/>
        </w:numPr>
        <w:tabs>
          <w:tab w:val="clear" w:pos="567"/>
          <w:tab w:val="left" w:pos="720"/>
        </w:tabs>
        <w:spacing w:line="240" w:lineRule="auto"/>
        <w:ind w:right="-29"/>
        <w:rPr>
          <w:b/>
          <w:noProof/>
          <w:szCs w:val="22"/>
          <w:lang w:val="es-ES_tradnl"/>
        </w:rPr>
      </w:pPr>
      <w:r w:rsidRPr="00611B18">
        <w:rPr>
          <w:b/>
          <w:noProof/>
          <w:szCs w:val="22"/>
          <w:lang w:val="es-ES_tradnl"/>
        </w:rPr>
        <w:t>Efectos adversos graves</w:t>
      </w:r>
    </w:p>
    <w:p w14:paraId="44EBFABE" w14:textId="77777777" w:rsidR="004B65CA" w:rsidRDefault="004B65CA" w:rsidP="00274111">
      <w:pPr>
        <w:keepNext/>
        <w:numPr>
          <w:ilvl w:val="12"/>
          <w:numId w:val="0"/>
        </w:numPr>
        <w:tabs>
          <w:tab w:val="clear" w:pos="567"/>
        </w:tabs>
        <w:spacing w:line="240" w:lineRule="auto"/>
        <w:ind w:right="-29"/>
      </w:pPr>
    </w:p>
    <w:p w14:paraId="2BFF1D85" w14:textId="77777777" w:rsidR="004B65CA" w:rsidRDefault="004B65CA" w:rsidP="00274111">
      <w:pPr>
        <w:keepNext/>
        <w:numPr>
          <w:ilvl w:val="12"/>
          <w:numId w:val="0"/>
        </w:numPr>
        <w:tabs>
          <w:tab w:val="clear" w:pos="567"/>
        </w:tabs>
        <w:spacing w:line="240" w:lineRule="auto"/>
        <w:ind w:right="-29"/>
      </w:pPr>
      <w:r w:rsidRPr="009F017E">
        <w:rPr>
          <w:b/>
          <w:bCs/>
          <w:i/>
          <w:iCs/>
        </w:rPr>
        <w:t>Poco frecuentes</w:t>
      </w:r>
      <w:r w:rsidRPr="007A15EC">
        <w:rPr>
          <w:b/>
          <w:bCs/>
        </w:rPr>
        <w:t xml:space="preserve"> </w:t>
      </w:r>
      <w:r>
        <w:t>(p</w:t>
      </w:r>
      <w:r w:rsidRPr="006E7DB1">
        <w:rPr>
          <w:szCs w:val="22"/>
          <w:lang w:val="es-ES_tradnl"/>
        </w:rPr>
        <w:t>uede</w:t>
      </w:r>
      <w:r>
        <w:rPr>
          <w:szCs w:val="22"/>
          <w:lang w:val="es-ES_tradnl"/>
        </w:rPr>
        <w:t>n</w:t>
      </w:r>
      <w:r w:rsidRPr="006E7DB1">
        <w:rPr>
          <w:szCs w:val="22"/>
          <w:lang w:val="es-ES_tradnl"/>
        </w:rPr>
        <w:t xml:space="preserve"> afectar hasta 1 de cada 100</w:t>
      </w:r>
      <w:r>
        <w:rPr>
          <w:szCs w:val="22"/>
          <w:lang w:val="es-ES_tradnl"/>
        </w:rPr>
        <w:t> </w:t>
      </w:r>
      <w:r w:rsidRPr="006E7DB1">
        <w:rPr>
          <w:szCs w:val="22"/>
          <w:lang w:val="es-ES_tradnl"/>
        </w:rPr>
        <w:t>personas</w:t>
      </w:r>
      <w:r>
        <w:rPr>
          <w:szCs w:val="22"/>
          <w:lang w:val="es-ES_tradnl"/>
        </w:rPr>
        <w:t>)</w:t>
      </w:r>
    </w:p>
    <w:p w14:paraId="751C50A1" w14:textId="56704B28" w:rsidR="004B65CA" w:rsidRDefault="004B65CA" w:rsidP="00274111">
      <w:pPr>
        <w:keepNext/>
        <w:numPr>
          <w:ilvl w:val="12"/>
          <w:numId w:val="0"/>
        </w:numPr>
        <w:tabs>
          <w:tab w:val="clear" w:pos="567"/>
        </w:tabs>
        <w:spacing w:line="240" w:lineRule="auto"/>
        <w:ind w:left="567" w:right="-29" w:hanging="567"/>
      </w:pPr>
      <w:r>
        <w:t>-</w:t>
      </w:r>
      <w:r>
        <w:tab/>
        <w:t>Inflamación del páncreas (pancreatitis aguda) que podría causar dolor intenso en el estómago y la espalda que no desaparece. Acuda a su médico de forma inmediata si experimenta estos síntomas.</w:t>
      </w:r>
    </w:p>
    <w:p w14:paraId="49CA59F1" w14:textId="77777777" w:rsidR="000B48B3" w:rsidRPr="00997DED" w:rsidRDefault="000B48B3" w:rsidP="0050182C">
      <w:pPr>
        <w:numPr>
          <w:ilvl w:val="12"/>
          <w:numId w:val="0"/>
        </w:numPr>
        <w:tabs>
          <w:tab w:val="clear" w:pos="567"/>
        </w:tabs>
        <w:spacing w:line="240" w:lineRule="auto"/>
        <w:ind w:left="567" w:right="-29" w:hanging="567"/>
      </w:pPr>
    </w:p>
    <w:p w14:paraId="560AE8B9" w14:textId="670EFC7C" w:rsidR="00831A5D" w:rsidRDefault="00C264B7" w:rsidP="00274111">
      <w:pPr>
        <w:keepNext/>
        <w:numPr>
          <w:ilvl w:val="12"/>
          <w:numId w:val="0"/>
        </w:numPr>
        <w:tabs>
          <w:tab w:val="clear" w:pos="567"/>
        </w:tabs>
        <w:spacing w:line="240" w:lineRule="auto"/>
        <w:ind w:left="567" w:right="-29" w:hanging="567"/>
      </w:pPr>
      <w:r w:rsidRPr="0050182C">
        <w:rPr>
          <w:b/>
          <w:bCs/>
          <w:i/>
          <w:iCs/>
        </w:rPr>
        <w:t>Raros</w:t>
      </w:r>
      <w:r>
        <w:t xml:space="preserve"> (pueden afectar hasta 1 de cada 1</w:t>
      </w:r>
      <w:r w:rsidR="00997DED">
        <w:t> </w:t>
      </w:r>
      <w:r>
        <w:t>000 personas)</w:t>
      </w:r>
    </w:p>
    <w:p w14:paraId="261C55CA" w14:textId="0FDEB306" w:rsidR="00C264B7" w:rsidRDefault="0038051F" w:rsidP="0050182C">
      <w:pPr>
        <w:pStyle w:val="ListParagraph"/>
        <w:numPr>
          <w:ilvl w:val="0"/>
          <w:numId w:val="1"/>
        </w:numPr>
        <w:tabs>
          <w:tab w:val="clear" w:pos="567"/>
        </w:tabs>
        <w:spacing w:line="240" w:lineRule="auto"/>
        <w:ind w:left="630" w:right="-29" w:hanging="630"/>
      </w:pPr>
      <w:r w:rsidRPr="0038051F">
        <w:t xml:space="preserve">Reacciones alérgicas graves (por ejemplo, reacción anafiláctica, angioedema). Debe obtener ayuda médica inmediata e informar a su médico si experimenta síntomas como problemas respiratorios, hinchazón rápida de los labios, </w:t>
      </w:r>
      <w:r w:rsidR="003D60AB">
        <w:t xml:space="preserve">la </w:t>
      </w:r>
      <w:r w:rsidRPr="0038051F">
        <w:t>lengua y/o la garganta con dificultad para tragar y latidos cardíacos rápidos.</w:t>
      </w:r>
    </w:p>
    <w:p w14:paraId="73DC1618" w14:textId="77777777" w:rsidR="0038051F" w:rsidRPr="00EE3920" w:rsidRDefault="0038051F" w:rsidP="0050182C">
      <w:pPr>
        <w:pStyle w:val="ListParagraph"/>
        <w:tabs>
          <w:tab w:val="clear" w:pos="567"/>
        </w:tabs>
        <w:spacing w:line="240" w:lineRule="auto"/>
        <w:ind w:left="360" w:right="-29"/>
      </w:pPr>
    </w:p>
    <w:p w14:paraId="01E5E820" w14:textId="5C719454" w:rsidR="004B65CA" w:rsidRPr="00EE3920" w:rsidRDefault="004B65CA" w:rsidP="00274111">
      <w:pPr>
        <w:keepNext/>
        <w:numPr>
          <w:ilvl w:val="12"/>
          <w:numId w:val="0"/>
        </w:numPr>
        <w:tabs>
          <w:tab w:val="clear" w:pos="567"/>
        </w:tabs>
        <w:spacing w:line="240" w:lineRule="auto"/>
        <w:outlineLvl w:val="0"/>
        <w:rPr>
          <w:b/>
        </w:rPr>
      </w:pPr>
      <w:r w:rsidRPr="00EE3920">
        <w:rPr>
          <w:b/>
        </w:rPr>
        <w:t>Otros efectos adversos</w:t>
      </w:r>
      <w:r w:rsidR="00A6026A">
        <w:rPr>
          <w:b/>
        </w:rPr>
        <w:fldChar w:fldCharType="begin"/>
      </w:r>
      <w:r w:rsidR="00A6026A">
        <w:rPr>
          <w:b/>
        </w:rPr>
        <w:instrText xml:space="preserve"> DOCVARIABLE vault_nd_25dced1f-d598-441d-bd58-03e117ff3528 \* MERGEFORMAT </w:instrText>
      </w:r>
      <w:r w:rsidR="00A6026A">
        <w:rPr>
          <w:b/>
        </w:rPr>
        <w:fldChar w:fldCharType="separate"/>
      </w:r>
      <w:r w:rsidR="00A6026A">
        <w:rPr>
          <w:b/>
        </w:rPr>
        <w:t xml:space="preserve"> </w:t>
      </w:r>
      <w:r w:rsidR="00A6026A">
        <w:rPr>
          <w:b/>
        </w:rPr>
        <w:fldChar w:fldCharType="end"/>
      </w:r>
    </w:p>
    <w:p w14:paraId="6C06BFD5" w14:textId="77777777" w:rsidR="004B65CA" w:rsidRDefault="004B65CA" w:rsidP="00274111">
      <w:pPr>
        <w:keepNext/>
        <w:numPr>
          <w:ilvl w:val="12"/>
          <w:numId w:val="0"/>
        </w:numPr>
        <w:tabs>
          <w:tab w:val="clear" w:pos="567"/>
          <w:tab w:val="left" w:pos="720"/>
        </w:tabs>
        <w:spacing w:line="240" w:lineRule="auto"/>
        <w:ind w:right="-29"/>
        <w:rPr>
          <w:b/>
          <w:bCs/>
          <w:noProof/>
        </w:rPr>
      </w:pPr>
    </w:p>
    <w:p w14:paraId="59FA2EAA" w14:textId="77777777" w:rsidR="004B65CA" w:rsidRPr="006E7DB1" w:rsidRDefault="004B65CA" w:rsidP="00274111">
      <w:pPr>
        <w:keepNext/>
        <w:numPr>
          <w:ilvl w:val="12"/>
          <w:numId w:val="0"/>
        </w:numPr>
        <w:tabs>
          <w:tab w:val="clear" w:pos="567"/>
          <w:tab w:val="left" w:pos="720"/>
        </w:tabs>
        <w:spacing w:line="240" w:lineRule="auto"/>
        <w:ind w:right="-29"/>
        <w:rPr>
          <w:noProof/>
          <w:szCs w:val="22"/>
          <w:lang w:val="es-ES_tradnl"/>
        </w:rPr>
      </w:pPr>
      <w:r w:rsidRPr="009F017E">
        <w:rPr>
          <w:b/>
          <w:bCs/>
          <w:i/>
          <w:iCs/>
          <w:noProof/>
        </w:rPr>
        <w:t>Muy frecuentes</w:t>
      </w:r>
      <w:r>
        <w:rPr>
          <w:noProof/>
        </w:rPr>
        <w:t xml:space="preserve"> (</w:t>
      </w:r>
      <w:r w:rsidRPr="006E7DB1">
        <w:rPr>
          <w:noProof/>
          <w:szCs w:val="22"/>
          <w:lang w:val="es-ES_tradnl"/>
        </w:rPr>
        <w:t>pueden afectar a más de 1 de cada 10</w:t>
      </w:r>
      <w:r>
        <w:rPr>
          <w:noProof/>
          <w:szCs w:val="22"/>
          <w:lang w:val="es-ES_tradnl"/>
        </w:rPr>
        <w:t> </w:t>
      </w:r>
      <w:r w:rsidRPr="006E7DB1">
        <w:rPr>
          <w:noProof/>
          <w:szCs w:val="22"/>
          <w:lang w:val="es-ES_tradnl"/>
        </w:rPr>
        <w:t>personas</w:t>
      </w:r>
      <w:r>
        <w:rPr>
          <w:noProof/>
          <w:szCs w:val="22"/>
          <w:lang w:val="es-ES_tradnl"/>
        </w:rPr>
        <w:t>)</w:t>
      </w:r>
    </w:p>
    <w:p w14:paraId="6DDD09E5" w14:textId="77777777" w:rsidR="004B65CA" w:rsidRPr="006E7DB1" w:rsidRDefault="004B65CA">
      <w:pPr>
        <w:keepNext/>
        <w:numPr>
          <w:ilvl w:val="0"/>
          <w:numId w:val="13"/>
        </w:numPr>
        <w:tabs>
          <w:tab w:val="clear" w:pos="567"/>
        </w:tabs>
        <w:spacing w:line="240" w:lineRule="auto"/>
        <w:ind w:left="567" w:right="-29" w:hanging="567"/>
        <w:rPr>
          <w:szCs w:val="22"/>
          <w:lang w:val="es-ES_tradnl"/>
        </w:rPr>
      </w:pPr>
      <w:r w:rsidRPr="006E7DB1">
        <w:rPr>
          <w:noProof/>
          <w:szCs w:val="22"/>
          <w:lang w:val="es-ES_tradnl"/>
        </w:rPr>
        <w:t>Náuseas</w:t>
      </w:r>
    </w:p>
    <w:p w14:paraId="53D183BC" w14:textId="44F904ED" w:rsidR="004B65CA" w:rsidRDefault="004B65CA">
      <w:pPr>
        <w:numPr>
          <w:ilvl w:val="0"/>
          <w:numId w:val="13"/>
        </w:numPr>
        <w:tabs>
          <w:tab w:val="clear" w:pos="567"/>
        </w:tabs>
        <w:spacing w:line="240" w:lineRule="auto"/>
        <w:ind w:left="567" w:right="-29" w:hanging="567"/>
        <w:rPr>
          <w:szCs w:val="22"/>
          <w:lang w:val="es-ES_tradnl"/>
        </w:rPr>
      </w:pPr>
      <w:r w:rsidRPr="006E7DB1">
        <w:rPr>
          <w:szCs w:val="22"/>
          <w:lang w:val="es-ES_tradnl"/>
        </w:rPr>
        <w:t>Diarrea</w:t>
      </w:r>
    </w:p>
    <w:p w14:paraId="007A84CC" w14:textId="0998001F" w:rsidR="004B1D32" w:rsidRPr="006D4AB0" w:rsidRDefault="00CC7583">
      <w:pPr>
        <w:numPr>
          <w:ilvl w:val="0"/>
          <w:numId w:val="13"/>
        </w:numPr>
        <w:tabs>
          <w:tab w:val="clear" w:pos="567"/>
        </w:tabs>
        <w:spacing w:line="240" w:lineRule="auto"/>
        <w:ind w:left="567" w:right="-29" w:hanging="567"/>
      </w:pPr>
      <w:r w:rsidRPr="008A7E09">
        <w:rPr>
          <w:szCs w:val="22"/>
          <w:lang w:val="es-ES_tradnl"/>
        </w:rPr>
        <w:t xml:space="preserve">Dolor </w:t>
      </w:r>
      <w:r w:rsidR="00FF6F31">
        <w:rPr>
          <w:szCs w:val="22"/>
          <w:lang w:val="es-ES_tradnl"/>
        </w:rPr>
        <w:t>de estómago</w:t>
      </w:r>
      <w:r w:rsidRPr="008A7E09">
        <w:rPr>
          <w:szCs w:val="22"/>
          <w:lang w:val="es-ES_tradnl"/>
        </w:rPr>
        <w:t xml:space="preserve"> </w:t>
      </w:r>
      <w:r w:rsidRPr="006D4AB0">
        <w:rPr>
          <w:szCs w:val="22"/>
          <w:lang w:val="es-ES_tradnl"/>
        </w:rPr>
        <w:t>(abdominal)</w:t>
      </w:r>
      <w:r w:rsidRPr="008A7E09">
        <w:rPr>
          <w:szCs w:val="22"/>
          <w:lang w:val="es-ES_tradnl"/>
        </w:rPr>
        <w:t xml:space="preserve"> </w:t>
      </w:r>
      <w:r w:rsidR="00841912">
        <w:rPr>
          <w:szCs w:val="22"/>
          <w:lang w:val="es-ES_tradnl"/>
        </w:rPr>
        <w:t>notificado</w:t>
      </w:r>
      <w:r w:rsidRPr="008A7E09">
        <w:rPr>
          <w:szCs w:val="22"/>
          <w:lang w:val="es-ES_tradnl"/>
        </w:rPr>
        <w:t xml:space="preserve"> </w:t>
      </w:r>
      <w:r w:rsidRPr="006D4AB0">
        <w:rPr>
          <w:szCs w:val="22"/>
          <w:lang w:val="es-ES_tradnl"/>
        </w:rPr>
        <w:t>en</w:t>
      </w:r>
      <w:r w:rsidRPr="008A7E09">
        <w:rPr>
          <w:szCs w:val="22"/>
          <w:lang w:val="es-ES_tradnl"/>
        </w:rPr>
        <w:t xml:space="preserve"> </w:t>
      </w:r>
      <w:r w:rsidRPr="006D4AB0">
        <w:rPr>
          <w:szCs w:val="22"/>
          <w:lang w:val="es-ES_tradnl"/>
        </w:rPr>
        <w:t>pacientes</w:t>
      </w:r>
      <w:r w:rsidRPr="008A7E09">
        <w:rPr>
          <w:szCs w:val="22"/>
          <w:lang w:val="es-ES_tradnl"/>
        </w:rPr>
        <w:t xml:space="preserve"> </w:t>
      </w:r>
      <w:r w:rsidRPr="006D4AB0">
        <w:rPr>
          <w:szCs w:val="22"/>
          <w:lang w:val="es-ES_tradnl"/>
        </w:rPr>
        <w:t>tratados</w:t>
      </w:r>
      <w:r w:rsidRPr="008A7E09">
        <w:rPr>
          <w:szCs w:val="22"/>
          <w:lang w:val="es-ES_tradnl"/>
        </w:rPr>
        <w:t xml:space="preserve"> </w:t>
      </w:r>
      <w:r w:rsidRPr="006D4AB0">
        <w:rPr>
          <w:szCs w:val="22"/>
          <w:lang w:val="es-ES_tradnl"/>
        </w:rPr>
        <w:t>para</w:t>
      </w:r>
      <w:r w:rsidRPr="008A7E09">
        <w:rPr>
          <w:szCs w:val="22"/>
          <w:lang w:val="es-ES_tradnl"/>
        </w:rPr>
        <w:t xml:space="preserve"> </w:t>
      </w:r>
      <w:r w:rsidRPr="006D4AB0">
        <w:rPr>
          <w:szCs w:val="22"/>
          <w:lang w:val="es-ES_tradnl"/>
        </w:rPr>
        <w:t>el</w:t>
      </w:r>
      <w:r w:rsidRPr="008A7E09">
        <w:rPr>
          <w:szCs w:val="22"/>
          <w:lang w:val="es-ES_tradnl"/>
        </w:rPr>
        <w:t xml:space="preserve"> </w:t>
      </w:r>
      <w:r w:rsidRPr="006D4AB0">
        <w:rPr>
          <w:szCs w:val="22"/>
          <w:lang w:val="es-ES_tradnl"/>
        </w:rPr>
        <w:t>control</w:t>
      </w:r>
      <w:r w:rsidRPr="008A7E09">
        <w:rPr>
          <w:szCs w:val="22"/>
          <w:lang w:val="es-ES_tradnl"/>
        </w:rPr>
        <w:t xml:space="preserve"> </w:t>
      </w:r>
      <w:r w:rsidRPr="006D4AB0">
        <w:rPr>
          <w:szCs w:val="22"/>
          <w:lang w:val="es-ES_tradnl"/>
        </w:rPr>
        <w:t>de</w:t>
      </w:r>
      <w:r w:rsidR="00E10303">
        <w:rPr>
          <w:szCs w:val="22"/>
          <w:lang w:val="es-ES_tradnl"/>
        </w:rPr>
        <w:t>l</w:t>
      </w:r>
      <w:r w:rsidRPr="008A7E09">
        <w:rPr>
          <w:szCs w:val="22"/>
          <w:lang w:val="es-ES_tradnl"/>
        </w:rPr>
        <w:t xml:space="preserve"> </w:t>
      </w:r>
      <w:r w:rsidRPr="006D4AB0">
        <w:rPr>
          <w:szCs w:val="22"/>
          <w:lang w:val="es-ES_tradnl"/>
        </w:rPr>
        <w:t>peso</w:t>
      </w:r>
    </w:p>
    <w:p w14:paraId="7B4A4B1B" w14:textId="1C883720" w:rsidR="004B1D32" w:rsidRPr="008A7E09" w:rsidRDefault="00CC7583">
      <w:pPr>
        <w:numPr>
          <w:ilvl w:val="0"/>
          <w:numId w:val="13"/>
        </w:numPr>
        <w:tabs>
          <w:tab w:val="clear" w:pos="567"/>
        </w:tabs>
        <w:spacing w:line="240" w:lineRule="auto"/>
        <w:ind w:left="567" w:right="-29" w:hanging="567"/>
        <w:rPr>
          <w:szCs w:val="22"/>
          <w:lang w:val="es-ES_tradnl"/>
        </w:rPr>
      </w:pPr>
      <w:r w:rsidRPr="008A7E09">
        <w:rPr>
          <w:szCs w:val="22"/>
          <w:lang w:val="es-ES_tradnl"/>
        </w:rPr>
        <w:t xml:space="preserve">Náuseas </w:t>
      </w:r>
      <w:r w:rsidRPr="006D4AB0">
        <w:rPr>
          <w:szCs w:val="22"/>
          <w:lang w:val="es-ES_tradnl"/>
        </w:rPr>
        <w:t>(vómitos)</w:t>
      </w:r>
      <w:r w:rsidRPr="008A7E09">
        <w:rPr>
          <w:szCs w:val="22"/>
          <w:lang w:val="es-ES_tradnl"/>
        </w:rPr>
        <w:t xml:space="preserve"> </w:t>
      </w:r>
      <w:r w:rsidR="00841912">
        <w:rPr>
          <w:szCs w:val="22"/>
          <w:lang w:val="es-ES_tradnl"/>
        </w:rPr>
        <w:t>notificadas</w:t>
      </w:r>
      <w:r w:rsidRPr="008A7E09">
        <w:rPr>
          <w:szCs w:val="22"/>
          <w:lang w:val="es-ES_tradnl"/>
        </w:rPr>
        <w:t xml:space="preserve"> </w:t>
      </w:r>
      <w:r w:rsidRPr="006D4AB0">
        <w:rPr>
          <w:szCs w:val="22"/>
          <w:lang w:val="es-ES_tradnl"/>
        </w:rPr>
        <w:t>en</w:t>
      </w:r>
      <w:r w:rsidRPr="008A7E09">
        <w:rPr>
          <w:szCs w:val="22"/>
          <w:lang w:val="es-ES_tradnl"/>
        </w:rPr>
        <w:t xml:space="preserve"> </w:t>
      </w:r>
      <w:r w:rsidRPr="006D4AB0">
        <w:rPr>
          <w:szCs w:val="22"/>
          <w:lang w:val="es-ES_tradnl"/>
        </w:rPr>
        <w:t>pacientes</w:t>
      </w:r>
      <w:r w:rsidRPr="008A7E09">
        <w:rPr>
          <w:szCs w:val="22"/>
          <w:lang w:val="es-ES_tradnl"/>
        </w:rPr>
        <w:t xml:space="preserve"> </w:t>
      </w:r>
      <w:r w:rsidRPr="006D4AB0">
        <w:rPr>
          <w:szCs w:val="22"/>
          <w:lang w:val="es-ES_tradnl"/>
        </w:rPr>
        <w:t>tratados</w:t>
      </w:r>
      <w:r w:rsidRPr="008A7E09">
        <w:rPr>
          <w:szCs w:val="22"/>
          <w:lang w:val="es-ES_tradnl"/>
        </w:rPr>
        <w:t xml:space="preserve"> </w:t>
      </w:r>
      <w:r w:rsidRPr="006D4AB0">
        <w:rPr>
          <w:szCs w:val="22"/>
          <w:lang w:val="es-ES_tradnl"/>
        </w:rPr>
        <w:t>para</w:t>
      </w:r>
      <w:r w:rsidRPr="008A7E09">
        <w:rPr>
          <w:szCs w:val="22"/>
          <w:lang w:val="es-ES_tradnl"/>
        </w:rPr>
        <w:t xml:space="preserve"> </w:t>
      </w:r>
      <w:r w:rsidRPr="006D4AB0">
        <w:rPr>
          <w:szCs w:val="22"/>
          <w:lang w:val="es-ES_tradnl"/>
        </w:rPr>
        <w:t>el</w:t>
      </w:r>
      <w:r w:rsidRPr="008A7E09">
        <w:rPr>
          <w:szCs w:val="22"/>
          <w:lang w:val="es-ES_tradnl"/>
        </w:rPr>
        <w:t xml:space="preserve"> </w:t>
      </w:r>
      <w:r w:rsidRPr="006D4AB0">
        <w:rPr>
          <w:szCs w:val="22"/>
          <w:lang w:val="es-ES_tradnl"/>
        </w:rPr>
        <w:t>control</w:t>
      </w:r>
      <w:r w:rsidRPr="008A7E09">
        <w:rPr>
          <w:szCs w:val="22"/>
          <w:lang w:val="es-ES_tradnl"/>
        </w:rPr>
        <w:t xml:space="preserve"> </w:t>
      </w:r>
      <w:r w:rsidRPr="006D4AB0">
        <w:rPr>
          <w:szCs w:val="22"/>
          <w:lang w:val="es-ES_tradnl"/>
        </w:rPr>
        <w:t>de</w:t>
      </w:r>
      <w:r w:rsidR="00E10303">
        <w:rPr>
          <w:szCs w:val="22"/>
          <w:lang w:val="es-ES_tradnl"/>
        </w:rPr>
        <w:t>l</w:t>
      </w:r>
      <w:r w:rsidRPr="008A7E09">
        <w:rPr>
          <w:szCs w:val="22"/>
          <w:lang w:val="es-ES_tradnl"/>
        </w:rPr>
        <w:t xml:space="preserve"> </w:t>
      </w:r>
      <w:r w:rsidRPr="006D4AB0">
        <w:rPr>
          <w:szCs w:val="22"/>
          <w:lang w:val="es-ES_tradnl"/>
        </w:rPr>
        <w:t>peso</w:t>
      </w:r>
      <w:r w:rsidRPr="008A7E09">
        <w:rPr>
          <w:szCs w:val="22"/>
          <w:lang w:val="es-ES_tradnl"/>
        </w:rPr>
        <w:t xml:space="preserve"> </w:t>
      </w:r>
    </w:p>
    <w:p w14:paraId="6C71B778" w14:textId="7A79E5D0" w:rsidR="00CC7583" w:rsidRDefault="00CC7583">
      <w:pPr>
        <w:numPr>
          <w:ilvl w:val="0"/>
          <w:numId w:val="13"/>
        </w:numPr>
        <w:tabs>
          <w:tab w:val="clear" w:pos="567"/>
        </w:tabs>
        <w:spacing w:line="240" w:lineRule="auto"/>
        <w:ind w:left="567" w:right="-29" w:hanging="567"/>
        <w:rPr>
          <w:szCs w:val="22"/>
          <w:lang w:val="es-ES_tradnl"/>
        </w:rPr>
      </w:pPr>
      <w:r w:rsidRPr="008A7E09">
        <w:rPr>
          <w:szCs w:val="22"/>
          <w:lang w:val="es-ES_tradnl"/>
        </w:rPr>
        <w:t>Estreñimiento</w:t>
      </w:r>
      <w:r w:rsidRPr="006D4AB0">
        <w:rPr>
          <w:szCs w:val="22"/>
          <w:lang w:val="es-ES_tradnl"/>
        </w:rPr>
        <w:t xml:space="preserve"> </w:t>
      </w:r>
      <w:r w:rsidR="00841912">
        <w:rPr>
          <w:szCs w:val="22"/>
          <w:lang w:val="es-ES_tradnl"/>
        </w:rPr>
        <w:t>notificado</w:t>
      </w:r>
      <w:r w:rsidRPr="006D4AB0">
        <w:rPr>
          <w:szCs w:val="22"/>
          <w:lang w:val="es-ES_tradnl"/>
        </w:rPr>
        <w:t xml:space="preserve"> en pacientes</w:t>
      </w:r>
      <w:r w:rsidRPr="008A7E09">
        <w:rPr>
          <w:szCs w:val="22"/>
          <w:lang w:val="es-ES_tradnl"/>
        </w:rPr>
        <w:t xml:space="preserve"> </w:t>
      </w:r>
      <w:r w:rsidRPr="006D4AB0">
        <w:rPr>
          <w:szCs w:val="22"/>
          <w:lang w:val="es-ES_tradnl"/>
        </w:rPr>
        <w:t>tratados para el control de</w:t>
      </w:r>
      <w:r w:rsidR="00E10303">
        <w:rPr>
          <w:szCs w:val="22"/>
          <w:lang w:val="es-ES_tradnl"/>
        </w:rPr>
        <w:t>l</w:t>
      </w:r>
      <w:r w:rsidRPr="006D4AB0">
        <w:rPr>
          <w:szCs w:val="22"/>
          <w:lang w:val="es-ES_tradnl"/>
        </w:rPr>
        <w:t xml:space="preserve"> peso</w:t>
      </w:r>
    </w:p>
    <w:p w14:paraId="27B7B2B8" w14:textId="321A9D37" w:rsidR="004B65CA" w:rsidRPr="006E7DB1" w:rsidRDefault="004B65CA" w:rsidP="60C11C0B">
      <w:pPr>
        <w:tabs>
          <w:tab w:val="clear" w:pos="567"/>
        </w:tabs>
        <w:spacing w:line="240" w:lineRule="auto"/>
        <w:ind w:right="-29"/>
      </w:pPr>
      <w:r w:rsidRPr="60C11C0B">
        <w:t xml:space="preserve">Estos efectos adversos normalmente no son graves. </w:t>
      </w:r>
      <w:r w:rsidR="00FF6F31" w:rsidRPr="60C11C0B">
        <w:t xml:space="preserve">Las náuseas, diarrea y vómitos </w:t>
      </w:r>
      <w:r w:rsidR="00DB32AA" w:rsidRPr="60C11C0B">
        <w:t>s</w:t>
      </w:r>
      <w:r w:rsidRPr="60C11C0B">
        <w:t>on más frecuentes cuando se empieza a usar tirzepatida, pero disminuyen con el tiempo en la mayoría de los pacientes.</w:t>
      </w:r>
    </w:p>
    <w:p w14:paraId="4D4FF424" w14:textId="6D1F3891" w:rsidR="004B65CA" w:rsidRDefault="004B65CA" w:rsidP="00EE3920">
      <w:pPr>
        <w:numPr>
          <w:ilvl w:val="12"/>
          <w:numId w:val="0"/>
        </w:numPr>
        <w:tabs>
          <w:tab w:val="clear" w:pos="567"/>
        </w:tabs>
        <w:spacing w:line="240" w:lineRule="auto"/>
        <w:ind w:right="-2"/>
        <w:rPr>
          <w:noProof/>
          <w:lang w:val="es-ES_tradnl"/>
        </w:rPr>
      </w:pPr>
    </w:p>
    <w:p w14:paraId="6D39DFAE" w14:textId="2A9B3278" w:rsidR="004B65CA" w:rsidRPr="0056372C" w:rsidRDefault="004B65CA" w:rsidP="0050182C">
      <w:pPr>
        <w:numPr>
          <w:ilvl w:val="0"/>
          <w:numId w:val="13"/>
        </w:numPr>
        <w:tabs>
          <w:tab w:val="clear" w:pos="567"/>
        </w:tabs>
        <w:spacing w:line="240" w:lineRule="auto"/>
        <w:ind w:left="567" w:right="-29" w:hanging="567"/>
        <w:rPr>
          <w:szCs w:val="22"/>
        </w:rPr>
      </w:pPr>
      <w:r w:rsidRPr="0056372C">
        <w:rPr>
          <w:noProof/>
          <w:szCs w:val="22"/>
          <w:lang w:val="es-ES_tradnl"/>
        </w:rPr>
        <w:t>Las bajadas de azúcar en sangre (hipoglucemia) son muy frecuentes cuando tirzepatida se usa junto con otros medicamentos que contienen una sulfonilurea y/o insulina. Si está tomando una sulfonilurea o insulina</w:t>
      </w:r>
      <w:r w:rsidR="005E5342" w:rsidRPr="0056372C">
        <w:rPr>
          <w:noProof/>
          <w:szCs w:val="22"/>
          <w:lang w:val="es-ES_tradnl"/>
        </w:rPr>
        <w:t xml:space="preserve"> para </w:t>
      </w:r>
      <w:r w:rsidR="00A643BF" w:rsidRPr="0056372C">
        <w:rPr>
          <w:noProof/>
          <w:szCs w:val="22"/>
          <w:lang w:val="es-ES_tradnl"/>
        </w:rPr>
        <w:t>la diabetes tipo</w:t>
      </w:r>
      <w:r w:rsidR="004D4E21" w:rsidRPr="0056372C">
        <w:rPr>
          <w:noProof/>
          <w:szCs w:val="22"/>
        </w:rPr>
        <w:t> </w:t>
      </w:r>
      <w:r w:rsidR="00A643BF" w:rsidRPr="0056372C">
        <w:rPr>
          <w:noProof/>
          <w:szCs w:val="22"/>
          <w:lang w:val="es-ES_tradnl"/>
        </w:rPr>
        <w:t>2</w:t>
      </w:r>
      <w:r w:rsidRPr="0056372C">
        <w:rPr>
          <w:noProof/>
          <w:szCs w:val="22"/>
          <w:lang w:val="es-ES_tradnl"/>
        </w:rPr>
        <w:t>, puede que necesite que le reduzcan la dosis mientras usa tirzepatida (ver sección 2, “Advertencias y precauciones”).</w:t>
      </w:r>
      <w:r w:rsidR="0056372C">
        <w:rPr>
          <w:szCs w:val="22"/>
          <w:lang w:val="es-ES_tradnl"/>
        </w:rPr>
        <w:t xml:space="preserve"> </w:t>
      </w:r>
      <w:r w:rsidRPr="0056372C">
        <w:rPr>
          <w:szCs w:val="22"/>
          <w:lang w:val="es-ES_tradnl"/>
        </w:rPr>
        <w:t xml:space="preserve">Los síntomas de una bajada de azúcar en sangre pueden incluir dolor de cabeza, somnolencia, debilidad, mareos, </w:t>
      </w:r>
      <w:r w:rsidRPr="0056372C">
        <w:rPr>
          <w:szCs w:val="22"/>
          <w:lang w:val="es-ES_tradnl"/>
        </w:rPr>
        <w:lastRenderedPageBreak/>
        <w:t>sensación de hambre, confusión, irritabilidad, latidos rápidos del corazón y sudoración. Su médico debe indicarle cómo puede tratar los niveles bajos de azúcar en sangre.</w:t>
      </w:r>
    </w:p>
    <w:p w14:paraId="6046F78B" w14:textId="77777777" w:rsidR="004B65CA" w:rsidRDefault="004B65CA" w:rsidP="00EE3920">
      <w:pPr>
        <w:numPr>
          <w:ilvl w:val="12"/>
          <w:numId w:val="0"/>
        </w:numPr>
        <w:tabs>
          <w:tab w:val="clear" w:pos="567"/>
        </w:tabs>
        <w:spacing w:line="240" w:lineRule="auto"/>
        <w:ind w:right="-2"/>
        <w:rPr>
          <w:noProof/>
        </w:rPr>
      </w:pPr>
    </w:p>
    <w:p w14:paraId="1D93678A" w14:textId="77777777" w:rsidR="004B65CA" w:rsidRDefault="004B65CA" w:rsidP="00274111">
      <w:pPr>
        <w:keepNext/>
        <w:numPr>
          <w:ilvl w:val="12"/>
          <w:numId w:val="0"/>
        </w:numPr>
        <w:tabs>
          <w:tab w:val="clear" w:pos="567"/>
        </w:tabs>
        <w:spacing w:line="240" w:lineRule="auto"/>
        <w:ind w:right="-2"/>
        <w:rPr>
          <w:szCs w:val="22"/>
          <w:lang w:val="es-ES_tradnl"/>
        </w:rPr>
      </w:pPr>
      <w:r w:rsidRPr="009F017E">
        <w:rPr>
          <w:b/>
          <w:bCs/>
          <w:i/>
          <w:iCs/>
          <w:noProof/>
          <w:lang w:val="fr-FR"/>
        </w:rPr>
        <w:t>Frecuentes</w:t>
      </w:r>
      <w:r>
        <w:rPr>
          <w:noProof/>
          <w:lang w:val="fr-FR"/>
        </w:rPr>
        <w:t xml:space="preserve"> (</w:t>
      </w:r>
      <w:r w:rsidRPr="006E7DB1">
        <w:rPr>
          <w:szCs w:val="22"/>
          <w:lang w:val="es-ES_tradnl"/>
        </w:rPr>
        <w:t>puede afectar hasta 1 de cada 10</w:t>
      </w:r>
      <w:r>
        <w:rPr>
          <w:szCs w:val="22"/>
          <w:lang w:val="es-ES_tradnl"/>
        </w:rPr>
        <w:t> </w:t>
      </w:r>
      <w:r w:rsidRPr="006E7DB1">
        <w:rPr>
          <w:szCs w:val="22"/>
          <w:lang w:val="es-ES_tradnl"/>
        </w:rPr>
        <w:t>personas</w:t>
      </w:r>
      <w:r>
        <w:rPr>
          <w:szCs w:val="22"/>
          <w:lang w:val="es-ES_tradnl"/>
        </w:rPr>
        <w:t>)</w:t>
      </w:r>
    </w:p>
    <w:p w14:paraId="3AF7DD05" w14:textId="72B5A54B" w:rsidR="004B65CA" w:rsidRPr="00097729" w:rsidRDefault="00AA7247">
      <w:pPr>
        <w:keepNext/>
        <w:numPr>
          <w:ilvl w:val="0"/>
          <w:numId w:val="13"/>
        </w:numPr>
        <w:tabs>
          <w:tab w:val="clear" w:pos="567"/>
        </w:tabs>
        <w:spacing w:line="240" w:lineRule="auto"/>
        <w:ind w:left="567" w:right="-29" w:hanging="567"/>
        <w:rPr>
          <w:noProof/>
          <w:szCs w:val="22"/>
          <w:lang w:val="es-ES_tradnl"/>
        </w:rPr>
      </w:pPr>
      <w:r>
        <w:rPr>
          <w:noProof/>
          <w:szCs w:val="22"/>
          <w:lang w:val="es-ES_tradnl"/>
        </w:rPr>
        <w:t>B</w:t>
      </w:r>
      <w:r w:rsidR="004B65CA" w:rsidRPr="00D84190">
        <w:rPr>
          <w:noProof/>
          <w:szCs w:val="22"/>
          <w:lang w:val="es-ES_tradnl"/>
        </w:rPr>
        <w:t xml:space="preserve">ajadas de azúcar en sangre (hipoglucemia) cuando </w:t>
      </w:r>
      <w:r w:rsidR="004B65CA">
        <w:rPr>
          <w:noProof/>
          <w:szCs w:val="22"/>
          <w:lang w:val="es-ES_tradnl"/>
        </w:rPr>
        <w:t>tirzepatida</w:t>
      </w:r>
      <w:r w:rsidR="004B65CA" w:rsidRPr="00D84190">
        <w:rPr>
          <w:noProof/>
          <w:szCs w:val="22"/>
          <w:lang w:val="es-ES_tradnl"/>
        </w:rPr>
        <w:t xml:space="preserve"> se usa </w:t>
      </w:r>
      <w:r w:rsidR="00F15115">
        <w:rPr>
          <w:noProof/>
          <w:szCs w:val="22"/>
          <w:lang w:val="es-ES_tradnl"/>
        </w:rPr>
        <w:t>para diabetes tipo</w:t>
      </w:r>
      <w:r w:rsidR="004D4E21">
        <w:rPr>
          <w:noProof/>
          <w:szCs w:val="22"/>
          <w:lang w:val="es-ES_tradnl"/>
        </w:rPr>
        <w:t> </w:t>
      </w:r>
      <w:r w:rsidR="00F15115">
        <w:rPr>
          <w:noProof/>
          <w:szCs w:val="22"/>
          <w:lang w:val="es-ES_tradnl"/>
        </w:rPr>
        <w:t xml:space="preserve">2 </w:t>
      </w:r>
      <w:r w:rsidR="004B65CA" w:rsidRPr="00D84190">
        <w:rPr>
          <w:noProof/>
          <w:szCs w:val="22"/>
          <w:lang w:val="es-ES_tradnl"/>
        </w:rPr>
        <w:t xml:space="preserve">con metformina </w:t>
      </w:r>
      <w:r w:rsidR="001537B6">
        <w:rPr>
          <w:noProof/>
          <w:szCs w:val="22"/>
          <w:lang w:val="es-ES_tradnl"/>
        </w:rPr>
        <w:t>junto</w:t>
      </w:r>
      <w:r w:rsidR="004B65CA" w:rsidRPr="006F3B72">
        <w:rPr>
          <w:noProof/>
          <w:szCs w:val="22"/>
          <w:lang w:val="es-ES_tradnl"/>
        </w:rPr>
        <w:t xml:space="preserve"> con un inhibidor del cotransportador sodio-glucosa tipo</w:t>
      </w:r>
      <w:r w:rsidR="004B65CA" w:rsidRPr="006F3B72">
        <w:rPr>
          <w:noProof/>
          <w:szCs w:val="22"/>
        </w:rPr>
        <w:t> </w:t>
      </w:r>
      <w:r w:rsidR="004B65CA" w:rsidRPr="006F3B72">
        <w:rPr>
          <w:noProof/>
          <w:szCs w:val="22"/>
          <w:lang w:val="es-ES_tradnl"/>
        </w:rPr>
        <w:t>2 (otro</w:t>
      </w:r>
      <w:r w:rsidR="004B65CA" w:rsidRPr="00097729">
        <w:rPr>
          <w:noProof/>
          <w:szCs w:val="22"/>
          <w:lang w:val="es-ES_tradnl"/>
        </w:rPr>
        <w:t xml:space="preserve"> medicamento para la diabetes)</w:t>
      </w:r>
    </w:p>
    <w:p w14:paraId="51E6D205" w14:textId="53060EC7" w:rsidR="004B65CA" w:rsidRPr="00FC4E07" w:rsidRDefault="004B65CA">
      <w:pPr>
        <w:numPr>
          <w:ilvl w:val="0"/>
          <w:numId w:val="13"/>
        </w:numPr>
        <w:tabs>
          <w:tab w:val="clear" w:pos="567"/>
        </w:tabs>
        <w:spacing w:line="240" w:lineRule="auto"/>
        <w:ind w:left="567" w:right="-29" w:hanging="567"/>
        <w:rPr>
          <w:noProof/>
          <w:szCs w:val="22"/>
          <w:lang w:val="es-ES_tradnl"/>
        </w:rPr>
      </w:pPr>
      <w:r w:rsidRPr="00FC4E07">
        <w:rPr>
          <w:noProof/>
          <w:szCs w:val="22"/>
          <w:lang w:val="es-ES_tradnl"/>
        </w:rPr>
        <w:t>Reacci</w:t>
      </w:r>
      <w:r w:rsidR="003E6564">
        <w:rPr>
          <w:noProof/>
          <w:szCs w:val="22"/>
          <w:lang w:val="es-ES_tradnl"/>
        </w:rPr>
        <w:t>ón</w:t>
      </w:r>
      <w:r w:rsidRPr="00FC4E07">
        <w:rPr>
          <w:noProof/>
          <w:szCs w:val="22"/>
          <w:lang w:val="es-ES_tradnl"/>
        </w:rPr>
        <w:t xml:space="preserve"> alérgica (hipersensibilidad) (p</w:t>
      </w:r>
      <w:r w:rsidR="009E5BDB">
        <w:rPr>
          <w:noProof/>
          <w:szCs w:val="22"/>
          <w:lang w:val="es-ES_tradnl"/>
        </w:rPr>
        <w:t>or ejemplo</w:t>
      </w:r>
      <w:r w:rsidR="0017382B">
        <w:rPr>
          <w:noProof/>
          <w:szCs w:val="22"/>
          <w:lang w:val="es-ES_tradnl"/>
        </w:rPr>
        <w:t>,</w:t>
      </w:r>
      <w:r w:rsidRPr="00283586">
        <w:rPr>
          <w:noProof/>
          <w:szCs w:val="22"/>
          <w:lang w:val="es-ES_tradnl"/>
        </w:rPr>
        <w:t xml:space="preserve"> sarpullido</w:t>
      </w:r>
      <w:r>
        <w:rPr>
          <w:noProof/>
          <w:szCs w:val="22"/>
          <w:lang w:val="es-ES_tradnl"/>
        </w:rPr>
        <w:t>, pico</w:t>
      </w:r>
      <w:r w:rsidRPr="00283586">
        <w:rPr>
          <w:noProof/>
          <w:szCs w:val="22"/>
          <w:lang w:val="es-ES_tradnl"/>
        </w:rPr>
        <w:t>r y eccema)</w:t>
      </w:r>
    </w:p>
    <w:p w14:paraId="7856BDEA" w14:textId="399B52D9" w:rsidR="004B3037" w:rsidRDefault="004B3037" w:rsidP="0050182C">
      <w:pPr>
        <w:keepNext/>
        <w:numPr>
          <w:ilvl w:val="0"/>
          <w:numId w:val="13"/>
        </w:numPr>
        <w:tabs>
          <w:tab w:val="clear" w:pos="567"/>
        </w:tabs>
        <w:spacing w:line="240" w:lineRule="auto"/>
        <w:ind w:left="567" w:right="-29" w:hanging="567"/>
        <w:rPr>
          <w:szCs w:val="22"/>
          <w:lang w:val="es-ES_tradnl"/>
        </w:rPr>
      </w:pPr>
      <w:r w:rsidRPr="004B3037">
        <w:rPr>
          <w:szCs w:val="22"/>
          <w:lang w:val="es-ES_tradnl"/>
        </w:rPr>
        <w:t xml:space="preserve">Mareos </w:t>
      </w:r>
      <w:r w:rsidR="00756894">
        <w:rPr>
          <w:szCs w:val="22"/>
          <w:lang w:val="es-ES_tradnl"/>
        </w:rPr>
        <w:t>notificados</w:t>
      </w:r>
      <w:r w:rsidRPr="004B3037">
        <w:rPr>
          <w:szCs w:val="22"/>
          <w:lang w:val="es-ES_tradnl"/>
        </w:rPr>
        <w:t xml:space="preserve"> en pacientes tratados para </w:t>
      </w:r>
      <w:r w:rsidR="00887335">
        <w:rPr>
          <w:szCs w:val="22"/>
          <w:lang w:val="es-ES_tradnl"/>
        </w:rPr>
        <w:t>el control</w:t>
      </w:r>
      <w:r w:rsidRPr="004B3037">
        <w:rPr>
          <w:szCs w:val="22"/>
          <w:lang w:val="es-ES_tradnl"/>
        </w:rPr>
        <w:t xml:space="preserve"> </w:t>
      </w:r>
      <w:r w:rsidR="00285B1F">
        <w:rPr>
          <w:szCs w:val="22"/>
          <w:lang w:val="es-ES_tradnl"/>
        </w:rPr>
        <w:t>d</w:t>
      </w:r>
      <w:r w:rsidRPr="004B3037">
        <w:rPr>
          <w:szCs w:val="22"/>
          <w:lang w:val="es-ES_tradnl"/>
        </w:rPr>
        <w:t>el peso</w:t>
      </w:r>
    </w:p>
    <w:p w14:paraId="124730C7" w14:textId="3B646A64" w:rsidR="00237205" w:rsidRPr="00237205" w:rsidRDefault="004B3037" w:rsidP="0050182C">
      <w:pPr>
        <w:pStyle w:val="ListParagraph"/>
        <w:numPr>
          <w:ilvl w:val="0"/>
          <w:numId w:val="13"/>
        </w:numPr>
        <w:tabs>
          <w:tab w:val="clear" w:pos="567"/>
        </w:tabs>
        <w:spacing w:line="240" w:lineRule="auto"/>
        <w:ind w:left="540" w:right="-29" w:hanging="540"/>
        <w:rPr>
          <w:szCs w:val="22"/>
          <w:lang w:val="es-ES_tradnl"/>
        </w:rPr>
      </w:pPr>
      <w:r w:rsidRPr="00237205">
        <w:rPr>
          <w:szCs w:val="22"/>
          <w:lang w:val="es-ES_tradnl"/>
        </w:rPr>
        <w:t xml:space="preserve">Presión arterial baja </w:t>
      </w:r>
      <w:r w:rsidR="00756894">
        <w:rPr>
          <w:szCs w:val="22"/>
          <w:lang w:val="es-ES_tradnl"/>
        </w:rPr>
        <w:t>notificada</w:t>
      </w:r>
      <w:r w:rsidRPr="00237205">
        <w:rPr>
          <w:szCs w:val="22"/>
          <w:lang w:val="es-ES_tradnl"/>
        </w:rPr>
        <w:t xml:space="preserve"> en pacientes tratados para el control del peso</w:t>
      </w:r>
    </w:p>
    <w:p w14:paraId="1F13F56A" w14:textId="3D9321A3" w:rsidR="004B65CA" w:rsidRPr="00E14BDF" w:rsidRDefault="004B65CA" w:rsidP="0050182C">
      <w:pPr>
        <w:pStyle w:val="ListParagraph"/>
        <w:numPr>
          <w:ilvl w:val="0"/>
          <w:numId w:val="16"/>
        </w:numPr>
        <w:tabs>
          <w:tab w:val="clear" w:pos="567"/>
        </w:tabs>
        <w:spacing w:line="240" w:lineRule="auto"/>
        <w:ind w:left="567" w:right="-29" w:hanging="567"/>
        <w:rPr>
          <w:szCs w:val="22"/>
          <w:lang w:val="es-ES_tradnl"/>
        </w:rPr>
      </w:pPr>
      <w:r w:rsidRPr="00E14BDF">
        <w:rPr>
          <w:szCs w:val="22"/>
          <w:lang w:val="es-ES_tradnl"/>
        </w:rPr>
        <w:t>Tener menos hambre (disminución del apetito)</w:t>
      </w:r>
      <w:r w:rsidR="00CC4F05" w:rsidRPr="00E14BDF">
        <w:rPr>
          <w:szCs w:val="22"/>
          <w:lang w:val="es-ES_tradnl"/>
        </w:rPr>
        <w:t xml:space="preserve"> </w:t>
      </w:r>
      <w:r w:rsidR="00E56736" w:rsidRPr="00E14BDF">
        <w:rPr>
          <w:szCs w:val="22"/>
          <w:lang w:val="es-ES_tradnl"/>
        </w:rPr>
        <w:t>notificado</w:t>
      </w:r>
      <w:r w:rsidR="00CC4F05" w:rsidRPr="00E14BDF">
        <w:rPr>
          <w:szCs w:val="22"/>
          <w:lang w:val="es-ES_tradnl"/>
        </w:rPr>
        <w:t xml:space="preserve"> en pacientes tratados </w:t>
      </w:r>
      <w:r w:rsidR="005A4ED2" w:rsidRPr="00E14BDF">
        <w:rPr>
          <w:szCs w:val="22"/>
          <w:lang w:val="es-ES_tradnl"/>
        </w:rPr>
        <w:t>para</w:t>
      </w:r>
      <w:r w:rsidR="00CC4F05" w:rsidRPr="00E14BDF">
        <w:rPr>
          <w:szCs w:val="22"/>
          <w:lang w:val="es-ES_tradnl"/>
        </w:rPr>
        <w:t xml:space="preserve"> diabetes tipo</w:t>
      </w:r>
      <w:r w:rsidR="00283872" w:rsidRPr="00E14BDF">
        <w:rPr>
          <w:szCs w:val="22"/>
          <w:lang w:val="es-ES_tradnl"/>
        </w:rPr>
        <w:t> </w:t>
      </w:r>
      <w:r w:rsidR="00CC4F05" w:rsidRPr="00E14BDF">
        <w:rPr>
          <w:szCs w:val="22"/>
          <w:lang w:val="es-ES_tradnl"/>
        </w:rPr>
        <w:t>2</w:t>
      </w:r>
    </w:p>
    <w:p w14:paraId="5BBAB70D" w14:textId="51065780" w:rsidR="004B65CA" w:rsidRPr="00046F6F" w:rsidRDefault="004B65CA" w:rsidP="00EE0915">
      <w:pPr>
        <w:widowControl w:val="0"/>
        <w:numPr>
          <w:ilvl w:val="0"/>
          <w:numId w:val="16"/>
        </w:numPr>
        <w:tabs>
          <w:tab w:val="clear" w:pos="567"/>
        </w:tabs>
        <w:autoSpaceDE w:val="0"/>
        <w:autoSpaceDN w:val="0"/>
        <w:adjustRightInd w:val="0"/>
        <w:spacing w:line="240" w:lineRule="auto"/>
        <w:ind w:left="567" w:right="-29" w:hanging="567"/>
        <w:rPr>
          <w:rFonts w:eastAsia="Verdana"/>
          <w:lang w:eastAsia="en-US"/>
        </w:rPr>
      </w:pPr>
      <w:r w:rsidRPr="00046F6F">
        <w:rPr>
          <w:rFonts w:eastAsia="Verdana"/>
          <w:lang w:eastAsia="en-US"/>
        </w:rPr>
        <w:t>Dolor de estómago (abdominal)</w:t>
      </w:r>
      <w:r w:rsidR="00D31DEC" w:rsidRPr="00046F6F">
        <w:rPr>
          <w:rFonts w:eastAsia="Verdana"/>
          <w:lang w:eastAsia="en-US"/>
        </w:rPr>
        <w:t xml:space="preserve"> </w:t>
      </w:r>
      <w:r w:rsidR="00841912">
        <w:rPr>
          <w:szCs w:val="22"/>
          <w:lang w:val="es-ES_tradnl"/>
        </w:rPr>
        <w:t>notificado</w:t>
      </w:r>
      <w:r w:rsidR="00D31DEC" w:rsidRPr="00046F6F">
        <w:rPr>
          <w:szCs w:val="22"/>
          <w:lang w:val="es-ES_tradnl"/>
        </w:rPr>
        <w:t xml:space="preserve"> en pacientes tratados para </w:t>
      </w:r>
      <w:r w:rsidR="004821CB" w:rsidRPr="00046F6F">
        <w:rPr>
          <w:szCs w:val="22"/>
          <w:lang w:val="es-ES_tradnl"/>
        </w:rPr>
        <w:t>diabetes tipo 2</w:t>
      </w:r>
    </w:p>
    <w:p w14:paraId="250D5BDF" w14:textId="2FDC742F" w:rsidR="004B65CA" w:rsidRPr="00CA51F5" w:rsidRDefault="004B65CA">
      <w:pPr>
        <w:pStyle w:val="ListParagraph"/>
        <w:widowControl w:val="0"/>
        <w:numPr>
          <w:ilvl w:val="0"/>
          <w:numId w:val="16"/>
        </w:numPr>
        <w:tabs>
          <w:tab w:val="clear" w:pos="567"/>
        </w:tabs>
        <w:autoSpaceDE w:val="0"/>
        <w:autoSpaceDN w:val="0"/>
        <w:adjustRightInd w:val="0"/>
        <w:spacing w:line="240" w:lineRule="auto"/>
        <w:ind w:left="567" w:hanging="567"/>
        <w:rPr>
          <w:rFonts w:eastAsia="Verdana"/>
          <w:lang w:eastAsia="en-US"/>
        </w:rPr>
      </w:pPr>
      <w:r w:rsidRPr="00E43F35">
        <w:rPr>
          <w:noProof/>
          <w:szCs w:val="22"/>
          <w:lang w:val="es-ES_tradnl"/>
        </w:rPr>
        <w:t>Vómit</w:t>
      </w:r>
      <w:r w:rsidRPr="00CA51F5">
        <w:rPr>
          <w:noProof/>
          <w:szCs w:val="22"/>
          <w:lang w:val="es-ES_tradnl"/>
        </w:rPr>
        <w:t xml:space="preserve">os </w:t>
      </w:r>
      <w:r w:rsidR="00841912">
        <w:rPr>
          <w:szCs w:val="22"/>
          <w:lang w:val="es-ES_tradnl"/>
        </w:rPr>
        <w:t>notificados</w:t>
      </w:r>
      <w:r w:rsidR="00046F6F" w:rsidRPr="00D85194">
        <w:rPr>
          <w:szCs w:val="22"/>
          <w:lang w:val="es-ES_tradnl"/>
        </w:rPr>
        <w:t xml:space="preserve"> en pacientes tratados para </w:t>
      </w:r>
      <w:r w:rsidR="00046F6F">
        <w:rPr>
          <w:szCs w:val="22"/>
          <w:lang w:val="es-ES_tradnl"/>
        </w:rPr>
        <w:t>diabetes tipo 2</w:t>
      </w:r>
      <w:r w:rsidRPr="00CA51F5">
        <w:rPr>
          <w:noProof/>
          <w:szCs w:val="22"/>
          <w:lang w:val="es-ES_tradnl"/>
        </w:rPr>
        <w:t xml:space="preserve">– normalmente </w:t>
      </w:r>
      <w:r w:rsidR="00C54DBD">
        <w:rPr>
          <w:noProof/>
          <w:szCs w:val="22"/>
          <w:lang w:val="es-ES_tradnl"/>
        </w:rPr>
        <w:t>disminuyen</w:t>
      </w:r>
      <w:r w:rsidR="00C54DBD" w:rsidRPr="00CA51F5">
        <w:rPr>
          <w:noProof/>
          <w:szCs w:val="22"/>
          <w:lang w:val="es-ES_tradnl"/>
        </w:rPr>
        <w:t xml:space="preserve"> </w:t>
      </w:r>
      <w:r w:rsidRPr="00CA51F5">
        <w:rPr>
          <w:noProof/>
          <w:szCs w:val="22"/>
          <w:lang w:val="es-ES_tradnl"/>
        </w:rPr>
        <w:t>con el tiempo</w:t>
      </w:r>
    </w:p>
    <w:p w14:paraId="0C8A2DF1" w14:textId="77777777" w:rsidR="004B65CA" w:rsidRPr="00CA51F5"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CA51F5">
        <w:rPr>
          <w:rFonts w:eastAsia="SimSun"/>
          <w:szCs w:val="22"/>
          <w:lang w:eastAsia="en-GB"/>
        </w:rPr>
        <w:t>Indigestión (</w:t>
      </w:r>
      <w:r w:rsidRPr="00CA51F5">
        <w:rPr>
          <w:szCs w:val="22"/>
        </w:rPr>
        <w:t>dispepsia)</w:t>
      </w:r>
    </w:p>
    <w:p w14:paraId="2C11254F" w14:textId="3EF94020" w:rsidR="004B65CA"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E43F35">
        <w:rPr>
          <w:rFonts w:eastAsia="SimSun"/>
          <w:szCs w:val="22"/>
          <w:lang w:eastAsia="en-GB"/>
        </w:rPr>
        <w:t>Estreñimiento</w:t>
      </w:r>
      <w:r w:rsidR="00841912">
        <w:rPr>
          <w:rFonts w:eastAsia="SimSun"/>
          <w:szCs w:val="22"/>
          <w:lang w:eastAsia="en-GB"/>
        </w:rPr>
        <w:t xml:space="preserve"> </w:t>
      </w:r>
      <w:r w:rsidR="00841912">
        <w:rPr>
          <w:szCs w:val="22"/>
          <w:lang w:val="es-ES_tradnl"/>
        </w:rPr>
        <w:t>notificado</w:t>
      </w:r>
      <w:r w:rsidR="00841912" w:rsidRPr="00D85194">
        <w:rPr>
          <w:szCs w:val="22"/>
          <w:lang w:val="es-ES_tradnl"/>
        </w:rPr>
        <w:t xml:space="preserve"> en pacientes tratados para </w:t>
      </w:r>
      <w:r w:rsidR="00841912">
        <w:rPr>
          <w:szCs w:val="22"/>
          <w:lang w:val="es-ES_tradnl"/>
        </w:rPr>
        <w:t>diabetes tipo 2</w:t>
      </w:r>
    </w:p>
    <w:p w14:paraId="28D1085D" w14:textId="77777777" w:rsidR="004B65CA" w:rsidRPr="004F3E29"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szCs w:val="22"/>
          <w:lang w:val="es-ES_tradnl"/>
        </w:rPr>
        <w:t>Hinchazón de estómago</w:t>
      </w:r>
    </w:p>
    <w:p w14:paraId="763AA841" w14:textId="77777777" w:rsidR="004B65CA" w:rsidRPr="004F3E29"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rFonts w:eastAsia="SimSun"/>
          <w:szCs w:val="22"/>
          <w:lang w:eastAsia="en-GB"/>
        </w:rPr>
        <w:t>Eructos</w:t>
      </w:r>
    </w:p>
    <w:p w14:paraId="4355C8F6" w14:textId="77777777" w:rsidR="004B65CA" w:rsidRPr="00E43F35"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rFonts w:eastAsia="SimSun"/>
          <w:szCs w:val="22"/>
          <w:lang w:eastAsia="en-GB"/>
        </w:rPr>
        <w:t>Gases (fl</w:t>
      </w:r>
      <w:r w:rsidRPr="00E43F35">
        <w:rPr>
          <w:rFonts w:eastAsia="SimSun"/>
          <w:szCs w:val="22"/>
          <w:lang w:eastAsia="en-GB"/>
        </w:rPr>
        <w:t>atulencia)</w:t>
      </w:r>
    </w:p>
    <w:p w14:paraId="4D0B6F3E" w14:textId="3941094A" w:rsidR="004B65CA" w:rsidRPr="001D4D33" w:rsidRDefault="004B65CA">
      <w:pPr>
        <w:numPr>
          <w:ilvl w:val="0"/>
          <w:numId w:val="16"/>
        </w:numPr>
        <w:tabs>
          <w:tab w:val="clear" w:pos="567"/>
        </w:tabs>
        <w:autoSpaceDE w:val="0"/>
        <w:autoSpaceDN w:val="0"/>
        <w:adjustRightInd w:val="0"/>
        <w:spacing w:line="240" w:lineRule="auto"/>
        <w:ind w:left="567" w:hanging="567"/>
        <w:rPr>
          <w:rFonts w:eastAsia="SimSun"/>
          <w:szCs w:val="22"/>
          <w:lang w:eastAsia="en-GB"/>
        </w:rPr>
      </w:pPr>
      <w:r>
        <w:rPr>
          <w:szCs w:val="22"/>
          <w:lang w:val="es-ES_tradnl"/>
        </w:rPr>
        <w:t xml:space="preserve">Reflujo o acidez estomacal (también llamado </w:t>
      </w:r>
      <w:r w:rsidRPr="001D4D33">
        <w:rPr>
          <w:szCs w:val="22"/>
          <w:lang w:val="es-ES_tradnl"/>
        </w:rPr>
        <w:t xml:space="preserve">enfermedad por reflujo gastroesofágico – ERGE)– una enfermedad causada por la acidez del estómago que sube hacia el </w:t>
      </w:r>
      <w:r w:rsidR="00D94255" w:rsidRPr="001D4D33">
        <w:rPr>
          <w:szCs w:val="22"/>
          <w:lang w:val="es-ES_tradnl"/>
        </w:rPr>
        <w:t>conducto</w:t>
      </w:r>
      <w:r w:rsidRPr="001D4D33">
        <w:rPr>
          <w:szCs w:val="22"/>
          <w:lang w:val="es-ES_tradnl"/>
        </w:rPr>
        <w:t xml:space="preserve"> que conecta el estómago con la boca</w:t>
      </w:r>
    </w:p>
    <w:p w14:paraId="01E62293" w14:textId="101C3D97" w:rsidR="007D5A19" w:rsidRDefault="007D5A19">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7D5A19">
        <w:rPr>
          <w:rFonts w:eastAsia="SimSun"/>
          <w:szCs w:val="22"/>
          <w:lang w:eastAsia="en-GB"/>
        </w:rPr>
        <w:t xml:space="preserve">Pérdida de cabello </w:t>
      </w:r>
      <w:r w:rsidR="00E56736">
        <w:rPr>
          <w:rFonts w:eastAsia="SimSun"/>
          <w:szCs w:val="22"/>
          <w:lang w:eastAsia="en-GB"/>
        </w:rPr>
        <w:t xml:space="preserve">notificada </w:t>
      </w:r>
      <w:r w:rsidRPr="007D5A19">
        <w:rPr>
          <w:rFonts w:eastAsia="SimSun"/>
          <w:szCs w:val="22"/>
          <w:lang w:eastAsia="en-GB"/>
        </w:rPr>
        <w:t xml:space="preserve">en pacientes tratados para </w:t>
      </w:r>
      <w:r w:rsidR="003D5450">
        <w:rPr>
          <w:rFonts w:eastAsia="SimSun"/>
          <w:szCs w:val="22"/>
          <w:lang w:eastAsia="en-GB"/>
        </w:rPr>
        <w:t>el control del</w:t>
      </w:r>
      <w:r w:rsidRPr="007D5A19">
        <w:rPr>
          <w:rFonts w:eastAsia="SimSun"/>
          <w:szCs w:val="22"/>
          <w:lang w:eastAsia="en-GB"/>
        </w:rPr>
        <w:t xml:space="preserve"> peso</w:t>
      </w:r>
    </w:p>
    <w:p w14:paraId="4AB76A40" w14:textId="105AAE87" w:rsidR="004B65CA" w:rsidRPr="00EE0915" w:rsidRDefault="004B65CA">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EE0915">
        <w:rPr>
          <w:rFonts w:eastAsia="SimSun"/>
          <w:szCs w:val="22"/>
          <w:lang w:eastAsia="en-GB"/>
        </w:rPr>
        <w:t>Cansancio (fatiga)</w:t>
      </w:r>
    </w:p>
    <w:p w14:paraId="7973F316" w14:textId="7C36ED89" w:rsidR="004B65CA" w:rsidRPr="00EE0915" w:rsidRDefault="004B65CA">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EE0915">
        <w:rPr>
          <w:rFonts w:eastAsia="SimSun"/>
          <w:szCs w:val="22"/>
          <w:lang w:eastAsia="en-GB"/>
        </w:rPr>
        <w:t xml:space="preserve">Reacciones en </w:t>
      </w:r>
      <w:r w:rsidR="00D43EF1" w:rsidRPr="00EE0915">
        <w:rPr>
          <w:rFonts w:eastAsia="SimSun"/>
          <w:szCs w:val="22"/>
          <w:lang w:eastAsia="en-GB"/>
        </w:rPr>
        <w:t>la zona</w:t>
      </w:r>
      <w:r w:rsidRPr="00EE0915">
        <w:rPr>
          <w:rFonts w:eastAsia="SimSun"/>
          <w:szCs w:val="22"/>
          <w:lang w:eastAsia="en-GB"/>
        </w:rPr>
        <w:t xml:space="preserve"> </w:t>
      </w:r>
      <w:r w:rsidR="00F7306A" w:rsidRPr="00EE0915">
        <w:rPr>
          <w:rFonts w:eastAsia="SimSun"/>
          <w:szCs w:val="22"/>
          <w:lang w:eastAsia="en-GB"/>
        </w:rPr>
        <w:t>de inyección</w:t>
      </w:r>
      <w:r w:rsidRPr="00EE0915">
        <w:rPr>
          <w:rFonts w:eastAsia="SimSun"/>
          <w:szCs w:val="22"/>
          <w:lang w:eastAsia="en-GB"/>
        </w:rPr>
        <w:t xml:space="preserve"> (</w:t>
      </w:r>
      <w:r w:rsidR="009E5BDB" w:rsidRPr="00EE0915">
        <w:rPr>
          <w:rFonts w:eastAsia="SimSun"/>
          <w:szCs w:val="22"/>
          <w:lang w:eastAsia="en-GB"/>
        </w:rPr>
        <w:t>por ejemplo</w:t>
      </w:r>
      <w:r w:rsidR="0017382B" w:rsidRPr="00EE0915">
        <w:rPr>
          <w:rFonts w:eastAsia="SimSun"/>
          <w:szCs w:val="22"/>
          <w:lang w:eastAsia="en-GB"/>
        </w:rPr>
        <w:t>,</w:t>
      </w:r>
      <w:r w:rsidRPr="00EE0915">
        <w:rPr>
          <w:rFonts w:eastAsia="SimSun"/>
          <w:szCs w:val="22"/>
          <w:lang w:eastAsia="en-GB"/>
        </w:rPr>
        <w:t xml:space="preserve"> picor o enrojecimiento)</w:t>
      </w:r>
    </w:p>
    <w:p w14:paraId="70418B06" w14:textId="77777777" w:rsidR="004B65CA" w:rsidRPr="00EE0915" w:rsidRDefault="004B65CA">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EE0915">
        <w:rPr>
          <w:rFonts w:eastAsia="SimSun"/>
          <w:szCs w:val="22"/>
          <w:lang w:eastAsia="en-GB"/>
        </w:rPr>
        <w:t>Pulso rápido</w:t>
      </w:r>
    </w:p>
    <w:p w14:paraId="3951C2DC" w14:textId="3761EA0B" w:rsidR="005454C3" w:rsidRPr="00EE0915" w:rsidRDefault="004B65CA" w:rsidP="00EE0915">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EE0915">
        <w:rPr>
          <w:rFonts w:eastAsia="SimSun"/>
          <w:szCs w:val="22"/>
          <w:lang w:eastAsia="en-GB"/>
        </w:rPr>
        <w:t>Aumento de los niveles de enzimas pancreáticas (como la lipasa y la amilasa) en sangre</w:t>
      </w:r>
    </w:p>
    <w:p w14:paraId="42ACB196" w14:textId="20591FB7" w:rsidR="005454C3" w:rsidRPr="006D4AB0" w:rsidRDefault="00E97B2E" w:rsidP="00EE0915">
      <w:pPr>
        <w:pStyle w:val="ListParagraph"/>
        <w:numPr>
          <w:ilvl w:val="0"/>
          <w:numId w:val="17"/>
        </w:numPr>
        <w:ind w:hanging="720"/>
        <w:rPr>
          <w:rFonts w:eastAsia="SimSun"/>
          <w:lang w:eastAsia="en-GB"/>
        </w:rPr>
      </w:pPr>
      <w:r w:rsidRPr="00EE0915">
        <w:rPr>
          <w:szCs w:val="22"/>
        </w:rPr>
        <w:t>Aumento de los niveles de calcitonina en sangre en pacientes tratados para el control del peso.</w:t>
      </w:r>
    </w:p>
    <w:p w14:paraId="0B36077D" w14:textId="77777777" w:rsidR="005454C3" w:rsidRPr="00EE0915" w:rsidRDefault="005454C3" w:rsidP="00EE0915">
      <w:pPr>
        <w:tabs>
          <w:tab w:val="clear" w:pos="567"/>
        </w:tabs>
        <w:autoSpaceDE w:val="0"/>
        <w:autoSpaceDN w:val="0"/>
        <w:adjustRightInd w:val="0"/>
        <w:spacing w:line="240" w:lineRule="auto"/>
        <w:ind w:right="-29"/>
        <w:rPr>
          <w:rFonts w:eastAsia="SimSun"/>
          <w:szCs w:val="22"/>
          <w:lang w:eastAsia="en-GB"/>
        </w:rPr>
      </w:pPr>
    </w:p>
    <w:p w14:paraId="61BBB920" w14:textId="12A75372" w:rsidR="004B65CA" w:rsidRDefault="004B65CA" w:rsidP="00274111">
      <w:pPr>
        <w:keepNext/>
        <w:numPr>
          <w:ilvl w:val="12"/>
          <w:numId w:val="0"/>
        </w:numPr>
        <w:tabs>
          <w:tab w:val="clear" w:pos="567"/>
        </w:tabs>
        <w:spacing w:line="240" w:lineRule="auto"/>
        <w:ind w:right="-2"/>
        <w:rPr>
          <w:rFonts w:ascii="TimesNewRoman" w:hAnsi="TimesNewRoman"/>
          <w:b/>
        </w:rPr>
      </w:pPr>
      <w:r w:rsidRPr="009F017E">
        <w:rPr>
          <w:b/>
          <w:bCs/>
          <w:i/>
          <w:iCs/>
          <w:noProof/>
        </w:rPr>
        <w:t>Poco frecuentes</w:t>
      </w:r>
      <w:r>
        <w:rPr>
          <w:noProof/>
        </w:rPr>
        <w:t xml:space="preserve"> (</w:t>
      </w:r>
      <w:r w:rsidRPr="006E7DB1">
        <w:rPr>
          <w:szCs w:val="22"/>
          <w:lang w:val="es-ES_tradnl"/>
        </w:rPr>
        <w:t>pueden afectar hasta 1 de cada 100</w:t>
      </w:r>
      <w:r>
        <w:rPr>
          <w:szCs w:val="22"/>
          <w:lang w:val="es-ES_tradnl"/>
        </w:rPr>
        <w:t> </w:t>
      </w:r>
      <w:r w:rsidRPr="006E7DB1">
        <w:rPr>
          <w:szCs w:val="22"/>
          <w:lang w:val="es-ES_tradnl"/>
        </w:rPr>
        <w:t>personas</w:t>
      </w:r>
      <w:r>
        <w:rPr>
          <w:szCs w:val="22"/>
          <w:lang w:val="es-ES_tradnl"/>
        </w:rPr>
        <w:t>)</w:t>
      </w:r>
    </w:p>
    <w:p w14:paraId="79B9EF97" w14:textId="7F9DA37C" w:rsidR="004B65CA" w:rsidRDefault="003C3E9B">
      <w:pPr>
        <w:keepNext/>
        <w:numPr>
          <w:ilvl w:val="0"/>
          <w:numId w:val="13"/>
        </w:numPr>
        <w:tabs>
          <w:tab w:val="clear" w:pos="567"/>
        </w:tabs>
        <w:spacing w:line="240" w:lineRule="auto"/>
        <w:ind w:left="567" w:right="-29" w:hanging="567"/>
        <w:rPr>
          <w:noProof/>
          <w:szCs w:val="22"/>
          <w:lang w:val="es-ES_tradnl"/>
        </w:rPr>
      </w:pPr>
      <w:r>
        <w:rPr>
          <w:noProof/>
          <w:szCs w:val="22"/>
          <w:lang w:val="es-ES_tradnl"/>
        </w:rPr>
        <w:t>B</w:t>
      </w:r>
      <w:r w:rsidR="004B65CA" w:rsidRPr="00F115CC">
        <w:rPr>
          <w:noProof/>
          <w:szCs w:val="22"/>
          <w:lang w:val="es-ES_tradnl"/>
        </w:rPr>
        <w:t>ajadas de azúcar en sangre (hipoglucemia) cuando</w:t>
      </w:r>
      <w:r w:rsidR="004B65CA">
        <w:rPr>
          <w:noProof/>
          <w:szCs w:val="22"/>
          <w:lang w:val="es-ES_tradnl"/>
        </w:rPr>
        <w:t xml:space="preserve"> tirzepatida </w:t>
      </w:r>
      <w:r w:rsidR="004B65CA" w:rsidRPr="00F115CC">
        <w:rPr>
          <w:noProof/>
          <w:szCs w:val="22"/>
          <w:lang w:val="es-ES_tradnl"/>
        </w:rPr>
        <w:t>se usa con metformina</w:t>
      </w:r>
      <w:r w:rsidR="00286809">
        <w:rPr>
          <w:noProof/>
          <w:szCs w:val="22"/>
          <w:lang w:val="es-ES_tradnl"/>
        </w:rPr>
        <w:t xml:space="preserve"> para diabetes tipo 2</w:t>
      </w:r>
    </w:p>
    <w:p w14:paraId="6D29746E" w14:textId="77777777" w:rsidR="004B65CA" w:rsidRPr="0050182C" w:rsidRDefault="004B65CA">
      <w:pPr>
        <w:numPr>
          <w:ilvl w:val="0"/>
          <w:numId w:val="13"/>
        </w:numPr>
        <w:tabs>
          <w:tab w:val="clear" w:pos="567"/>
        </w:tabs>
        <w:spacing w:line="240" w:lineRule="auto"/>
        <w:ind w:left="567" w:right="-29" w:hanging="567"/>
        <w:rPr>
          <w:szCs w:val="22"/>
          <w:lang w:val="es-ES_tradnl"/>
        </w:rPr>
      </w:pPr>
      <w:r w:rsidRPr="00485882">
        <w:t>Piedras en la vesícula</w:t>
      </w:r>
      <w:r>
        <w:t xml:space="preserve"> biliar</w:t>
      </w:r>
    </w:p>
    <w:p w14:paraId="23268F54" w14:textId="42FABF88" w:rsidR="006A2372" w:rsidRDefault="006A2372">
      <w:pPr>
        <w:numPr>
          <w:ilvl w:val="0"/>
          <w:numId w:val="13"/>
        </w:numPr>
        <w:tabs>
          <w:tab w:val="clear" w:pos="567"/>
        </w:tabs>
        <w:spacing w:line="240" w:lineRule="auto"/>
        <w:ind w:left="567" w:right="-29" w:hanging="567"/>
        <w:rPr>
          <w:szCs w:val="22"/>
          <w:lang w:val="es-ES_tradnl"/>
        </w:rPr>
      </w:pPr>
      <w:r w:rsidRPr="006A2372">
        <w:rPr>
          <w:szCs w:val="22"/>
          <w:lang w:val="es-ES_tradnl"/>
        </w:rPr>
        <w:t>Inflamación de la vesícula biliar</w:t>
      </w:r>
    </w:p>
    <w:p w14:paraId="6A649479" w14:textId="6E8528C7" w:rsidR="004B65CA" w:rsidRPr="007132D5" w:rsidRDefault="004B65CA" w:rsidP="0050182C">
      <w:pPr>
        <w:pStyle w:val="ListParagraph"/>
        <w:numPr>
          <w:ilvl w:val="0"/>
          <w:numId w:val="13"/>
        </w:numPr>
        <w:tabs>
          <w:tab w:val="clear" w:pos="567"/>
        </w:tabs>
        <w:spacing w:line="240" w:lineRule="auto"/>
        <w:ind w:left="567" w:right="-29" w:hanging="567"/>
        <w:rPr>
          <w:szCs w:val="22"/>
          <w:lang w:val="es-ES_tradnl"/>
        </w:rPr>
      </w:pPr>
      <w:r w:rsidRPr="0050182C">
        <w:rPr>
          <w:szCs w:val="22"/>
        </w:rPr>
        <w:t>Pérdida de peso</w:t>
      </w:r>
      <w:r w:rsidR="007E20D9" w:rsidRPr="0050182C">
        <w:rPr>
          <w:szCs w:val="22"/>
        </w:rPr>
        <w:t xml:space="preserve"> </w:t>
      </w:r>
      <w:r w:rsidR="006B1406" w:rsidRPr="0050182C">
        <w:rPr>
          <w:szCs w:val="22"/>
        </w:rPr>
        <w:t>notificada</w:t>
      </w:r>
      <w:r w:rsidR="007E20D9" w:rsidRPr="0050182C">
        <w:rPr>
          <w:szCs w:val="22"/>
        </w:rPr>
        <w:t xml:space="preserve"> en pacientes tratados</w:t>
      </w:r>
      <w:r w:rsidR="007E20D9" w:rsidRPr="007132D5">
        <w:rPr>
          <w:szCs w:val="22"/>
          <w:lang w:val="es-ES_tradnl"/>
        </w:rPr>
        <w:t xml:space="preserve"> </w:t>
      </w:r>
      <w:r w:rsidR="005A4ED2" w:rsidRPr="007132D5">
        <w:rPr>
          <w:szCs w:val="22"/>
          <w:lang w:val="es-ES_tradnl"/>
        </w:rPr>
        <w:t>para</w:t>
      </w:r>
      <w:r w:rsidR="007E20D9" w:rsidRPr="007132D5">
        <w:rPr>
          <w:szCs w:val="22"/>
          <w:lang w:val="es-ES_tradnl"/>
        </w:rPr>
        <w:t xml:space="preserve"> diabetes tipo 2</w:t>
      </w:r>
    </w:p>
    <w:p w14:paraId="0276ABE9" w14:textId="7BA9EBBB" w:rsidR="00803A7B" w:rsidRDefault="00F92CBD">
      <w:pPr>
        <w:numPr>
          <w:ilvl w:val="0"/>
          <w:numId w:val="13"/>
        </w:numPr>
        <w:tabs>
          <w:tab w:val="clear" w:pos="567"/>
        </w:tabs>
        <w:spacing w:line="240" w:lineRule="auto"/>
        <w:ind w:left="567" w:right="-29" w:hanging="567"/>
        <w:rPr>
          <w:szCs w:val="22"/>
          <w:lang w:val="es-ES_tradnl"/>
        </w:rPr>
      </w:pPr>
      <w:r>
        <w:rPr>
          <w:szCs w:val="22"/>
        </w:rPr>
        <w:t>Dolor en la zona de inyección</w:t>
      </w:r>
    </w:p>
    <w:p w14:paraId="2FA0D12E" w14:textId="2FB75968" w:rsidR="004B65CA" w:rsidRDefault="004B65CA">
      <w:pPr>
        <w:numPr>
          <w:ilvl w:val="0"/>
          <w:numId w:val="13"/>
        </w:numPr>
        <w:tabs>
          <w:tab w:val="clear" w:pos="567"/>
        </w:tabs>
        <w:spacing w:line="240" w:lineRule="auto"/>
        <w:ind w:left="567" w:right="-29" w:hanging="567"/>
        <w:rPr>
          <w:szCs w:val="22"/>
          <w:lang w:val="es-ES_tradnl"/>
        </w:rPr>
      </w:pPr>
      <w:r w:rsidRPr="00F115CC">
        <w:rPr>
          <w:noProof/>
          <w:szCs w:val="22"/>
          <w:lang w:val="es-ES_tradnl"/>
        </w:rPr>
        <w:t>Aumento de los niveles de calcitonina en sangre</w:t>
      </w:r>
      <w:r w:rsidR="005454C3">
        <w:rPr>
          <w:noProof/>
          <w:szCs w:val="22"/>
          <w:lang w:val="es-ES_tradnl"/>
        </w:rPr>
        <w:t xml:space="preserve"> en pacientes tratados para diabetes tipo 2</w:t>
      </w:r>
      <w:r w:rsidR="000A216E">
        <w:rPr>
          <w:noProof/>
          <w:szCs w:val="22"/>
          <w:lang w:val="es-ES_tradnl"/>
        </w:rPr>
        <w:t xml:space="preserve"> </w:t>
      </w:r>
      <w:r w:rsidR="00226F0B">
        <w:rPr>
          <w:noProof/>
          <w:szCs w:val="22"/>
          <w:lang w:val="es-ES_tradnl"/>
        </w:rPr>
        <w:t>o</w:t>
      </w:r>
      <w:r w:rsidR="000A216E">
        <w:rPr>
          <w:noProof/>
          <w:szCs w:val="22"/>
          <w:lang w:val="es-ES_tradnl"/>
        </w:rPr>
        <w:t xml:space="preserve"> para AOS con obesidad</w:t>
      </w:r>
    </w:p>
    <w:p w14:paraId="48EB5852" w14:textId="3A6ED612" w:rsidR="009C1417" w:rsidRDefault="009C1417" w:rsidP="004F1FF5">
      <w:pPr>
        <w:numPr>
          <w:ilvl w:val="0"/>
          <w:numId w:val="13"/>
        </w:numPr>
        <w:tabs>
          <w:tab w:val="clear" w:pos="567"/>
        </w:tabs>
        <w:spacing w:line="240" w:lineRule="auto"/>
        <w:ind w:left="567" w:right="-29" w:hanging="567"/>
        <w:rPr>
          <w:szCs w:val="22"/>
          <w:lang w:val="es-ES_tradnl"/>
        </w:rPr>
      </w:pPr>
      <w:r>
        <w:rPr>
          <w:noProof/>
          <w:szCs w:val="22"/>
          <w:lang w:val="es-ES_tradnl"/>
        </w:rPr>
        <w:t>Sentido del gusto modificado</w:t>
      </w:r>
    </w:p>
    <w:p w14:paraId="6FFA3590" w14:textId="77777777" w:rsidR="008A680A" w:rsidRDefault="008A680A" w:rsidP="008A680A">
      <w:pPr>
        <w:numPr>
          <w:ilvl w:val="0"/>
          <w:numId w:val="13"/>
        </w:numPr>
        <w:tabs>
          <w:tab w:val="clear" w:pos="567"/>
        </w:tabs>
        <w:spacing w:line="240" w:lineRule="auto"/>
        <w:ind w:left="567" w:right="-29" w:hanging="567"/>
        <w:rPr>
          <w:szCs w:val="22"/>
          <w:lang w:val="es-ES_tradnl"/>
        </w:rPr>
      </w:pPr>
      <w:r w:rsidRPr="00265368">
        <w:rPr>
          <w:szCs w:val="22"/>
          <w:lang w:val="es-ES_tradnl"/>
        </w:rPr>
        <w:t>Cambio en la sensibilidad de la piel</w:t>
      </w:r>
    </w:p>
    <w:p w14:paraId="014CB6EB" w14:textId="35759093" w:rsidR="008A680A" w:rsidRPr="00270742" w:rsidRDefault="008A680A" w:rsidP="00507528">
      <w:pPr>
        <w:numPr>
          <w:ilvl w:val="0"/>
          <w:numId w:val="13"/>
        </w:numPr>
        <w:tabs>
          <w:tab w:val="clear" w:pos="567"/>
        </w:tabs>
        <w:spacing w:line="240" w:lineRule="auto"/>
        <w:ind w:left="567" w:right="-29" w:hanging="567"/>
        <w:rPr>
          <w:szCs w:val="22"/>
          <w:lang w:val="es-ES_tradnl"/>
        </w:rPr>
      </w:pPr>
      <w:r w:rsidRPr="00270742">
        <w:rPr>
          <w:szCs w:val="22"/>
          <w:lang w:val="es-ES_tradnl"/>
        </w:rPr>
        <w:t>Retraso en el vaciado del estómago</w:t>
      </w:r>
    </w:p>
    <w:p w14:paraId="4785A8C7" w14:textId="77777777" w:rsidR="004B65CA" w:rsidRPr="00507528" w:rsidRDefault="004B65CA" w:rsidP="00195B84">
      <w:pPr>
        <w:numPr>
          <w:ilvl w:val="12"/>
          <w:numId w:val="0"/>
        </w:numPr>
        <w:tabs>
          <w:tab w:val="clear" w:pos="567"/>
        </w:tabs>
        <w:spacing w:line="240" w:lineRule="auto"/>
        <w:ind w:right="-2"/>
        <w:rPr>
          <w:rFonts w:ascii="TimesNewRoman" w:hAnsi="TimesNewRoman"/>
          <w:b/>
          <w:sz w:val="18"/>
          <w:szCs w:val="16"/>
        </w:rPr>
      </w:pPr>
    </w:p>
    <w:p w14:paraId="6DA8B6AD" w14:textId="434BEB28" w:rsidR="004B65CA" w:rsidRPr="00EE3920" w:rsidRDefault="004B65CA" w:rsidP="00274111">
      <w:pPr>
        <w:keepNext/>
        <w:numPr>
          <w:ilvl w:val="12"/>
          <w:numId w:val="0"/>
        </w:numPr>
        <w:spacing w:line="240" w:lineRule="auto"/>
        <w:outlineLvl w:val="0"/>
        <w:rPr>
          <w:b/>
        </w:rPr>
      </w:pPr>
      <w:r w:rsidRPr="00EE3920">
        <w:rPr>
          <w:b/>
        </w:rPr>
        <w:t>Comunicación de efectos adversos</w:t>
      </w:r>
      <w:r w:rsidR="00A6026A">
        <w:rPr>
          <w:b/>
        </w:rPr>
        <w:fldChar w:fldCharType="begin"/>
      </w:r>
      <w:r w:rsidR="00A6026A">
        <w:rPr>
          <w:b/>
        </w:rPr>
        <w:instrText xml:space="preserve"> DOCVARIABLE vault_nd_a07c14ef-f3ea-47ff-9834-c1c535b75cfa \* MERGEFORMAT </w:instrText>
      </w:r>
      <w:r w:rsidR="00A6026A">
        <w:rPr>
          <w:b/>
        </w:rPr>
        <w:fldChar w:fldCharType="separate"/>
      </w:r>
      <w:r w:rsidR="00A6026A">
        <w:rPr>
          <w:b/>
        </w:rPr>
        <w:t xml:space="preserve"> </w:t>
      </w:r>
      <w:r w:rsidR="00A6026A">
        <w:rPr>
          <w:b/>
        </w:rPr>
        <w:fldChar w:fldCharType="end"/>
      </w:r>
    </w:p>
    <w:p w14:paraId="7C75099F" w14:textId="06710965" w:rsidR="004B65CA" w:rsidRPr="00EE3920" w:rsidRDefault="004B65CA" w:rsidP="00274111">
      <w:pPr>
        <w:pStyle w:val="BodytextAgency"/>
        <w:keepNext/>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009B4B95">
        <w:rPr>
          <w:rFonts w:ascii="Times New Roman" w:hAnsi="Times New Roman"/>
          <w:sz w:val="22"/>
        </w:rPr>
        <w:t>enfermero o farmacéutico</w:t>
      </w:r>
      <w:r w:rsidRPr="00EE3920">
        <w:rPr>
          <w:rFonts w:ascii="Times New Roman" w:hAnsi="Times New Roman"/>
          <w:sz w:val="22"/>
        </w:rPr>
        <w:t>,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664CC5">
        <w:rPr>
          <w:rFonts w:ascii="Times New Roman" w:hAnsi="Times New Roman"/>
          <w:sz w:val="22"/>
        </w:rPr>
        <w:t xml:space="preserve"> </w:t>
      </w:r>
      <w:r w:rsidRPr="00EE3920">
        <w:rPr>
          <w:rFonts w:ascii="Times New Roman" w:hAnsi="Times New Roman"/>
          <w:sz w:val="22"/>
          <w:highlight w:val="lightGray"/>
        </w:rPr>
        <w:t xml:space="preserve">sistema nacional de notificación incluido en el </w:t>
      </w:r>
      <w:hyperlink r:id="rId27" w:history="1">
        <w:r w:rsidRPr="00BB2979">
          <w:rPr>
            <w:rFonts w:ascii="Times New Roman" w:hAnsi="Times New Roman" w:cs="Times New Roman"/>
            <w:sz w:val="22"/>
            <w:szCs w:val="22"/>
            <w:highlight w:val="lightGray"/>
            <w:u w:val="single"/>
          </w:rPr>
          <w:t>Apéndice V</w:t>
        </w:r>
      </w:hyperlink>
      <w:r w:rsidRPr="00256BA8">
        <w:rPr>
          <w:rFonts w:ascii="Times New Roman" w:hAnsi="Times New Roman" w:cs="Times New Roman"/>
          <w:sz w:val="22"/>
          <w:szCs w:val="22"/>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30FF25DA" w14:textId="77777777" w:rsidR="004B65CA" w:rsidRPr="00EE3920" w:rsidRDefault="004B65CA" w:rsidP="00204AAB">
      <w:pPr>
        <w:pStyle w:val="BodytextAgency"/>
        <w:spacing w:after="0" w:line="240" w:lineRule="auto"/>
        <w:rPr>
          <w:rFonts w:ascii="Times New Roman" w:hAnsi="Times New Roman"/>
          <w:sz w:val="22"/>
        </w:rPr>
      </w:pPr>
    </w:p>
    <w:p w14:paraId="475BF73C" w14:textId="77777777" w:rsidR="004B65CA" w:rsidRPr="006B4557" w:rsidRDefault="004B65CA" w:rsidP="00204AAB">
      <w:pPr>
        <w:autoSpaceDE w:val="0"/>
        <w:autoSpaceDN w:val="0"/>
        <w:adjustRightInd w:val="0"/>
        <w:spacing w:line="240" w:lineRule="auto"/>
        <w:rPr>
          <w:szCs w:val="22"/>
        </w:rPr>
      </w:pPr>
    </w:p>
    <w:p w14:paraId="2E2886E0" w14:textId="77777777" w:rsidR="004B65CA" w:rsidRPr="00EE3920" w:rsidRDefault="004B65CA">
      <w:pPr>
        <w:keepNext/>
        <w:numPr>
          <w:ilvl w:val="0"/>
          <w:numId w:val="8"/>
        </w:numPr>
        <w:spacing w:line="240" w:lineRule="auto"/>
        <w:ind w:left="567" w:right="-2"/>
        <w:rPr>
          <w:b/>
        </w:rPr>
      </w:pPr>
      <w:r w:rsidRPr="00EE3920">
        <w:rPr>
          <w:b/>
        </w:rPr>
        <w:t xml:space="preserve">Conservación de </w:t>
      </w:r>
      <w:r>
        <w:rPr>
          <w:b/>
        </w:rPr>
        <w:t>Mounjaro</w:t>
      </w:r>
    </w:p>
    <w:p w14:paraId="63CAFD30" w14:textId="77777777" w:rsidR="004B65CA" w:rsidRPr="00EE3920" w:rsidRDefault="004B65CA" w:rsidP="00EE3920">
      <w:pPr>
        <w:keepNext/>
        <w:numPr>
          <w:ilvl w:val="12"/>
          <w:numId w:val="0"/>
        </w:numPr>
        <w:tabs>
          <w:tab w:val="clear" w:pos="567"/>
        </w:tabs>
        <w:spacing w:line="240" w:lineRule="auto"/>
        <w:ind w:right="-2"/>
      </w:pPr>
    </w:p>
    <w:p w14:paraId="7D601504" w14:textId="77777777" w:rsidR="004B65CA" w:rsidRPr="00EE3920" w:rsidRDefault="004B65CA" w:rsidP="00EE3920">
      <w:pPr>
        <w:numPr>
          <w:ilvl w:val="12"/>
          <w:numId w:val="0"/>
        </w:numPr>
        <w:tabs>
          <w:tab w:val="clear" w:pos="567"/>
        </w:tabs>
        <w:spacing w:line="240" w:lineRule="auto"/>
        <w:ind w:right="-2"/>
      </w:pPr>
      <w:r w:rsidRPr="00EE3920">
        <w:t>Mantener este medicamento fuera de la vista y del alcance de los niños.</w:t>
      </w:r>
    </w:p>
    <w:p w14:paraId="6A1340F2" w14:textId="77777777" w:rsidR="004B65CA" w:rsidRPr="00EE3920" w:rsidRDefault="004B65CA" w:rsidP="00EE3920">
      <w:pPr>
        <w:numPr>
          <w:ilvl w:val="12"/>
          <w:numId w:val="0"/>
        </w:numPr>
        <w:tabs>
          <w:tab w:val="clear" w:pos="567"/>
        </w:tabs>
        <w:spacing w:line="240" w:lineRule="auto"/>
        <w:ind w:right="-2"/>
      </w:pPr>
    </w:p>
    <w:p w14:paraId="7FAF85E9" w14:textId="62439D73" w:rsidR="004B65CA" w:rsidRPr="00EE3920" w:rsidRDefault="004B65CA" w:rsidP="00EE3920">
      <w:pPr>
        <w:numPr>
          <w:ilvl w:val="12"/>
          <w:numId w:val="0"/>
        </w:numPr>
        <w:tabs>
          <w:tab w:val="clear" w:pos="567"/>
        </w:tabs>
        <w:spacing w:line="240" w:lineRule="auto"/>
        <w:ind w:right="-2"/>
      </w:pPr>
      <w:r w:rsidRPr="00AD21DE">
        <w:t>No utilice este medicamento después de la fecha de caducidad que aparece en la etiqueta</w:t>
      </w:r>
      <w:r w:rsidR="006D66C2">
        <w:t xml:space="preserve"> </w:t>
      </w:r>
      <w:r w:rsidRPr="00AD21DE">
        <w:t xml:space="preserve">de la pluma y en el </w:t>
      </w:r>
      <w:r w:rsidR="00CC1C3D">
        <w:t>embalaje</w:t>
      </w:r>
      <w:r w:rsidR="00CC1C3D" w:rsidRPr="00AD21DE">
        <w:t xml:space="preserve"> </w:t>
      </w:r>
      <w:r w:rsidRPr="00AD21DE">
        <w:t>después de CAD. La fecha de caducidad es el último día del mes que se indica.</w:t>
      </w:r>
    </w:p>
    <w:p w14:paraId="0BB14178" w14:textId="77777777" w:rsidR="004B65CA" w:rsidRPr="00EE3920" w:rsidRDefault="004B65CA" w:rsidP="00EE3920">
      <w:pPr>
        <w:numPr>
          <w:ilvl w:val="12"/>
          <w:numId w:val="0"/>
        </w:numPr>
        <w:tabs>
          <w:tab w:val="clear" w:pos="567"/>
        </w:tabs>
        <w:spacing w:line="240" w:lineRule="auto"/>
        <w:ind w:right="-2"/>
      </w:pPr>
    </w:p>
    <w:p w14:paraId="2A295BF5" w14:textId="7D84558E" w:rsidR="004B65CA" w:rsidRPr="00577D2C" w:rsidRDefault="004B65CA" w:rsidP="00274111">
      <w:pPr>
        <w:numPr>
          <w:ilvl w:val="12"/>
          <w:numId w:val="0"/>
        </w:numPr>
        <w:tabs>
          <w:tab w:val="clear" w:pos="567"/>
          <w:tab w:val="left" w:pos="720"/>
        </w:tabs>
        <w:spacing w:line="240" w:lineRule="auto"/>
        <w:ind w:right="-2"/>
        <w:rPr>
          <w:noProof/>
          <w:szCs w:val="22"/>
        </w:rPr>
      </w:pPr>
      <w:r w:rsidRPr="006E7DB1">
        <w:rPr>
          <w:noProof/>
          <w:szCs w:val="22"/>
          <w:lang w:val="es-ES_tradnl"/>
        </w:rPr>
        <w:t>Conservar en nevera (</w:t>
      </w:r>
      <w:r w:rsidR="00342FC4">
        <w:rPr>
          <w:noProof/>
          <w:szCs w:val="22"/>
          <w:lang w:val="es-ES_tradnl"/>
        </w:rPr>
        <w:t xml:space="preserve">entre </w:t>
      </w:r>
      <w:r w:rsidRPr="006E7DB1">
        <w:rPr>
          <w:noProof/>
          <w:szCs w:val="22"/>
          <w:lang w:val="es-ES_tradnl"/>
        </w:rPr>
        <w:t>2</w:t>
      </w:r>
      <w:r w:rsidR="00A356B1">
        <w:t> </w:t>
      </w:r>
      <w:r w:rsidR="002C0937">
        <w:rPr>
          <w:noProof/>
          <w:szCs w:val="22"/>
          <w:lang w:val="es-ES_tradnl"/>
        </w:rPr>
        <w:t>°</w:t>
      </w:r>
      <w:r w:rsidRPr="006E7DB1">
        <w:rPr>
          <w:noProof/>
          <w:szCs w:val="22"/>
          <w:lang w:val="es-ES_tradnl"/>
        </w:rPr>
        <w:t xml:space="preserve">C </w:t>
      </w:r>
      <w:r w:rsidR="00342FC4">
        <w:rPr>
          <w:noProof/>
          <w:szCs w:val="22"/>
          <w:lang w:val="es-ES_tradnl"/>
        </w:rPr>
        <w:t>y</w:t>
      </w:r>
      <w:r w:rsidRPr="006E7DB1">
        <w:rPr>
          <w:noProof/>
          <w:szCs w:val="22"/>
          <w:lang w:val="es-ES_tradnl"/>
        </w:rPr>
        <w:t xml:space="preserve"> 8</w:t>
      </w:r>
      <w:r w:rsidR="00A356B1">
        <w:rPr>
          <w:noProof/>
          <w:szCs w:val="22"/>
          <w:lang w:val="es-ES_tradnl"/>
        </w:rPr>
        <w:t> </w:t>
      </w:r>
      <w:r w:rsidR="002C0937">
        <w:rPr>
          <w:noProof/>
          <w:szCs w:val="22"/>
          <w:lang w:val="es-ES_tradnl"/>
        </w:rPr>
        <w:t>°</w:t>
      </w:r>
      <w:r w:rsidRPr="006E7DB1">
        <w:rPr>
          <w:noProof/>
          <w:szCs w:val="22"/>
          <w:lang w:val="es-ES_tradnl"/>
        </w:rPr>
        <w:t xml:space="preserve">C). </w:t>
      </w:r>
      <w:r w:rsidRPr="00A60E16">
        <w:rPr>
          <w:noProof/>
          <w:szCs w:val="22"/>
        </w:rPr>
        <w:t>No congelar.</w:t>
      </w:r>
      <w:r w:rsidRPr="00A60E16">
        <w:rPr>
          <w:szCs w:val="22"/>
          <w:lang w:eastAsia="en-GB"/>
        </w:rPr>
        <w:t xml:space="preserve"> </w:t>
      </w:r>
      <w:r w:rsidRPr="00577D2C">
        <w:rPr>
          <w:rFonts w:eastAsia="Calibri"/>
          <w:szCs w:val="22"/>
        </w:rPr>
        <w:t>Si la pluma se ha congelado, NO LA USE</w:t>
      </w:r>
      <w:r>
        <w:rPr>
          <w:rFonts w:eastAsia="Calibri"/>
          <w:szCs w:val="22"/>
        </w:rPr>
        <w:t>.</w:t>
      </w:r>
    </w:p>
    <w:p w14:paraId="0FB984CC" w14:textId="77777777" w:rsidR="004B65CA" w:rsidRPr="00577D2C" w:rsidRDefault="004B65CA" w:rsidP="00274111">
      <w:pPr>
        <w:numPr>
          <w:ilvl w:val="12"/>
          <w:numId w:val="0"/>
        </w:numPr>
        <w:tabs>
          <w:tab w:val="clear" w:pos="567"/>
        </w:tabs>
        <w:spacing w:line="240" w:lineRule="auto"/>
        <w:ind w:right="-2"/>
        <w:rPr>
          <w:szCs w:val="22"/>
          <w:highlight w:val="yellow"/>
          <w:lang w:eastAsia="en-GB"/>
        </w:rPr>
      </w:pPr>
    </w:p>
    <w:p w14:paraId="5B2841D3" w14:textId="77777777" w:rsidR="004B65CA" w:rsidRPr="006E7DB1" w:rsidRDefault="004B65CA" w:rsidP="00274111">
      <w:pPr>
        <w:numPr>
          <w:ilvl w:val="12"/>
          <w:numId w:val="0"/>
        </w:numPr>
        <w:tabs>
          <w:tab w:val="clear" w:pos="567"/>
          <w:tab w:val="left" w:pos="720"/>
        </w:tabs>
        <w:spacing w:line="240" w:lineRule="auto"/>
        <w:ind w:right="-2"/>
        <w:rPr>
          <w:szCs w:val="22"/>
          <w:lang w:val="es-ES_tradnl"/>
        </w:rPr>
      </w:pPr>
      <w:r w:rsidRPr="006E7DB1">
        <w:rPr>
          <w:szCs w:val="22"/>
          <w:lang w:val="es-ES_tradnl"/>
        </w:rPr>
        <w:t>Conservar en el envase original para protegerlo de la luz.</w:t>
      </w:r>
    </w:p>
    <w:p w14:paraId="327232F0" w14:textId="77777777" w:rsidR="004B65CA" w:rsidRPr="001C0674" w:rsidRDefault="004B65CA" w:rsidP="00274111">
      <w:pPr>
        <w:numPr>
          <w:ilvl w:val="12"/>
          <w:numId w:val="0"/>
        </w:numPr>
        <w:tabs>
          <w:tab w:val="clear" w:pos="567"/>
        </w:tabs>
        <w:spacing w:line="240" w:lineRule="auto"/>
        <w:ind w:right="-2"/>
        <w:rPr>
          <w:szCs w:val="22"/>
          <w:highlight w:val="yellow"/>
          <w:lang w:val="es-ES_tradnl" w:eastAsia="en-GB"/>
        </w:rPr>
      </w:pPr>
    </w:p>
    <w:p w14:paraId="6219019E" w14:textId="398E2B29" w:rsidR="004B65CA" w:rsidRDefault="004B65CA" w:rsidP="00274111">
      <w:pPr>
        <w:tabs>
          <w:tab w:val="clear" w:pos="567"/>
        </w:tabs>
        <w:spacing w:line="240" w:lineRule="auto"/>
        <w:ind w:right="-2"/>
      </w:pPr>
      <w:r w:rsidRPr="00577D2C">
        <w:t xml:space="preserve">Mounjaro </w:t>
      </w:r>
      <w:r>
        <w:t xml:space="preserve">se </w:t>
      </w:r>
      <w:r w:rsidRPr="00577D2C">
        <w:t xml:space="preserve">puede almacenar sin refrigerar </w:t>
      </w:r>
      <w:r w:rsidR="00326B6A">
        <w:rPr>
          <w:noProof/>
          <w:szCs w:val="22"/>
          <w:lang w:val="es-ES_tradnl"/>
        </w:rPr>
        <w:t>por debajo de</w:t>
      </w:r>
      <w:r w:rsidR="00326B6A" w:rsidRPr="00335DF1">
        <w:rPr>
          <w:noProof/>
          <w:szCs w:val="22"/>
          <w:lang w:val="es-ES_tradnl"/>
        </w:rPr>
        <w:t xml:space="preserve"> </w:t>
      </w:r>
      <w:r w:rsidRPr="00577D2C">
        <w:t>30</w:t>
      </w:r>
      <w:r>
        <w:t> </w:t>
      </w:r>
      <w:r w:rsidR="002C0937">
        <w:t>°</w:t>
      </w:r>
      <w:r w:rsidRPr="00577D2C">
        <w:t xml:space="preserve">C </w:t>
      </w:r>
      <w:r>
        <w:t>hasta</w:t>
      </w:r>
      <w:r w:rsidRPr="00577D2C">
        <w:t xml:space="preserve"> un máximo de 21</w:t>
      </w:r>
      <w:r>
        <w:t> </w:t>
      </w:r>
      <w:r w:rsidRPr="00577D2C">
        <w:t>días</w:t>
      </w:r>
      <w:r w:rsidR="00180673">
        <w:t xml:space="preserve"> consecutivos, </w:t>
      </w:r>
      <w:r w:rsidR="00EA2951" w:rsidRPr="00F30A78">
        <w:t>después</w:t>
      </w:r>
      <w:r w:rsidR="00180673">
        <w:t xml:space="preserve"> la pluma debe desecharse</w:t>
      </w:r>
      <w:r w:rsidRPr="00577D2C">
        <w:t>.</w:t>
      </w:r>
    </w:p>
    <w:p w14:paraId="746001D5" w14:textId="77777777" w:rsidR="004B65CA" w:rsidRPr="00577D2C" w:rsidRDefault="004B65CA" w:rsidP="00274111">
      <w:pPr>
        <w:tabs>
          <w:tab w:val="clear" w:pos="567"/>
        </w:tabs>
        <w:spacing w:line="240" w:lineRule="auto"/>
        <w:ind w:right="-2"/>
        <w:rPr>
          <w:szCs w:val="22"/>
          <w:highlight w:val="yellow"/>
        </w:rPr>
      </w:pPr>
    </w:p>
    <w:p w14:paraId="223336C0" w14:textId="0427AE4C" w:rsidR="004B65CA" w:rsidRDefault="004B65CA" w:rsidP="00EE3920">
      <w:pPr>
        <w:numPr>
          <w:ilvl w:val="12"/>
          <w:numId w:val="0"/>
        </w:numPr>
        <w:tabs>
          <w:tab w:val="clear" w:pos="567"/>
        </w:tabs>
        <w:spacing w:line="240" w:lineRule="auto"/>
        <w:ind w:right="-2"/>
        <w:rPr>
          <w:szCs w:val="22"/>
        </w:rPr>
      </w:pPr>
      <w:r w:rsidRPr="001C0674">
        <w:rPr>
          <w:szCs w:val="22"/>
        </w:rPr>
        <w:t xml:space="preserve">No utilice este medicamento si observa que la pluma está deteriorada o el medicamento está turbio, </w:t>
      </w:r>
      <w:r w:rsidR="00A356B1" w:rsidRPr="001C0674">
        <w:rPr>
          <w:szCs w:val="22"/>
        </w:rPr>
        <w:t xml:space="preserve">tiene color o </w:t>
      </w:r>
      <w:r w:rsidR="005B3F32">
        <w:rPr>
          <w:szCs w:val="22"/>
        </w:rPr>
        <w:t>con</w:t>
      </w:r>
      <w:r w:rsidR="00A356B1" w:rsidRPr="001C0674">
        <w:rPr>
          <w:szCs w:val="22"/>
        </w:rPr>
        <w:t>tiene partículas</w:t>
      </w:r>
      <w:r w:rsidRPr="001C0674">
        <w:rPr>
          <w:szCs w:val="22"/>
        </w:rPr>
        <w:t>.</w:t>
      </w:r>
    </w:p>
    <w:p w14:paraId="21C82CA8" w14:textId="77777777" w:rsidR="004B65CA" w:rsidRPr="001C0674" w:rsidRDefault="004B65CA" w:rsidP="00EE3920">
      <w:pPr>
        <w:numPr>
          <w:ilvl w:val="12"/>
          <w:numId w:val="0"/>
        </w:numPr>
        <w:tabs>
          <w:tab w:val="clear" w:pos="567"/>
        </w:tabs>
        <w:spacing w:line="240" w:lineRule="auto"/>
        <w:ind w:right="-2"/>
      </w:pPr>
    </w:p>
    <w:p w14:paraId="1765F8C2" w14:textId="77777777" w:rsidR="004B65CA" w:rsidRPr="00EE3920" w:rsidRDefault="004B65CA" w:rsidP="00EE3920">
      <w:pPr>
        <w:numPr>
          <w:ilvl w:val="12"/>
          <w:numId w:val="0"/>
        </w:numPr>
        <w:tabs>
          <w:tab w:val="clear" w:pos="567"/>
        </w:tabs>
        <w:spacing w:line="240" w:lineRule="auto"/>
        <w:ind w:right="-2"/>
        <w:rPr>
          <w:i/>
        </w:rPr>
      </w:pPr>
      <w:r w:rsidRPr="00EE3920">
        <w:t>Los medicamentos no se deben tirar por los desagües ni a la basura. Pregunte a su farmacéutico cómo deshacerse de los envases y de los medicamentos que ya no necesita. De esta forma, ayudará a proteger el medio ambiente.</w:t>
      </w:r>
    </w:p>
    <w:p w14:paraId="3E04E825" w14:textId="77777777" w:rsidR="004B65CA" w:rsidRPr="00EE3920" w:rsidRDefault="004B65CA" w:rsidP="00EE3920">
      <w:pPr>
        <w:numPr>
          <w:ilvl w:val="12"/>
          <w:numId w:val="0"/>
        </w:numPr>
        <w:tabs>
          <w:tab w:val="clear" w:pos="567"/>
        </w:tabs>
        <w:spacing w:line="240" w:lineRule="auto"/>
        <w:ind w:right="-2"/>
      </w:pPr>
    </w:p>
    <w:p w14:paraId="5D4A99B9" w14:textId="77777777" w:rsidR="004B65CA" w:rsidRPr="00EE3920" w:rsidRDefault="004B65CA" w:rsidP="00EE3920">
      <w:pPr>
        <w:numPr>
          <w:ilvl w:val="12"/>
          <w:numId w:val="0"/>
        </w:numPr>
        <w:tabs>
          <w:tab w:val="clear" w:pos="567"/>
        </w:tabs>
        <w:spacing w:line="240" w:lineRule="auto"/>
        <w:ind w:right="-2"/>
      </w:pPr>
    </w:p>
    <w:p w14:paraId="11F83696" w14:textId="77777777" w:rsidR="004B65CA" w:rsidRPr="00EE3920" w:rsidRDefault="004B65CA">
      <w:pPr>
        <w:keepNext/>
        <w:numPr>
          <w:ilvl w:val="0"/>
          <w:numId w:val="8"/>
        </w:numPr>
        <w:spacing w:line="240" w:lineRule="auto"/>
        <w:ind w:left="567" w:right="-2"/>
        <w:rPr>
          <w:b/>
        </w:rPr>
      </w:pPr>
      <w:r w:rsidRPr="00EE3920">
        <w:rPr>
          <w:b/>
        </w:rPr>
        <w:t>Contenido del envase e información adicional</w:t>
      </w:r>
    </w:p>
    <w:p w14:paraId="7A52CCF0" w14:textId="77777777" w:rsidR="004B65CA" w:rsidRPr="00EE3920" w:rsidRDefault="004B65CA" w:rsidP="00EE3920">
      <w:pPr>
        <w:keepNext/>
        <w:numPr>
          <w:ilvl w:val="12"/>
          <w:numId w:val="0"/>
        </w:numPr>
        <w:tabs>
          <w:tab w:val="clear" w:pos="567"/>
        </w:tabs>
        <w:spacing w:line="240" w:lineRule="auto"/>
      </w:pPr>
    </w:p>
    <w:p w14:paraId="558D1915" w14:textId="77777777" w:rsidR="004B65CA" w:rsidRPr="00EE3920" w:rsidRDefault="004B65CA" w:rsidP="00EE3920">
      <w:pPr>
        <w:numPr>
          <w:ilvl w:val="12"/>
          <w:numId w:val="0"/>
        </w:numPr>
        <w:tabs>
          <w:tab w:val="clear" w:pos="567"/>
        </w:tabs>
        <w:spacing w:line="240" w:lineRule="auto"/>
        <w:ind w:right="-2"/>
        <w:rPr>
          <w:b/>
        </w:rPr>
      </w:pPr>
      <w:r>
        <w:rPr>
          <w:b/>
        </w:rPr>
        <w:t xml:space="preserve">Composición de Mounjaro </w:t>
      </w:r>
    </w:p>
    <w:p w14:paraId="21082B40" w14:textId="19D94C9B" w:rsidR="004B65CA" w:rsidRDefault="004B65CA" w:rsidP="00274111">
      <w:pPr>
        <w:keepNext/>
        <w:tabs>
          <w:tab w:val="clear" w:pos="567"/>
        </w:tabs>
        <w:spacing w:line="240" w:lineRule="auto"/>
        <w:ind w:right="-2"/>
      </w:pPr>
      <w:r w:rsidRPr="00EE3920">
        <w:t xml:space="preserve">El principio activo es </w:t>
      </w:r>
      <w:r>
        <w:t>tirzepatida.</w:t>
      </w:r>
    </w:p>
    <w:p w14:paraId="516FE9F3" w14:textId="6D227D75" w:rsidR="004B65CA" w:rsidRPr="007125BA" w:rsidRDefault="004B65CA">
      <w:pPr>
        <w:numPr>
          <w:ilvl w:val="0"/>
          <w:numId w:val="15"/>
        </w:numPr>
        <w:tabs>
          <w:tab w:val="clear" w:pos="567"/>
        </w:tabs>
        <w:spacing w:line="240" w:lineRule="auto"/>
        <w:ind w:left="567" w:hanging="425"/>
        <w:rPr>
          <w:szCs w:val="22"/>
        </w:rPr>
      </w:pPr>
      <w:r w:rsidRPr="007125BA">
        <w:rPr>
          <w:i/>
          <w:szCs w:val="22"/>
        </w:rPr>
        <w:t>Mounjaro 2</w:t>
      </w:r>
      <w:r w:rsidR="003A1248">
        <w:rPr>
          <w:i/>
          <w:szCs w:val="22"/>
        </w:rPr>
        <w:t>,</w:t>
      </w:r>
      <w:r w:rsidRPr="007125BA">
        <w:rPr>
          <w:i/>
          <w:szCs w:val="22"/>
        </w:rPr>
        <w:t>5 mg:</w:t>
      </w:r>
      <w:r w:rsidRPr="007125BA">
        <w:rPr>
          <w:szCs w:val="22"/>
        </w:rPr>
        <w:t xml:space="preserve"> Cada pluma precargada contiene 2,5 mg de tirzepatida en 0,5 ml de solución</w:t>
      </w:r>
      <w:r w:rsidR="00A83059">
        <w:rPr>
          <w:szCs w:val="22"/>
        </w:rPr>
        <w:t xml:space="preserve"> </w:t>
      </w:r>
      <w:r w:rsidR="00A83059" w:rsidRPr="00EE5E0C">
        <w:rPr>
          <w:szCs w:val="22"/>
        </w:rPr>
        <w:t>(5 mg/ml)</w:t>
      </w:r>
      <w:r w:rsidRPr="007125BA">
        <w:rPr>
          <w:szCs w:val="22"/>
        </w:rPr>
        <w:t>.</w:t>
      </w:r>
    </w:p>
    <w:p w14:paraId="4D6EF5DB" w14:textId="3120E0E3" w:rsidR="004B65CA" w:rsidRPr="007125BA" w:rsidRDefault="004B65CA">
      <w:pPr>
        <w:numPr>
          <w:ilvl w:val="0"/>
          <w:numId w:val="15"/>
        </w:numPr>
        <w:tabs>
          <w:tab w:val="clear" w:pos="567"/>
        </w:tabs>
        <w:spacing w:line="240" w:lineRule="auto"/>
        <w:ind w:left="567" w:hanging="425"/>
        <w:rPr>
          <w:i/>
          <w:szCs w:val="22"/>
        </w:rPr>
      </w:pPr>
      <w:r w:rsidRPr="007125BA">
        <w:rPr>
          <w:i/>
          <w:szCs w:val="22"/>
        </w:rPr>
        <w:t>Mounjaro 5</w:t>
      </w:r>
      <w:r>
        <w:rPr>
          <w:i/>
          <w:szCs w:val="22"/>
        </w:rPr>
        <w:t> </w:t>
      </w:r>
      <w:r w:rsidRPr="007125BA">
        <w:rPr>
          <w:i/>
          <w:szCs w:val="22"/>
        </w:rPr>
        <w:t>mg:</w:t>
      </w:r>
      <w:r w:rsidRPr="007125BA">
        <w:rPr>
          <w:szCs w:val="22"/>
        </w:rPr>
        <w:t xml:space="preserve"> Cada pluma precargada contiene 5 mg de tirzepatida en 0,5 ml de solución</w:t>
      </w:r>
      <w:r w:rsidR="00A83059">
        <w:rPr>
          <w:szCs w:val="22"/>
        </w:rPr>
        <w:t xml:space="preserve"> </w:t>
      </w:r>
      <w:r w:rsidR="00A83059" w:rsidRPr="00EE5E0C">
        <w:rPr>
          <w:szCs w:val="22"/>
        </w:rPr>
        <w:t>(</w:t>
      </w:r>
      <w:r w:rsidR="00A83059">
        <w:rPr>
          <w:szCs w:val="22"/>
        </w:rPr>
        <w:t>10</w:t>
      </w:r>
      <w:r w:rsidR="00A83059" w:rsidRPr="00EE5E0C">
        <w:rPr>
          <w:szCs w:val="22"/>
        </w:rPr>
        <w:t> mg/ml)</w:t>
      </w:r>
      <w:r w:rsidRPr="007125BA">
        <w:rPr>
          <w:szCs w:val="22"/>
        </w:rPr>
        <w:t>.</w:t>
      </w:r>
    </w:p>
    <w:p w14:paraId="34DA9F96" w14:textId="09F43E52" w:rsidR="004B65CA" w:rsidRPr="007125BA" w:rsidRDefault="004B65CA">
      <w:pPr>
        <w:numPr>
          <w:ilvl w:val="0"/>
          <w:numId w:val="15"/>
        </w:numPr>
        <w:tabs>
          <w:tab w:val="clear" w:pos="567"/>
        </w:tabs>
        <w:spacing w:line="240" w:lineRule="auto"/>
        <w:ind w:left="567" w:hanging="425"/>
        <w:rPr>
          <w:i/>
          <w:szCs w:val="22"/>
        </w:rPr>
      </w:pPr>
      <w:r w:rsidRPr="007125BA">
        <w:rPr>
          <w:i/>
          <w:szCs w:val="22"/>
        </w:rPr>
        <w:t>Mounjaro 7,5</w:t>
      </w:r>
      <w:r>
        <w:rPr>
          <w:i/>
          <w:szCs w:val="22"/>
        </w:rPr>
        <w:t> </w:t>
      </w:r>
      <w:r w:rsidRPr="007125BA">
        <w:rPr>
          <w:i/>
          <w:szCs w:val="22"/>
        </w:rPr>
        <w:t xml:space="preserve">mg: </w:t>
      </w:r>
      <w:r w:rsidRPr="007125BA">
        <w:rPr>
          <w:szCs w:val="22"/>
        </w:rPr>
        <w:t>Cada pluma precargada contiene 7,5 mg de tirzepatida en 0,5 ml de solución</w:t>
      </w:r>
      <w:r w:rsidR="00A83059">
        <w:rPr>
          <w:szCs w:val="22"/>
        </w:rPr>
        <w:t xml:space="preserve"> </w:t>
      </w:r>
      <w:r w:rsidR="00A83059" w:rsidRPr="00EE5E0C">
        <w:rPr>
          <w:szCs w:val="22"/>
        </w:rPr>
        <w:t>(</w:t>
      </w:r>
      <w:r w:rsidR="00A83059">
        <w:rPr>
          <w:szCs w:val="22"/>
        </w:rPr>
        <w:t>1</w:t>
      </w:r>
      <w:r w:rsidR="00A83059" w:rsidRPr="00EE5E0C">
        <w:rPr>
          <w:szCs w:val="22"/>
        </w:rPr>
        <w:t>5 mg/ml)</w:t>
      </w:r>
      <w:r w:rsidRPr="007125BA">
        <w:rPr>
          <w:szCs w:val="22"/>
        </w:rPr>
        <w:t>.</w:t>
      </w:r>
    </w:p>
    <w:p w14:paraId="42290CD7" w14:textId="12AB4B0A" w:rsidR="004B65CA" w:rsidRPr="007125BA" w:rsidRDefault="004B65CA">
      <w:pPr>
        <w:numPr>
          <w:ilvl w:val="0"/>
          <w:numId w:val="15"/>
        </w:numPr>
        <w:tabs>
          <w:tab w:val="clear" w:pos="567"/>
        </w:tabs>
        <w:spacing w:line="240" w:lineRule="auto"/>
        <w:ind w:left="567" w:hanging="425"/>
        <w:rPr>
          <w:i/>
          <w:szCs w:val="22"/>
        </w:rPr>
      </w:pPr>
      <w:r w:rsidRPr="007125BA">
        <w:rPr>
          <w:i/>
          <w:szCs w:val="22"/>
        </w:rPr>
        <w:t>Mounjaro 10</w:t>
      </w:r>
      <w:r>
        <w:rPr>
          <w:i/>
          <w:szCs w:val="22"/>
        </w:rPr>
        <w:t> </w:t>
      </w:r>
      <w:r w:rsidRPr="007125BA">
        <w:rPr>
          <w:i/>
          <w:szCs w:val="22"/>
        </w:rPr>
        <w:t xml:space="preserve">mg: </w:t>
      </w:r>
      <w:r w:rsidRPr="007125BA">
        <w:rPr>
          <w:szCs w:val="22"/>
        </w:rPr>
        <w:t>Cada pluma precargada contiene</w:t>
      </w:r>
      <w:r w:rsidRPr="007125BA">
        <w:rPr>
          <w:iCs/>
          <w:szCs w:val="22"/>
        </w:rPr>
        <w:t xml:space="preserve"> 10 mg</w:t>
      </w:r>
      <w:r w:rsidRPr="007125BA">
        <w:rPr>
          <w:i/>
          <w:szCs w:val="22"/>
        </w:rPr>
        <w:t xml:space="preserve"> </w:t>
      </w:r>
      <w:r w:rsidRPr="007125BA">
        <w:rPr>
          <w:szCs w:val="22"/>
        </w:rPr>
        <w:t>de tirzepatida en 0,5 ml de solución</w:t>
      </w:r>
      <w:r w:rsidR="00A83059">
        <w:rPr>
          <w:szCs w:val="22"/>
        </w:rPr>
        <w:t xml:space="preserve"> </w:t>
      </w:r>
      <w:r w:rsidR="00A83059" w:rsidRPr="00EE5E0C">
        <w:rPr>
          <w:szCs w:val="22"/>
        </w:rPr>
        <w:t>(</w:t>
      </w:r>
      <w:r w:rsidR="00A83059">
        <w:rPr>
          <w:szCs w:val="22"/>
        </w:rPr>
        <w:t xml:space="preserve">20 </w:t>
      </w:r>
      <w:r w:rsidR="00A83059" w:rsidRPr="00EE5E0C">
        <w:rPr>
          <w:szCs w:val="22"/>
        </w:rPr>
        <w:t>mg/ml)</w:t>
      </w:r>
      <w:r w:rsidRPr="007125BA">
        <w:rPr>
          <w:szCs w:val="22"/>
        </w:rPr>
        <w:t>.</w:t>
      </w:r>
    </w:p>
    <w:p w14:paraId="3BDE7BA8" w14:textId="16701088" w:rsidR="004B65CA" w:rsidRPr="007A2145" w:rsidRDefault="004B65CA">
      <w:pPr>
        <w:numPr>
          <w:ilvl w:val="0"/>
          <w:numId w:val="15"/>
        </w:numPr>
        <w:tabs>
          <w:tab w:val="clear" w:pos="567"/>
        </w:tabs>
        <w:spacing w:line="240" w:lineRule="auto"/>
        <w:ind w:left="567" w:right="-2" w:hanging="425"/>
      </w:pPr>
      <w:r w:rsidRPr="007125BA">
        <w:rPr>
          <w:i/>
          <w:szCs w:val="22"/>
        </w:rPr>
        <w:t>Mounjaro 12,5</w:t>
      </w:r>
      <w:r>
        <w:rPr>
          <w:i/>
          <w:szCs w:val="22"/>
        </w:rPr>
        <w:t> </w:t>
      </w:r>
      <w:r w:rsidRPr="007125BA">
        <w:rPr>
          <w:i/>
          <w:szCs w:val="22"/>
        </w:rPr>
        <w:t xml:space="preserve">mg: </w:t>
      </w:r>
      <w:r w:rsidRPr="007125BA">
        <w:rPr>
          <w:szCs w:val="22"/>
        </w:rPr>
        <w:t>Cada pluma precargada contiene</w:t>
      </w:r>
      <w:r w:rsidRPr="007125BA">
        <w:rPr>
          <w:iCs/>
          <w:szCs w:val="22"/>
        </w:rPr>
        <w:t xml:space="preserve"> 12,5 mg </w:t>
      </w:r>
      <w:r w:rsidRPr="007125BA">
        <w:rPr>
          <w:szCs w:val="22"/>
        </w:rPr>
        <w:t>de tirzepatida en 0,5 ml de solución</w:t>
      </w:r>
      <w:r w:rsidR="00A83059">
        <w:rPr>
          <w:szCs w:val="22"/>
        </w:rPr>
        <w:t xml:space="preserve"> </w:t>
      </w:r>
      <w:r w:rsidR="00A83059" w:rsidRPr="00EE5E0C">
        <w:rPr>
          <w:szCs w:val="22"/>
        </w:rPr>
        <w:t>(</w:t>
      </w:r>
      <w:r w:rsidR="00A83059">
        <w:rPr>
          <w:szCs w:val="22"/>
        </w:rPr>
        <w:t>2</w:t>
      </w:r>
      <w:r w:rsidR="00A83059" w:rsidRPr="00EE5E0C">
        <w:rPr>
          <w:szCs w:val="22"/>
        </w:rPr>
        <w:t>5 mg/ml)</w:t>
      </w:r>
      <w:r w:rsidRPr="007125BA">
        <w:rPr>
          <w:szCs w:val="22"/>
        </w:rPr>
        <w:t>.</w:t>
      </w:r>
    </w:p>
    <w:p w14:paraId="613AB6EB" w14:textId="4E733161" w:rsidR="004B65CA" w:rsidRPr="007125BA" w:rsidRDefault="004B65CA">
      <w:pPr>
        <w:numPr>
          <w:ilvl w:val="0"/>
          <w:numId w:val="15"/>
        </w:numPr>
        <w:tabs>
          <w:tab w:val="clear" w:pos="567"/>
        </w:tabs>
        <w:spacing w:line="240" w:lineRule="auto"/>
        <w:ind w:left="567" w:right="-2" w:hanging="425"/>
      </w:pPr>
      <w:r w:rsidRPr="007125BA">
        <w:rPr>
          <w:i/>
          <w:szCs w:val="22"/>
        </w:rPr>
        <w:t>Mounjaro 15</w:t>
      </w:r>
      <w:r>
        <w:rPr>
          <w:i/>
          <w:szCs w:val="22"/>
        </w:rPr>
        <w:t> </w:t>
      </w:r>
      <w:r w:rsidRPr="007125BA">
        <w:rPr>
          <w:i/>
          <w:szCs w:val="22"/>
        </w:rPr>
        <w:t>mg:</w:t>
      </w:r>
      <w:r w:rsidRPr="007125BA">
        <w:rPr>
          <w:iCs/>
          <w:szCs w:val="22"/>
        </w:rPr>
        <w:t xml:space="preserve"> </w:t>
      </w:r>
      <w:r w:rsidRPr="007125BA">
        <w:rPr>
          <w:szCs w:val="22"/>
        </w:rPr>
        <w:t>Cada pluma precargada contiene</w:t>
      </w:r>
      <w:r w:rsidRPr="007125BA">
        <w:rPr>
          <w:iCs/>
          <w:szCs w:val="22"/>
        </w:rPr>
        <w:t xml:space="preserve"> 15 mg </w:t>
      </w:r>
      <w:r w:rsidRPr="007125BA">
        <w:rPr>
          <w:szCs w:val="22"/>
        </w:rPr>
        <w:t>de tirzepatida en 0,5 ml de solución</w:t>
      </w:r>
      <w:r w:rsidR="00A83059">
        <w:rPr>
          <w:szCs w:val="22"/>
        </w:rPr>
        <w:t xml:space="preserve"> </w:t>
      </w:r>
      <w:r w:rsidR="00A83059" w:rsidRPr="00EE5E0C">
        <w:rPr>
          <w:szCs w:val="22"/>
        </w:rPr>
        <w:t>(</w:t>
      </w:r>
      <w:r w:rsidR="00A83059">
        <w:rPr>
          <w:szCs w:val="22"/>
        </w:rPr>
        <w:t>30</w:t>
      </w:r>
      <w:r w:rsidR="00A83059" w:rsidRPr="00EE5E0C">
        <w:rPr>
          <w:szCs w:val="22"/>
        </w:rPr>
        <w:t> mg/ml)</w:t>
      </w:r>
      <w:r w:rsidRPr="007125BA">
        <w:rPr>
          <w:szCs w:val="22"/>
        </w:rPr>
        <w:t>.</w:t>
      </w:r>
    </w:p>
    <w:p w14:paraId="24883BE0" w14:textId="77777777" w:rsidR="004B65CA" w:rsidRDefault="004B65CA" w:rsidP="00274111">
      <w:pPr>
        <w:tabs>
          <w:tab w:val="clear" w:pos="567"/>
        </w:tabs>
        <w:spacing w:line="240" w:lineRule="auto"/>
        <w:ind w:right="-2"/>
      </w:pPr>
    </w:p>
    <w:p w14:paraId="196DC670" w14:textId="588CC73E" w:rsidR="004B65CA" w:rsidRPr="00AD21DE" w:rsidRDefault="004B65CA" w:rsidP="00274111">
      <w:pPr>
        <w:tabs>
          <w:tab w:val="clear" w:pos="567"/>
        </w:tabs>
        <w:spacing w:line="240" w:lineRule="auto"/>
        <w:ind w:right="-2"/>
        <w:rPr>
          <w:highlight w:val="yellow"/>
        </w:rPr>
      </w:pPr>
      <w:r w:rsidRPr="0073388F">
        <w:t>Los demás com</w:t>
      </w:r>
      <w:r w:rsidRPr="00C126B8">
        <w:t xml:space="preserve">ponentes son </w:t>
      </w:r>
      <w:r w:rsidR="00A83059">
        <w:t>h</w:t>
      </w:r>
      <w:r w:rsidR="00A83059" w:rsidRPr="00A83059">
        <w:t>idrógeno fosfato disódico heptahidratado (E339)</w:t>
      </w:r>
      <w:r w:rsidRPr="00C126B8">
        <w:t>, cloruro de sodio, hidróxido de sodio (para mayor información ver sección 2 “Mounjaro contiene sodio”), ácido clorhídrico concentrado y agua para preparaciones inyectables.</w:t>
      </w:r>
    </w:p>
    <w:p w14:paraId="236263CC" w14:textId="77777777" w:rsidR="004B65CA" w:rsidRPr="00EE3920" w:rsidRDefault="004B65CA" w:rsidP="00274111">
      <w:pPr>
        <w:tabs>
          <w:tab w:val="clear" w:pos="567"/>
        </w:tabs>
        <w:spacing w:line="240" w:lineRule="auto"/>
        <w:ind w:right="-2"/>
      </w:pPr>
    </w:p>
    <w:p w14:paraId="109B49ED" w14:textId="77777777" w:rsidR="004B65CA" w:rsidRPr="00EE3920" w:rsidRDefault="004B65CA" w:rsidP="00274111">
      <w:pPr>
        <w:keepNext/>
        <w:numPr>
          <w:ilvl w:val="12"/>
          <w:numId w:val="0"/>
        </w:numPr>
        <w:tabs>
          <w:tab w:val="clear" w:pos="567"/>
        </w:tabs>
        <w:spacing w:line="240" w:lineRule="auto"/>
        <w:ind w:right="-2"/>
        <w:rPr>
          <w:b/>
        </w:rPr>
      </w:pPr>
      <w:r w:rsidRPr="0073388F">
        <w:rPr>
          <w:b/>
        </w:rPr>
        <w:t>Aspecto del producto y contenido del envase</w:t>
      </w:r>
    </w:p>
    <w:p w14:paraId="306FC125" w14:textId="77777777" w:rsidR="004B65CA" w:rsidRPr="003D4728" w:rsidRDefault="004B65CA" w:rsidP="00274111">
      <w:pPr>
        <w:keepNext/>
        <w:numPr>
          <w:ilvl w:val="12"/>
          <w:numId w:val="0"/>
        </w:numPr>
        <w:tabs>
          <w:tab w:val="clear" w:pos="567"/>
        </w:tabs>
        <w:spacing w:line="240" w:lineRule="auto"/>
      </w:pPr>
      <w:r>
        <w:t xml:space="preserve">Mounjaro es una solución inyectable transparente, entre incolora y ligeramente amarilla, en pluma </w:t>
      </w:r>
      <w:r w:rsidRPr="003D4728">
        <w:t xml:space="preserve">precargada. </w:t>
      </w:r>
    </w:p>
    <w:p w14:paraId="4A517D2F" w14:textId="77777777" w:rsidR="004B65CA" w:rsidRPr="00216688" w:rsidRDefault="004B65CA" w:rsidP="00274111">
      <w:pPr>
        <w:numPr>
          <w:ilvl w:val="12"/>
          <w:numId w:val="0"/>
        </w:numPr>
        <w:tabs>
          <w:tab w:val="clear" w:pos="567"/>
        </w:tabs>
        <w:spacing w:line="240" w:lineRule="auto"/>
      </w:pPr>
      <w:r w:rsidRPr="003D4728">
        <w:t xml:space="preserve">La pluma precargada tiene una aguja oculta que se introducirá automáticamente en la piel cuando se </w:t>
      </w:r>
      <w:r w:rsidRPr="00216688">
        <w:t>pulsa el botón de inyección. La pluma precargada retraerá la aguja cuando se haya completado la inyección.</w:t>
      </w:r>
    </w:p>
    <w:p w14:paraId="333C5EA0" w14:textId="7EDEBE87" w:rsidR="004B65CA" w:rsidRPr="00C6787D" w:rsidRDefault="004B65CA" w:rsidP="00274111">
      <w:pPr>
        <w:numPr>
          <w:ilvl w:val="12"/>
          <w:numId w:val="0"/>
        </w:numPr>
        <w:tabs>
          <w:tab w:val="clear" w:pos="567"/>
        </w:tabs>
        <w:spacing w:line="240" w:lineRule="auto"/>
      </w:pPr>
      <w:r w:rsidRPr="00C6787D">
        <w:t>Cada pluma precargada contiene 0,5 ml de solución.</w:t>
      </w:r>
    </w:p>
    <w:p w14:paraId="2E06DED7" w14:textId="77777777" w:rsidR="004B65CA" w:rsidRPr="00C6787D" w:rsidRDefault="004B65CA" w:rsidP="00274111">
      <w:pPr>
        <w:numPr>
          <w:ilvl w:val="12"/>
          <w:numId w:val="0"/>
        </w:numPr>
        <w:tabs>
          <w:tab w:val="clear" w:pos="567"/>
        </w:tabs>
        <w:spacing w:line="240" w:lineRule="auto"/>
      </w:pPr>
      <w:r w:rsidRPr="00C6787D">
        <w:t>La pluma precargada es de un solo uso.</w:t>
      </w:r>
    </w:p>
    <w:p w14:paraId="589FB938" w14:textId="4C5C127E" w:rsidR="004B65CA" w:rsidRDefault="004B65CA" w:rsidP="00274111">
      <w:pPr>
        <w:numPr>
          <w:ilvl w:val="12"/>
          <w:numId w:val="0"/>
        </w:numPr>
        <w:tabs>
          <w:tab w:val="clear" w:pos="567"/>
          <w:tab w:val="left" w:pos="720"/>
        </w:tabs>
        <w:spacing w:line="240" w:lineRule="auto"/>
      </w:pPr>
      <w:r w:rsidRPr="00C6787D">
        <w:t xml:space="preserve">Los tamaños de envase son 2 plumas precargadas, 4 plumas precargadas o </w:t>
      </w:r>
      <w:r w:rsidR="00BC6F0C">
        <w:t>envase</w:t>
      </w:r>
      <w:r w:rsidRPr="00C6787D">
        <w:t xml:space="preserve"> múltiple de</w:t>
      </w:r>
      <w:r>
        <w:t xml:space="preserve"> </w:t>
      </w:r>
      <w:r w:rsidRPr="00C6787D">
        <w:t>12</w:t>
      </w:r>
      <w:r>
        <w:t> </w:t>
      </w:r>
      <w:r w:rsidRPr="00C6787D">
        <w:t>(3 paquetes de 4)</w:t>
      </w:r>
      <w:r>
        <w:t> </w:t>
      </w:r>
      <w:r w:rsidRPr="00C6787D">
        <w:t xml:space="preserve">plumas precargadas. </w:t>
      </w:r>
      <w:r w:rsidRPr="00C6787D">
        <w:rPr>
          <w:szCs w:val="22"/>
          <w:lang w:val="es-ES_tradnl"/>
        </w:rPr>
        <w:t>Puede que solamente estén comercializados algunos tamaños de envases.</w:t>
      </w:r>
    </w:p>
    <w:p w14:paraId="02916E64" w14:textId="77777777" w:rsidR="004B65CA" w:rsidRPr="00EE3920" w:rsidRDefault="004B65CA" w:rsidP="00EE3920">
      <w:pPr>
        <w:numPr>
          <w:ilvl w:val="12"/>
          <w:numId w:val="0"/>
        </w:numPr>
        <w:tabs>
          <w:tab w:val="clear" w:pos="567"/>
        </w:tabs>
        <w:spacing w:line="240" w:lineRule="auto"/>
      </w:pPr>
    </w:p>
    <w:p w14:paraId="2044AC06" w14:textId="77777777" w:rsidR="004B65CA" w:rsidRDefault="004B65CA" w:rsidP="00EE3920">
      <w:pPr>
        <w:keepNext/>
        <w:numPr>
          <w:ilvl w:val="12"/>
          <w:numId w:val="0"/>
        </w:numPr>
        <w:tabs>
          <w:tab w:val="clear" w:pos="567"/>
        </w:tabs>
        <w:spacing w:line="240" w:lineRule="auto"/>
        <w:ind w:right="-2"/>
        <w:rPr>
          <w:b/>
        </w:rPr>
      </w:pPr>
      <w:r w:rsidRPr="00EE3920">
        <w:rPr>
          <w:b/>
        </w:rPr>
        <w:t xml:space="preserve">Titular de la autorización de comercialización </w:t>
      </w:r>
    </w:p>
    <w:p w14:paraId="058836C8" w14:textId="77777777" w:rsidR="004B65CA" w:rsidRPr="003D4728" w:rsidRDefault="004B65CA" w:rsidP="00274111">
      <w:pPr>
        <w:keepNext/>
        <w:tabs>
          <w:tab w:val="clear" w:pos="567"/>
        </w:tabs>
        <w:spacing w:line="240" w:lineRule="auto"/>
        <w:rPr>
          <w:szCs w:val="22"/>
          <w:lang w:eastAsia="en-GB"/>
        </w:rPr>
      </w:pPr>
      <w:r w:rsidRPr="003D4728">
        <w:rPr>
          <w:szCs w:val="22"/>
        </w:rPr>
        <w:t xml:space="preserve">Eli Lilly Nederland B.V., </w:t>
      </w:r>
      <w:r w:rsidRPr="003D4728">
        <w:rPr>
          <w:szCs w:val="22"/>
          <w:lang w:eastAsia="en-GB"/>
        </w:rPr>
        <w:t>Papendorpseweg 83, 3528 BJ Utrecht</w:t>
      </w:r>
      <w:r w:rsidRPr="003D4728">
        <w:rPr>
          <w:szCs w:val="22"/>
        </w:rPr>
        <w:t>, Países Bajos.</w:t>
      </w:r>
    </w:p>
    <w:p w14:paraId="55AA3D8B" w14:textId="77777777" w:rsidR="004B65CA" w:rsidRPr="003D4728" w:rsidRDefault="004B65CA" w:rsidP="00274111">
      <w:pPr>
        <w:numPr>
          <w:ilvl w:val="12"/>
          <w:numId w:val="0"/>
        </w:numPr>
        <w:tabs>
          <w:tab w:val="clear" w:pos="567"/>
        </w:tabs>
        <w:spacing w:line="240" w:lineRule="auto"/>
        <w:ind w:right="-2"/>
        <w:rPr>
          <w:b/>
        </w:rPr>
      </w:pPr>
    </w:p>
    <w:p w14:paraId="7F07E1BF" w14:textId="77777777" w:rsidR="004B65CA" w:rsidRPr="00BB2979" w:rsidRDefault="004B65CA" w:rsidP="00EE3920">
      <w:pPr>
        <w:keepNext/>
        <w:numPr>
          <w:ilvl w:val="12"/>
          <w:numId w:val="0"/>
        </w:numPr>
        <w:tabs>
          <w:tab w:val="clear" w:pos="567"/>
        </w:tabs>
        <w:spacing w:line="240" w:lineRule="auto"/>
        <w:ind w:right="-2"/>
        <w:rPr>
          <w:b/>
        </w:rPr>
      </w:pPr>
      <w:r w:rsidRPr="00BB2979">
        <w:rPr>
          <w:b/>
        </w:rPr>
        <w:t>Responsable de la fabricación</w:t>
      </w:r>
    </w:p>
    <w:p w14:paraId="6C6C5DEF" w14:textId="4780D248" w:rsidR="004B65CA" w:rsidRPr="007E3775" w:rsidRDefault="004B65CA" w:rsidP="00274111">
      <w:pPr>
        <w:numPr>
          <w:ilvl w:val="12"/>
          <w:numId w:val="0"/>
        </w:numPr>
        <w:tabs>
          <w:tab w:val="clear" w:pos="567"/>
        </w:tabs>
        <w:spacing w:line="240" w:lineRule="auto"/>
        <w:ind w:right="-2"/>
        <w:rPr>
          <w:szCs w:val="22"/>
          <w:lang w:val="pt-PT"/>
        </w:rPr>
      </w:pPr>
      <w:r w:rsidRPr="00BB2979">
        <w:rPr>
          <w:szCs w:val="22"/>
          <w:lang w:val="pt-PT"/>
        </w:rPr>
        <w:t>Eli Lilly Italia S.p.A.,Via Gramsci 731/733, 50019, Sesto Fiorentino, Florencia (FI), Italia</w:t>
      </w:r>
    </w:p>
    <w:p w14:paraId="6BC63999" w14:textId="77777777" w:rsidR="001B4FE9" w:rsidRPr="00B340CA" w:rsidRDefault="001B4FE9" w:rsidP="001B4FE9">
      <w:pPr>
        <w:numPr>
          <w:ilvl w:val="12"/>
          <w:numId w:val="0"/>
        </w:numPr>
        <w:tabs>
          <w:tab w:val="clear" w:pos="567"/>
        </w:tabs>
        <w:spacing w:line="240" w:lineRule="auto"/>
        <w:ind w:right="-2"/>
        <w:rPr>
          <w:szCs w:val="22"/>
          <w:lang w:val="pt-BR"/>
        </w:rPr>
      </w:pPr>
      <w:r w:rsidRPr="00B340CA">
        <w:rPr>
          <w:szCs w:val="22"/>
          <w:highlight w:val="lightGray"/>
          <w:lang w:val="pt-BR"/>
        </w:rPr>
        <w:t>Lilly France, 2, rue du Colonel Lilly, 67640 Fegersheim, Francia</w:t>
      </w:r>
    </w:p>
    <w:p w14:paraId="145C9C47" w14:textId="77777777" w:rsidR="004B65CA" w:rsidRPr="00B340CA" w:rsidRDefault="004B65CA" w:rsidP="00EE3920">
      <w:pPr>
        <w:numPr>
          <w:ilvl w:val="12"/>
          <w:numId w:val="0"/>
        </w:numPr>
        <w:tabs>
          <w:tab w:val="clear" w:pos="567"/>
        </w:tabs>
        <w:spacing w:line="240" w:lineRule="auto"/>
        <w:ind w:right="-2"/>
        <w:rPr>
          <w:lang w:val="pt-BR"/>
        </w:rPr>
      </w:pPr>
    </w:p>
    <w:p w14:paraId="3FE40C69" w14:textId="77777777" w:rsidR="004B65CA" w:rsidRPr="00EE3920" w:rsidRDefault="004B65CA" w:rsidP="00EE3920">
      <w:pPr>
        <w:numPr>
          <w:ilvl w:val="12"/>
          <w:numId w:val="0"/>
        </w:numPr>
        <w:tabs>
          <w:tab w:val="clear" w:pos="567"/>
        </w:tabs>
        <w:spacing w:line="240" w:lineRule="auto"/>
        <w:ind w:right="-2"/>
      </w:pPr>
      <w:r w:rsidRPr="00EE3920">
        <w:lastRenderedPageBreak/>
        <w:t>Pueden solicitar más información respecto a este medicamento dirigiéndose al representante local del titular de la autorización de comercialización:</w:t>
      </w:r>
    </w:p>
    <w:p w14:paraId="2ABCEFF6" w14:textId="77777777" w:rsidR="004B65CA" w:rsidRDefault="004B65CA" w:rsidP="00204AAB">
      <w:pPr>
        <w:spacing w:line="240" w:lineRule="auto"/>
      </w:pPr>
    </w:p>
    <w:tbl>
      <w:tblPr>
        <w:tblW w:w="9326" w:type="dxa"/>
        <w:tblInd w:w="-4" w:type="dxa"/>
        <w:tblLayout w:type="fixed"/>
        <w:tblLook w:val="0000" w:firstRow="0" w:lastRow="0" w:firstColumn="0" w:lastColumn="0" w:noHBand="0" w:noVBand="0"/>
      </w:tblPr>
      <w:tblGrid>
        <w:gridCol w:w="4648"/>
        <w:gridCol w:w="4678"/>
      </w:tblGrid>
      <w:tr w:rsidR="004B65CA" w:rsidRPr="000A2F24" w14:paraId="7626042E" w14:textId="77777777" w:rsidTr="2507263E">
        <w:tc>
          <w:tcPr>
            <w:tcW w:w="4648" w:type="dxa"/>
          </w:tcPr>
          <w:p w14:paraId="2D4E85B6" w14:textId="77777777" w:rsidR="004B65CA" w:rsidRPr="006D0656" w:rsidRDefault="004B65CA" w:rsidP="00274111">
            <w:pPr>
              <w:spacing w:line="240" w:lineRule="auto"/>
              <w:rPr>
                <w:szCs w:val="22"/>
                <w:lang w:val="en-US"/>
              </w:rPr>
            </w:pPr>
            <w:r w:rsidRPr="006D0656">
              <w:rPr>
                <w:b/>
                <w:szCs w:val="22"/>
                <w:lang w:val="en-US"/>
              </w:rPr>
              <w:t>Belgique/België/Belgien</w:t>
            </w:r>
          </w:p>
          <w:p w14:paraId="386C6CB0" w14:textId="77777777" w:rsidR="004B65CA" w:rsidRPr="006D0656" w:rsidRDefault="004B65CA" w:rsidP="00274111">
            <w:pPr>
              <w:spacing w:line="240" w:lineRule="auto"/>
              <w:rPr>
                <w:szCs w:val="22"/>
                <w:lang w:val="en-US"/>
              </w:rPr>
            </w:pPr>
            <w:r w:rsidRPr="006D0656">
              <w:rPr>
                <w:szCs w:val="22"/>
                <w:lang w:val="en-US"/>
              </w:rPr>
              <w:t>Eli Lilly Benelux S.A./N.V.</w:t>
            </w:r>
          </w:p>
          <w:p w14:paraId="3292600C" w14:textId="77777777" w:rsidR="004B65CA" w:rsidRPr="000A2F24" w:rsidRDefault="004B65CA" w:rsidP="00274111">
            <w:pPr>
              <w:spacing w:line="240" w:lineRule="auto"/>
              <w:rPr>
                <w:szCs w:val="22"/>
              </w:rPr>
            </w:pPr>
            <w:r w:rsidRPr="000A2F24">
              <w:rPr>
                <w:szCs w:val="22"/>
              </w:rPr>
              <w:t>Tél/Tel: + 32-(0)2 548 84 84</w:t>
            </w:r>
          </w:p>
          <w:p w14:paraId="347B8A78" w14:textId="77777777" w:rsidR="004B65CA" w:rsidRPr="000A2F24" w:rsidRDefault="004B65CA" w:rsidP="00274111">
            <w:pPr>
              <w:spacing w:line="240" w:lineRule="auto"/>
              <w:rPr>
                <w:szCs w:val="22"/>
              </w:rPr>
            </w:pPr>
          </w:p>
        </w:tc>
        <w:tc>
          <w:tcPr>
            <w:tcW w:w="4678" w:type="dxa"/>
          </w:tcPr>
          <w:p w14:paraId="027BFCD5" w14:textId="77777777" w:rsidR="004B65CA" w:rsidRPr="000A2F24" w:rsidRDefault="004B65CA" w:rsidP="00274111">
            <w:pPr>
              <w:spacing w:line="240" w:lineRule="auto"/>
              <w:rPr>
                <w:szCs w:val="22"/>
              </w:rPr>
            </w:pPr>
            <w:r w:rsidRPr="000A2F24">
              <w:rPr>
                <w:b/>
                <w:szCs w:val="22"/>
              </w:rPr>
              <w:t>Lietuva</w:t>
            </w:r>
          </w:p>
          <w:p w14:paraId="699F25AF" w14:textId="77777777" w:rsidR="004B65CA" w:rsidRPr="000A2F24" w:rsidRDefault="004B65CA" w:rsidP="00274111">
            <w:pPr>
              <w:spacing w:line="240" w:lineRule="auto"/>
              <w:ind w:right="-449"/>
              <w:rPr>
                <w:szCs w:val="22"/>
              </w:rPr>
            </w:pPr>
            <w:r w:rsidRPr="000A2F24">
              <w:rPr>
                <w:szCs w:val="22"/>
              </w:rPr>
              <w:t xml:space="preserve">Eli Lilly </w:t>
            </w:r>
            <w:r w:rsidRPr="000A2F24">
              <w:rPr>
                <w:szCs w:val="22"/>
                <w:lang w:val="bg-BG"/>
              </w:rPr>
              <w:t>Lietuva</w:t>
            </w:r>
          </w:p>
          <w:p w14:paraId="19758E29" w14:textId="77777777" w:rsidR="004B65CA" w:rsidRPr="000A2F24" w:rsidRDefault="004B65CA" w:rsidP="00274111">
            <w:pPr>
              <w:spacing w:line="240" w:lineRule="auto"/>
              <w:ind w:right="-449"/>
              <w:rPr>
                <w:szCs w:val="22"/>
              </w:rPr>
            </w:pPr>
            <w:r w:rsidRPr="000A2F24">
              <w:rPr>
                <w:szCs w:val="22"/>
              </w:rPr>
              <w:t>Tel. +370 (5) 2649600</w:t>
            </w:r>
          </w:p>
          <w:p w14:paraId="4DDB6E5F" w14:textId="77777777" w:rsidR="004B65CA" w:rsidRPr="000A2F24" w:rsidRDefault="004B65CA" w:rsidP="00274111">
            <w:pPr>
              <w:spacing w:line="240" w:lineRule="auto"/>
              <w:rPr>
                <w:szCs w:val="22"/>
              </w:rPr>
            </w:pPr>
          </w:p>
        </w:tc>
      </w:tr>
      <w:tr w:rsidR="004B65CA" w:rsidRPr="000A2F24" w14:paraId="23356138" w14:textId="77777777" w:rsidTr="2507263E">
        <w:tc>
          <w:tcPr>
            <w:tcW w:w="4648" w:type="dxa"/>
          </w:tcPr>
          <w:p w14:paraId="2B7B5877" w14:textId="77777777" w:rsidR="004B65CA" w:rsidRPr="000A2F24" w:rsidRDefault="004B65CA" w:rsidP="00274111">
            <w:pPr>
              <w:autoSpaceDE w:val="0"/>
              <w:autoSpaceDN w:val="0"/>
              <w:adjustRightInd w:val="0"/>
              <w:spacing w:line="240" w:lineRule="auto"/>
              <w:rPr>
                <w:b/>
                <w:szCs w:val="22"/>
              </w:rPr>
            </w:pPr>
            <w:r w:rsidRPr="000A2F24">
              <w:rPr>
                <w:b/>
                <w:szCs w:val="22"/>
              </w:rPr>
              <w:t>България</w:t>
            </w:r>
          </w:p>
          <w:p w14:paraId="35FD9B88" w14:textId="77777777" w:rsidR="004B65CA" w:rsidRPr="000A2F24" w:rsidRDefault="004B65CA" w:rsidP="00274111">
            <w:pPr>
              <w:autoSpaceDE w:val="0"/>
              <w:autoSpaceDN w:val="0"/>
              <w:adjustRightInd w:val="0"/>
              <w:spacing w:line="240" w:lineRule="auto"/>
              <w:rPr>
                <w:szCs w:val="22"/>
              </w:rPr>
            </w:pPr>
            <w:r w:rsidRPr="000A2F24">
              <w:rPr>
                <w:szCs w:val="22"/>
              </w:rPr>
              <w:t>ТП "Ели Лили Недерланд" Б.В. - България</w:t>
            </w:r>
          </w:p>
          <w:p w14:paraId="5D448320" w14:textId="77777777" w:rsidR="004B65CA" w:rsidRPr="000A2F24" w:rsidRDefault="004B65CA" w:rsidP="00274111">
            <w:pPr>
              <w:spacing w:line="240" w:lineRule="auto"/>
              <w:rPr>
                <w:szCs w:val="22"/>
              </w:rPr>
            </w:pPr>
            <w:r w:rsidRPr="000A2F24">
              <w:rPr>
                <w:szCs w:val="22"/>
              </w:rPr>
              <w:t>тел. + 359 2 491 41 40</w:t>
            </w:r>
          </w:p>
          <w:p w14:paraId="286750D9" w14:textId="77777777" w:rsidR="004B65CA" w:rsidRPr="000A2F24" w:rsidRDefault="004B65CA" w:rsidP="00274111">
            <w:pPr>
              <w:spacing w:line="240" w:lineRule="auto"/>
              <w:rPr>
                <w:szCs w:val="22"/>
              </w:rPr>
            </w:pPr>
          </w:p>
        </w:tc>
        <w:tc>
          <w:tcPr>
            <w:tcW w:w="4678" w:type="dxa"/>
          </w:tcPr>
          <w:p w14:paraId="1E954FBA" w14:textId="77777777" w:rsidR="004B65CA" w:rsidRPr="000A2F24" w:rsidRDefault="004B65CA" w:rsidP="00274111">
            <w:pPr>
              <w:spacing w:line="240" w:lineRule="auto"/>
              <w:rPr>
                <w:szCs w:val="22"/>
                <w:lang w:val="de-DE"/>
              </w:rPr>
            </w:pPr>
            <w:r w:rsidRPr="000A2F24">
              <w:rPr>
                <w:b/>
                <w:szCs w:val="22"/>
                <w:lang w:val="de-DE"/>
              </w:rPr>
              <w:t>Luxembourg/Luxemburg</w:t>
            </w:r>
          </w:p>
          <w:p w14:paraId="61206391" w14:textId="77777777" w:rsidR="004B65CA" w:rsidRPr="000A2F24" w:rsidRDefault="004B65CA" w:rsidP="00274111">
            <w:pPr>
              <w:spacing w:line="240" w:lineRule="auto"/>
              <w:rPr>
                <w:szCs w:val="22"/>
                <w:lang w:val="de-DE"/>
              </w:rPr>
            </w:pPr>
            <w:r w:rsidRPr="000A2F24">
              <w:rPr>
                <w:szCs w:val="22"/>
                <w:lang w:val="de-DE"/>
              </w:rPr>
              <w:t>Eli Lilly Benelux S.A./N.V.</w:t>
            </w:r>
          </w:p>
          <w:p w14:paraId="32989914" w14:textId="77777777" w:rsidR="004B65CA" w:rsidRPr="000A2F24" w:rsidRDefault="004B65CA" w:rsidP="00274111">
            <w:pPr>
              <w:tabs>
                <w:tab w:val="left" w:pos="-720"/>
              </w:tabs>
              <w:suppressAutoHyphens/>
              <w:spacing w:line="240" w:lineRule="auto"/>
              <w:rPr>
                <w:szCs w:val="22"/>
              </w:rPr>
            </w:pPr>
            <w:r w:rsidRPr="000A2F24">
              <w:rPr>
                <w:szCs w:val="22"/>
              </w:rPr>
              <w:t>Tél/Tel: + 32-(0)2 548 84 84</w:t>
            </w:r>
          </w:p>
        </w:tc>
      </w:tr>
      <w:tr w:rsidR="004B65CA" w:rsidRPr="00C358E9" w14:paraId="4A08946D" w14:textId="77777777" w:rsidTr="2507263E">
        <w:tc>
          <w:tcPr>
            <w:tcW w:w="4648" w:type="dxa"/>
          </w:tcPr>
          <w:p w14:paraId="51DF69B9" w14:textId="77777777" w:rsidR="004B65CA" w:rsidRPr="000A2F24" w:rsidRDefault="004B65CA" w:rsidP="00274111">
            <w:pPr>
              <w:keepNext/>
              <w:tabs>
                <w:tab w:val="left" w:pos="-720"/>
              </w:tabs>
              <w:suppressAutoHyphens/>
              <w:spacing w:line="240" w:lineRule="auto"/>
              <w:rPr>
                <w:szCs w:val="22"/>
              </w:rPr>
            </w:pPr>
            <w:r w:rsidRPr="000A2F24">
              <w:rPr>
                <w:b/>
                <w:szCs w:val="22"/>
              </w:rPr>
              <w:t>Česká republika</w:t>
            </w:r>
          </w:p>
          <w:p w14:paraId="02E7C9E2" w14:textId="77777777" w:rsidR="004B65CA" w:rsidRPr="000A2F24" w:rsidRDefault="004B65CA" w:rsidP="00274111">
            <w:pPr>
              <w:keepNext/>
              <w:tabs>
                <w:tab w:val="left" w:pos="-720"/>
              </w:tabs>
              <w:suppressAutoHyphens/>
              <w:spacing w:line="240" w:lineRule="auto"/>
              <w:rPr>
                <w:szCs w:val="22"/>
              </w:rPr>
            </w:pPr>
            <w:r w:rsidRPr="000A2F24">
              <w:rPr>
                <w:szCs w:val="22"/>
              </w:rPr>
              <w:t>ELI LILLY ČR, s.r.o.</w:t>
            </w:r>
          </w:p>
          <w:p w14:paraId="11389741" w14:textId="77777777" w:rsidR="004B65CA" w:rsidRPr="000A2F24" w:rsidRDefault="004B65CA" w:rsidP="00274111">
            <w:pPr>
              <w:keepNext/>
              <w:spacing w:line="240" w:lineRule="auto"/>
              <w:rPr>
                <w:szCs w:val="22"/>
              </w:rPr>
            </w:pPr>
            <w:r w:rsidRPr="000A2F24">
              <w:rPr>
                <w:szCs w:val="22"/>
              </w:rPr>
              <w:t>Tel: + 420 234 664 111</w:t>
            </w:r>
          </w:p>
          <w:p w14:paraId="430F5C47" w14:textId="77777777" w:rsidR="004B65CA" w:rsidRPr="000A2F24" w:rsidRDefault="004B65CA" w:rsidP="00274111">
            <w:pPr>
              <w:keepNext/>
              <w:spacing w:line="240" w:lineRule="auto"/>
              <w:rPr>
                <w:szCs w:val="22"/>
              </w:rPr>
            </w:pPr>
          </w:p>
        </w:tc>
        <w:tc>
          <w:tcPr>
            <w:tcW w:w="4678" w:type="dxa"/>
          </w:tcPr>
          <w:p w14:paraId="3F53DB19" w14:textId="77777777" w:rsidR="004B65CA" w:rsidRPr="006D0656" w:rsidRDefault="004B65CA" w:rsidP="00274111">
            <w:pPr>
              <w:keepNext/>
              <w:spacing w:line="240" w:lineRule="auto"/>
              <w:rPr>
                <w:b/>
                <w:szCs w:val="22"/>
                <w:lang w:val="en-US"/>
              </w:rPr>
            </w:pPr>
            <w:r w:rsidRPr="006D0656">
              <w:rPr>
                <w:b/>
                <w:szCs w:val="22"/>
                <w:lang w:val="en-US"/>
              </w:rPr>
              <w:t>Magyarország</w:t>
            </w:r>
          </w:p>
          <w:p w14:paraId="0F09169E" w14:textId="77777777" w:rsidR="004B65CA" w:rsidRPr="006D0656" w:rsidRDefault="004B65CA" w:rsidP="00274111">
            <w:pPr>
              <w:keepNext/>
              <w:autoSpaceDE w:val="0"/>
              <w:autoSpaceDN w:val="0"/>
              <w:adjustRightInd w:val="0"/>
              <w:spacing w:line="240" w:lineRule="auto"/>
              <w:rPr>
                <w:szCs w:val="22"/>
                <w:lang w:val="en-US"/>
              </w:rPr>
            </w:pPr>
            <w:r w:rsidRPr="006D0656">
              <w:rPr>
                <w:szCs w:val="22"/>
                <w:lang w:val="en-US"/>
              </w:rPr>
              <w:t>Lilly Hungária Kft.</w:t>
            </w:r>
          </w:p>
          <w:p w14:paraId="6AB55847" w14:textId="77777777" w:rsidR="004B65CA" w:rsidRPr="006D0656" w:rsidRDefault="004B65CA" w:rsidP="00274111">
            <w:pPr>
              <w:keepNext/>
              <w:spacing w:line="240" w:lineRule="auto"/>
              <w:rPr>
                <w:szCs w:val="22"/>
                <w:lang w:val="en-US"/>
              </w:rPr>
            </w:pPr>
            <w:r w:rsidRPr="006D0656">
              <w:rPr>
                <w:szCs w:val="22"/>
                <w:lang w:val="en-US"/>
              </w:rPr>
              <w:t>Tel: + 36 1 328 5100</w:t>
            </w:r>
          </w:p>
        </w:tc>
      </w:tr>
      <w:tr w:rsidR="004B65CA" w:rsidRPr="000A2F24" w14:paraId="41145E37" w14:textId="77777777" w:rsidTr="2507263E">
        <w:tc>
          <w:tcPr>
            <w:tcW w:w="4648" w:type="dxa"/>
          </w:tcPr>
          <w:p w14:paraId="4633045F" w14:textId="77777777" w:rsidR="004B65CA" w:rsidRPr="006D0656" w:rsidRDefault="004B65CA" w:rsidP="00274111">
            <w:pPr>
              <w:spacing w:line="240" w:lineRule="auto"/>
              <w:rPr>
                <w:szCs w:val="22"/>
                <w:lang w:val="en-US"/>
              </w:rPr>
            </w:pPr>
            <w:r w:rsidRPr="006D0656">
              <w:rPr>
                <w:b/>
                <w:szCs w:val="22"/>
                <w:lang w:val="en-US"/>
              </w:rPr>
              <w:t>Danmark</w:t>
            </w:r>
          </w:p>
          <w:p w14:paraId="2E3B8422" w14:textId="77777777" w:rsidR="004B65CA" w:rsidRPr="006D0656" w:rsidRDefault="004B65CA" w:rsidP="00274111">
            <w:pPr>
              <w:tabs>
                <w:tab w:val="left" w:pos="-720"/>
              </w:tabs>
              <w:suppressAutoHyphens/>
              <w:spacing w:line="240" w:lineRule="auto"/>
              <w:rPr>
                <w:szCs w:val="22"/>
                <w:lang w:val="en-US"/>
              </w:rPr>
            </w:pPr>
            <w:r w:rsidRPr="006D0656">
              <w:rPr>
                <w:szCs w:val="22"/>
                <w:lang w:val="en-US"/>
              </w:rPr>
              <w:t xml:space="preserve">Eli Lilly Danmark A/S </w:t>
            </w:r>
          </w:p>
          <w:p w14:paraId="3C48DB1A" w14:textId="0B6DB201" w:rsidR="004B65CA" w:rsidRPr="000A2F24" w:rsidRDefault="004B65CA" w:rsidP="00274111">
            <w:pPr>
              <w:tabs>
                <w:tab w:val="left" w:pos="-720"/>
              </w:tabs>
              <w:suppressAutoHyphens/>
              <w:spacing w:line="240" w:lineRule="auto"/>
              <w:rPr>
                <w:szCs w:val="22"/>
              </w:rPr>
            </w:pPr>
            <w:r w:rsidRPr="000A2F24">
              <w:rPr>
                <w:szCs w:val="22"/>
              </w:rPr>
              <w:t>Tlf</w:t>
            </w:r>
            <w:r w:rsidR="00F224EB">
              <w:rPr>
                <w:szCs w:val="22"/>
              </w:rPr>
              <w:t>.</w:t>
            </w:r>
            <w:r w:rsidRPr="000A2F24">
              <w:rPr>
                <w:szCs w:val="22"/>
              </w:rPr>
              <w:t>: +45 45 26 60 00</w:t>
            </w:r>
          </w:p>
          <w:p w14:paraId="520A4A9D" w14:textId="77777777" w:rsidR="004B65CA" w:rsidRPr="000A2F24" w:rsidRDefault="004B65CA" w:rsidP="00274111">
            <w:pPr>
              <w:tabs>
                <w:tab w:val="left" w:pos="-720"/>
              </w:tabs>
              <w:suppressAutoHyphens/>
              <w:spacing w:line="240" w:lineRule="auto"/>
              <w:rPr>
                <w:szCs w:val="22"/>
              </w:rPr>
            </w:pPr>
          </w:p>
        </w:tc>
        <w:tc>
          <w:tcPr>
            <w:tcW w:w="4678" w:type="dxa"/>
          </w:tcPr>
          <w:p w14:paraId="6FDD3E87" w14:textId="77777777" w:rsidR="004B65CA" w:rsidRPr="000A2F24" w:rsidRDefault="004B65CA" w:rsidP="00274111">
            <w:pPr>
              <w:tabs>
                <w:tab w:val="left" w:pos="-720"/>
                <w:tab w:val="left" w:pos="4536"/>
              </w:tabs>
              <w:suppressAutoHyphens/>
              <w:spacing w:line="240" w:lineRule="auto"/>
              <w:rPr>
                <w:b/>
                <w:szCs w:val="22"/>
                <w:lang w:val="es-ES_tradnl"/>
              </w:rPr>
            </w:pPr>
            <w:r w:rsidRPr="000A2F24">
              <w:rPr>
                <w:b/>
                <w:szCs w:val="22"/>
                <w:lang w:val="es-ES_tradnl"/>
              </w:rPr>
              <w:t>Malta</w:t>
            </w:r>
          </w:p>
          <w:p w14:paraId="15B4A48D" w14:textId="77777777" w:rsidR="004B65CA" w:rsidRPr="000A2F24" w:rsidRDefault="004B65CA" w:rsidP="00274111">
            <w:pPr>
              <w:spacing w:line="240" w:lineRule="auto"/>
              <w:rPr>
                <w:szCs w:val="22"/>
                <w:lang w:val="es-ES_tradnl"/>
              </w:rPr>
            </w:pPr>
            <w:r w:rsidRPr="000A2F24">
              <w:rPr>
                <w:szCs w:val="22"/>
                <w:lang w:val="es-ES_tradnl"/>
              </w:rPr>
              <w:t>Charles de Giorgio Ltd.</w:t>
            </w:r>
          </w:p>
          <w:p w14:paraId="4E197117" w14:textId="77777777" w:rsidR="004B65CA" w:rsidRPr="000A2F24" w:rsidRDefault="004B65CA" w:rsidP="00274111">
            <w:pPr>
              <w:spacing w:line="240" w:lineRule="auto"/>
              <w:rPr>
                <w:szCs w:val="22"/>
              </w:rPr>
            </w:pPr>
            <w:r w:rsidRPr="000A2F24">
              <w:rPr>
                <w:szCs w:val="22"/>
              </w:rPr>
              <w:t>Tel: + 356 25600 500</w:t>
            </w:r>
          </w:p>
        </w:tc>
      </w:tr>
      <w:tr w:rsidR="004B65CA" w:rsidRPr="000A2F24" w14:paraId="77CB3165" w14:textId="77777777" w:rsidTr="2507263E">
        <w:tc>
          <w:tcPr>
            <w:tcW w:w="4648" w:type="dxa"/>
          </w:tcPr>
          <w:p w14:paraId="456F3C2C" w14:textId="77777777" w:rsidR="004B65CA" w:rsidRPr="000A2F24" w:rsidRDefault="004B65CA" w:rsidP="00274111">
            <w:pPr>
              <w:spacing w:line="240" w:lineRule="auto"/>
              <w:rPr>
                <w:szCs w:val="22"/>
                <w:lang w:val="de-AT"/>
              </w:rPr>
            </w:pPr>
            <w:r w:rsidRPr="000A2F24">
              <w:rPr>
                <w:b/>
                <w:szCs w:val="22"/>
                <w:lang w:val="de-AT"/>
              </w:rPr>
              <w:t>Deutschland</w:t>
            </w:r>
          </w:p>
          <w:p w14:paraId="576435CE" w14:textId="77777777" w:rsidR="004B65CA" w:rsidRPr="000A2F24" w:rsidRDefault="004B65CA" w:rsidP="00274111">
            <w:pPr>
              <w:tabs>
                <w:tab w:val="left" w:pos="-720"/>
              </w:tabs>
              <w:suppressAutoHyphens/>
              <w:spacing w:line="240" w:lineRule="auto"/>
              <w:rPr>
                <w:szCs w:val="22"/>
                <w:lang w:val="de-AT"/>
              </w:rPr>
            </w:pPr>
            <w:r w:rsidRPr="000A2F24">
              <w:rPr>
                <w:szCs w:val="22"/>
                <w:lang w:val="de-AT"/>
              </w:rPr>
              <w:t>Lilly Deutschland GmbH</w:t>
            </w:r>
          </w:p>
          <w:p w14:paraId="3A71072A" w14:textId="77777777" w:rsidR="004B65CA" w:rsidRPr="000A2F24" w:rsidRDefault="004B65CA" w:rsidP="00274111">
            <w:pPr>
              <w:tabs>
                <w:tab w:val="left" w:pos="-720"/>
              </w:tabs>
              <w:suppressAutoHyphens/>
              <w:spacing w:line="240" w:lineRule="auto"/>
              <w:rPr>
                <w:szCs w:val="22"/>
                <w:lang w:val="de-AT"/>
              </w:rPr>
            </w:pPr>
            <w:r w:rsidRPr="000A2F24">
              <w:rPr>
                <w:szCs w:val="22"/>
                <w:lang w:val="de-AT"/>
              </w:rPr>
              <w:t>Tel. + 49-(0) 6172 273 2222</w:t>
            </w:r>
          </w:p>
          <w:p w14:paraId="1D2C9C3E" w14:textId="77777777" w:rsidR="004B65CA" w:rsidRPr="000A2F24" w:rsidRDefault="004B65CA" w:rsidP="00274111">
            <w:pPr>
              <w:tabs>
                <w:tab w:val="left" w:pos="-720"/>
              </w:tabs>
              <w:suppressAutoHyphens/>
              <w:spacing w:line="240" w:lineRule="auto"/>
              <w:rPr>
                <w:szCs w:val="22"/>
                <w:lang w:val="de-AT"/>
              </w:rPr>
            </w:pPr>
          </w:p>
        </w:tc>
        <w:tc>
          <w:tcPr>
            <w:tcW w:w="4678" w:type="dxa"/>
          </w:tcPr>
          <w:p w14:paraId="5372C306" w14:textId="77777777" w:rsidR="004B65CA" w:rsidRPr="000A2F24" w:rsidRDefault="004B65CA" w:rsidP="00274111">
            <w:pPr>
              <w:suppressAutoHyphens/>
              <w:spacing w:line="240" w:lineRule="auto"/>
              <w:rPr>
                <w:szCs w:val="22"/>
                <w:lang w:val="de-AT"/>
              </w:rPr>
            </w:pPr>
            <w:r w:rsidRPr="000A2F24">
              <w:rPr>
                <w:b/>
                <w:szCs w:val="22"/>
                <w:lang w:val="de-AT"/>
              </w:rPr>
              <w:t>Nederland</w:t>
            </w:r>
          </w:p>
          <w:p w14:paraId="74B0A879" w14:textId="77777777" w:rsidR="004B65CA" w:rsidRPr="000A2F24" w:rsidRDefault="004B65CA" w:rsidP="00274111">
            <w:pPr>
              <w:spacing w:line="240" w:lineRule="auto"/>
              <w:rPr>
                <w:szCs w:val="22"/>
                <w:lang w:val="de-AT"/>
              </w:rPr>
            </w:pPr>
            <w:r w:rsidRPr="000A2F24">
              <w:rPr>
                <w:szCs w:val="22"/>
                <w:lang w:val="de-AT"/>
              </w:rPr>
              <w:t xml:space="preserve">Eli Lilly Nederland B.V. </w:t>
            </w:r>
          </w:p>
          <w:p w14:paraId="383C2E5B" w14:textId="77777777" w:rsidR="004B65CA" w:rsidRPr="000A2F24" w:rsidRDefault="004B65CA" w:rsidP="00274111">
            <w:pPr>
              <w:tabs>
                <w:tab w:val="left" w:pos="-720"/>
              </w:tabs>
              <w:suppressAutoHyphens/>
              <w:spacing w:line="240" w:lineRule="auto"/>
              <w:rPr>
                <w:szCs w:val="22"/>
              </w:rPr>
            </w:pPr>
            <w:r w:rsidRPr="000A2F24">
              <w:rPr>
                <w:szCs w:val="22"/>
              </w:rPr>
              <w:t>Tel: + 31-(0) 30 60 25 800</w:t>
            </w:r>
          </w:p>
        </w:tc>
      </w:tr>
      <w:tr w:rsidR="004B65CA" w:rsidRPr="000A2F24" w14:paraId="52A5636D" w14:textId="77777777" w:rsidTr="2507263E">
        <w:tc>
          <w:tcPr>
            <w:tcW w:w="4648" w:type="dxa"/>
          </w:tcPr>
          <w:p w14:paraId="4932F5D0" w14:textId="77777777" w:rsidR="004B65CA" w:rsidRPr="006D0656" w:rsidRDefault="004B65CA" w:rsidP="00274111">
            <w:pPr>
              <w:tabs>
                <w:tab w:val="left" w:pos="-720"/>
              </w:tabs>
              <w:suppressAutoHyphens/>
              <w:spacing w:line="240" w:lineRule="auto"/>
              <w:rPr>
                <w:b/>
                <w:bCs/>
                <w:szCs w:val="22"/>
                <w:lang w:val="en-US"/>
              </w:rPr>
            </w:pPr>
            <w:r w:rsidRPr="006D0656">
              <w:rPr>
                <w:b/>
                <w:bCs/>
                <w:szCs w:val="22"/>
                <w:lang w:val="en-US"/>
              </w:rPr>
              <w:t>Eesti</w:t>
            </w:r>
          </w:p>
          <w:p w14:paraId="430D0BCC" w14:textId="77777777" w:rsidR="004B65CA" w:rsidRPr="000A2F24" w:rsidRDefault="004B65CA" w:rsidP="00274111">
            <w:pPr>
              <w:tabs>
                <w:tab w:val="left" w:pos="-720"/>
              </w:tabs>
              <w:suppressAutoHyphens/>
              <w:spacing w:line="240" w:lineRule="auto"/>
              <w:rPr>
                <w:szCs w:val="22"/>
                <w:lang w:val="en-US"/>
              </w:rPr>
            </w:pPr>
            <w:r w:rsidRPr="000A2F24">
              <w:rPr>
                <w:szCs w:val="22"/>
                <w:lang w:val="en-US"/>
              </w:rPr>
              <w:t>Eli Lilly Nederland B.V.</w:t>
            </w:r>
          </w:p>
          <w:p w14:paraId="668A65C7" w14:textId="77777777" w:rsidR="004B65CA" w:rsidRPr="000A2F24" w:rsidRDefault="004B65CA" w:rsidP="00274111">
            <w:pPr>
              <w:tabs>
                <w:tab w:val="left" w:pos="-720"/>
              </w:tabs>
              <w:suppressAutoHyphens/>
              <w:spacing w:line="240" w:lineRule="auto"/>
              <w:rPr>
                <w:szCs w:val="22"/>
                <w:lang w:eastAsia="en-GB"/>
              </w:rPr>
            </w:pPr>
            <w:r w:rsidRPr="000A2F24">
              <w:rPr>
                <w:szCs w:val="22"/>
              </w:rPr>
              <w:t xml:space="preserve">Tel: </w:t>
            </w:r>
            <w:r w:rsidRPr="000A2F24">
              <w:rPr>
                <w:szCs w:val="22"/>
                <w:lang w:eastAsia="en-GB"/>
              </w:rPr>
              <w:t>+372 6 817 280</w:t>
            </w:r>
          </w:p>
          <w:p w14:paraId="666F66DF" w14:textId="77777777" w:rsidR="004B65CA" w:rsidRPr="000A2F24" w:rsidRDefault="004B65CA" w:rsidP="00274111">
            <w:pPr>
              <w:tabs>
                <w:tab w:val="left" w:pos="-720"/>
              </w:tabs>
              <w:suppressAutoHyphens/>
              <w:spacing w:line="240" w:lineRule="auto"/>
              <w:rPr>
                <w:szCs w:val="22"/>
              </w:rPr>
            </w:pPr>
          </w:p>
        </w:tc>
        <w:tc>
          <w:tcPr>
            <w:tcW w:w="4678" w:type="dxa"/>
          </w:tcPr>
          <w:p w14:paraId="5ACA6236" w14:textId="77777777" w:rsidR="004B65CA" w:rsidRPr="006D0656" w:rsidRDefault="004B65CA" w:rsidP="00274111">
            <w:pPr>
              <w:spacing w:line="240" w:lineRule="auto"/>
              <w:rPr>
                <w:szCs w:val="22"/>
                <w:lang w:val="en-US"/>
              </w:rPr>
            </w:pPr>
            <w:r w:rsidRPr="006D0656">
              <w:rPr>
                <w:b/>
                <w:szCs w:val="22"/>
                <w:lang w:val="en-US"/>
              </w:rPr>
              <w:t>Norge</w:t>
            </w:r>
          </w:p>
          <w:p w14:paraId="21268C5C" w14:textId="77777777" w:rsidR="004B65CA" w:rsidRPr="006D0656" w:rsidRDefault="004B65CA" w:rsidP="00274111">
            <w:pPr>
              <w:tabs>
                <w:tab w:val="left" w:pos="-720"/>
              </w:tabs>
              <w:suppressAutoHyphens/>
              <w:spacing w:line="240" w:lineRule="auto"/>
              <w:rPr>
                <w:szCs w:val="22"/>
                <w:lang w:val="en-US"/>
              </w:rPr>
            </w:pPr>
            <w:r w:rsidRPr="006D0656">
              <w:rPr>
                <w:szCs w:val="22"/>
                <w:lang w:val="en-US"/>
              </w:rPr>
              <w:t xml:space="preserve">Eli Lilly Norge A.S. </w:t>
            </w:r>
          </w:p>
          <w:p w14:paraId="5EE3579F" w14:textId="77777777" w:rsidR="004B65CA" w:rsidRPr="000A2F24" w:rsidRDefault="004B65CA" w:rsidP="00274111">
            <w:pPr>
              <w:spacing w:line="240" w:lineRule="auto"/>
              <w:rPr>
                <w:szCs w:val="22"/>
              </w:rPr>
            </w:pPr>
            <w:r w:rsidRPr="000A2F24">
              <w:rPr>
                <w:szCs w:val="22"/>
              </w:rPr>
              <w:t>Tlf: + 47 22 88 18 00</w:t>
            </w:r>
          </w:p>
        </w:tc>
      </w:tr>
      <w:tr w:rsidR="004B65CA" w:rsidRPr="000A2F24" w14:paraId="52B598C5" w14:textId="77777777" w:rsidTr="2507263E">
        <w:tc>
          <w:tcPr>
            <w:tcW w:w="4648" w:type="dxa"/>
          </w:tcPr>
          <w:p w14:paraId="2DE41F52" w14:textId="77777777" w:rsidR="004B65CA" w:rsidRPr="000A2F24" w:rsidRDefault="004B65CA" w:rsidP="00274111">
            <w:pPr>
              <w:spacing w:line="240" w:lineRule="auto"/>
              <w:rPr>
                <w:szCs w:val="22"/>
              </w:rPr>
            </w:pPr>
            <w:r w:rsidRPr="000A2F24">
              <w:rPr>
                <w:b/>
                <w:szCs w:val="22"/>
              </w:rPr>
              <w:t>Ελλάδα</w:t>
            </w:r>
          </w:p>
          <w:p w14:paraId="239254A6" w14:textId="77777777" w:rsidR="004B65CA" w:rsidRPr="000A2F24" w:rsidRDefault="004B65CA" w:rsidP="00274111">
            <w:pPr>
              <w:tabs>
                <w:tab w:val="left" w:pos="-720"/>
              </w:tabs>
              <w:suppressAutoHyphens/>
              <w:spacing w:line="240" w:lineRule="auto"/>
              <w:rPr>
                <w:snapToGrid w:val="0"/>
                <w:szCs w:val="22"/>
              </w:rPr>
            </w:pPr>
            <w:r w:rsidRPr="000A2F24">
              <w:rPr>
                <w:snapToGrid w:val="0"/>
                <w:szCs w:val="22"/>
              </w:rPr>
              <w:t xml:space="preserve">ΦΑΡΜΑΣΕΡΒ-ΛΙΛΛΥ Α.Ε.Β.Ε. </w:t>
            </w:r>
          </w:p>
          <w:p w14:paraId="3FC61F33" w14:textId="77777777" w:rsidR="004B65CA" w:rsidRPr="000A2F24" w:rsidRDefault="004B65CA" w:rsidP="00274111">
            <w:pPr>
              <w:tabs>
                <w:tab w:val="left" w:pos="-720"/>
              </w:tabs>
              <w:suppressAutoHyphens/>
              <w:spacing w:line="240" w:lineRule="auto"/>
              <w:rPr>
                <w:snapToGrid w:val="0"/>
                <w:szCs w:val="22"/>
              </w:rPr>
            </w:pPr>
            <w:r w:rsidRPr="000A2F24">
              <w:rPr>
                <w:snapToGrid w:val="0"/>
                <w:szCs w:val="22"/>
              </w:rPr>
              <w:t>Τηλ: +30 210 629 4600</w:t>
            </w:r>
          </w:p>
          <w:p w14:paraId="2EA7B887" w14:textId="77777777" w:rsidR="004B65CA" w:rsidRPr="000A2F24" w:rsidRDefault="004B65CA" w:rsidP="00274111">
            <w:pPr>
              <w:tabs>
                <w:tab w:val="left" w:pos="-720"/>
              </w:tabs>
              <w:suppressAutoHyphens/>
              <w:spacing w:line="240" w:lineRule="auto"/>
              <w:rPr>
                <w:szCs w:val="22"/>
              </w:rPr>
            </w:pPr>
          </w:p>
        </w:tc>
        <w:tc>
          <w:tcPr>
            <w:tcW w:w="4678" w:type="dxa"/>
          </w:tcPr>
          <w:p w14:paraId="735ED414" w14:textId="77777777" w:rsidR="004B65CA" w:rsidRPr="000A2F24" w:rsidRDefault="004B65CA" w:rsidP="00274111">
            <w:pPr>
              <w:spacing w:line="240" w:lineRule="auto"/>
              <w:rPr>
                <w:szCs w:val="22"/>
                <w:lang w:val="de-AT"/>
              </w:rPr>
            </w:pPr>
            <w:r w:rsidRPr="000A2F24">
              <w:rPr>
                <w:b/>
                <w:szCs w:val="22"/>
                <w:lang w:val="de-AT"/>
              </w:rPr>
              <w:t>Österreich</w:t>
            </w:r>
          </w:p>
          <w:p w14:paraId="17FAF695" w14:textId="77777777" w:rsidR="004B65CA" w:rsidRPr="000A2F24" w:rsidRDefault="004B65CA" w:rsidP="00274111">
            <w:pPr>
              <w:spacing w:line="240" w:lineRule="auto"/>
              <w:rPr>
                <w:szCs w:val="22"/>
                <w:lang w:val="de-AT"/>
              </w:rPr>
            </w:pPr>
            <w:r w:rsidRPr="000A2F24">
              <w:rPr>
                <w:szCs w:val="22"/>
                <w:lang w:val="de-AT"/>
              </w:rPr>
              <w:t xml:space="preserve">Eli Lilly Ges.m.b.H. </w:t>
            </w:r>
          </w:p>
          <w:p w14:paraId="11D27A96" w14:textId="5EF8D306" w:rsidR="004B65CA" w:rsidRPr="000A2F24" w:rsidRDefault="004B65CA" w:rsidP="00274111">
            <w:pPr>
              <w:spacing w:line="240" w:lineRule="auto"/>
              <w:rPr>
                <w:szCs w:val="22"/>
              </w:rPr>
            </w:pPr>
            <w:r w:rsidRPr="000A2F24">
              <w:rPr>
                <w:szCs w:val="22"/>
              </w:rPr>
              <w:t xml:space="preserve">Tel: + 43-(0) 1 </w:t>
            </w:r>
            <w:r w:rsidR="00D32B32">
              <w:rPr>
                <w:szCs w:val="22"/>
              </w:rPr>
              <w:t>20609 1270</w:t>
            </w:r>
          </w:p>
        </w:tc>
      </w:tr>
      <w:tr w:rsidR="004B65CA" w:rsidRPr="000A2F24" w14:paraId="09C5085E" w14:textId="77777777" w:rsidTr="2507263E">
        <w:tc>
          <w:tcPr>
            <w:tcW w:w="4648" w:type="dxa"/>
          </w:tcPr>
          <w:p w14:paraId="1BB293F6" w14:textId="77777777" w:rsidR="004B65CA" w:rsidRPr="000A2F24" w:rsidRDefault="004B65CA" w:rsidP="00274111">
            <w:pPr>
              <w:tabs>
                <w:tab w:val="left" w:pos="-720"/>
                <w:tab w:val="left" w:pos="4536"/>
              </w:tabs>
              <w:suppressAutoHyphens/>
              <w:spacing w:line="240" w:lineRule="auto"/>
              <w:rPr>
                <w:b/>
                <w:szCs w:val="22"/>
                <w:lang w:val="es-ES_tradnl"/>
              </w:rPr>
            </w:pPr>
            <w:r w:rsidRPr="000A2F24">
              <w:rPr>
                <w:b/>
                <w:szCs w:val="22"/>
                <w:lang w:val="es-ES_tradnl"/>
              </w:rPr>
              <w:t>España</w:t>
            </w:r>
          </w:p>
          <w:p w14:paraId="2CE30867" w14:textId="77777777" w:rsidR="004B65CA" w:rsidRPr="000A2F24" w:rsidRDefault="004B65CA" w:rsidP="00274111">
            <w:pPr>
              <w:tabs>
                <w:tab w:val="left" w:pos="-720"/>
              </w:tabs>
              <w:suppressAutoHyphens/>
              <w:spacing w:line="240" w:lineRule="auto"/>
              <w:rPr>
                <w:szCs w:val="22"/>
                <w:lang w:val="es-ES_tradnl"/>
              </w:rPr>
            </w:pPr>
            <w:r w:rsidRPr="000A2F24">
              <w:rPr>
                <w:szCs w:val="22"/>
                <w:lang w:val="es-ES_tradnl"/>
              </w:rPr>
              <w:t>Lilly S.A.</w:t>
            </w:r>
          </w:p>
          <w:p w14:paraId="1CC62E90" w14:textId="77777777" w:rsidR="004B65CA" w:rsidRPr="000A2F24" w:rsidRDefault="004B65CA" w:rsidP="00274111">
            <w:pPr>
              <w:tabs>
                <w:tab w:val="left" w:pos="-720"/>
              </w:tabs>
              <w:suppressAutoHyphens/>
              <w:spacing w:line="240" w:lineRule="auto"/>
              <w:rPr>
                <w:szCs w:val="22"/>
                <w:lang w:val="es-ES_tradnl"/>
              </w:rPr>
            </w:pPr>
            <w:r w:rsidRPr="000A2F24">
              <w:rPr>
                <w:szCs w:val="22"/>
                <w:lang w:val="es-ES_tradnl"/>
              </w:rPr>
              <w:t>Tel: + 34-91 663 50 00</w:t>
            </w:r>
          </w:p>
          <w:p w14:paraId="79F5074D" w14:textId="77777777" w:rsidR="004B65CA" w:rsidRPr="000A2F24" w:rsidRDefault="004B65CA" w:rsidP="00274111">
            <w:pPr>
              <w:tabs>
                <w:tab w:val="left" w:pos="-720"/>
              </w:tabs>
              <w:suppressAutoHyphens/>
              <w:spacing w:line="240" w:lineRule="auto"/>
              <w:rPr>
                <w:szCs w:val="22"/>
                <w:lang w:val="es-ES_tradnl"/>
              </w:rPr>
            </w:pPr>
          </w:p>
        </w:tc>
        <w:tc>
          <w:tcPr>
            <w:tcW w:w="4678" w:type="dxa"/>
          </w:tcPr>
          <w:p w14:paraId="48260FA1" w14:textId="4B20F1D3" w:rsidR="004B65CA" w:rsidRPr="006D0656" w:rsidRDefault="004B65CA" w:rsidP="00274111">
            <w:pPr>
              <w:keepNext/>
              <w:tabs>
                <w:tab w:val="left" w:pos="-720"/>
                <w:tab w:val="left" w:pos="4536"/>
              </w:tabs>
              <w:suppressAutoHyphens/>
              <w:spacing w:line="240" w:lineRule="auto"/>
              <w:outlineLvl w:val="6"/>
              <w:rPr>
                <w:b/>
                <w:bCs/>
                <w:iCs/>
                <w:szCs w:val="22"/>
                <w:lang w:val="en-US"/>
              </w:rPr>
            </w:pPr>
            <w:r w:rsidRPr="006D0656">
              <w:rPr>
                <w:b/>
                <w:bCs/>
                <w:iCs/>
                <w:szCs w:val="22"/>
                <w:lang w:val="en-US"/>
              </w:rPr>
              <w:t>Polska</w:t>
            </w:r>
            <w:r w:rsidR="00A6026A">
              <w:rPr>
                <w:b/>
                <w:bCs/>
                <w:iCs/>
                <w:szCs w:val="22"/>
                <w:lang w:val="en-US"/>
              </w:rPr>
              <w:fldChar w:fldCharType="begin"/>
            </w:r>
            <w:r w:rsidR="00A6026A">
              <w:rPr>
                <w:b/>
                <w:bCs/>
                <w:iCs/>
                <w:szCs w:val="22"/>
                <w:lang w:val="en-US"/>
              </w:rPr>
              <w:instrText xml:space="preserve"> DOCVARIABLE vault_nd_8c4260ea-7f9d-4a02-acfd-3f570d9582cb \* MERGEFORMAT </w:instrText>
            </w:r>
            <w:r w:rsidR="00A6026A">
              <w:rPr>
                <w:b/>
                <w:bCs/>
                <w:iCs/>
                <w:szCs w:val="22"/>
                <w:lang w:val="en-US"/>
              </w:rPr>
              <w:fldChar w:fldCharType="separate"/>
            </w:r>
            <w:r w:rsidR="00A6026A">
              <w:rPr>
                <w:b/>
                <w:bCs/>
                <w:iCs/>
                <w:szCs w:val="22"/>
                <w:lang w:val="en-US"/>
              </w:rPr>
              <w:t xml:space="preserve"> </w:t>
            </w:r>
            <w:r w:rsidR="00A6026A">
              <w:rPr>
                <w:b/>
                <w:bCs/>
                <w:iCs/>
                <w:szCs w:val="22"/>
                <w:lang w:val="en-US"/>
              </w:rPr>
              <w:fldChar w:fldCharType="end"/>
            </w:r>
          </w:p>
          <w:p w14:paraId="77327AA9" w14:textId="77777777" w:rsidR="004B65CA" w:rsidRPr="006D0656" w:rsidRDefault="004B65CA" w:rsidP="00274111">
            <w:pPr>
              <w:spacing w:line="240" w:lineRule="auto"/>
              <w:rPr>
                <w:szCs w:val="22"/>
                <w:lang w:val="en-US"/>
              </w:rPr>
            </w:pPr>
            <w:r w:rsidRPr="006D0656">
              <w:rPr>
                <w:szCs w:val="22"/>
                <w:lang w:val="en-US"/>
              </w:rPr>
              <w:t>Eli Lilly Polska Sp. z o.o.</w:t>
            </w:r>
          </w:p>
          <w:p w14:paraId="6698AA2A" w14:textId="77777777" w:rsidR="004B65CA" w:rsidRPr="000A2F24" w:rsidRDefault="004B65CA" w:rsidP="00274111">
            <w:pPr>
              <w:tabs>
                <w:tab w:val="left" w:pos="-720"/>
              </w:tabs>
              <w:suppressAutoHyphens/>
              <w:spacing w:line="240" w:lineRule="auto"/>
              <w:rPr>
                <w:szCs w:val="22"/>
              </w:rPr>
            </w:pPr>
            <w:r w:rsidRPr="000A2F24">
              <w:rPr>
                <w:szCs w:val="22"/>
              </w:rPr>
              <w:t>Tel: +48 22 440 33 00</w:t>
            </w:r>
          </w:p>
        </w:tc>
      </w:tr>
      <w:tr w:rsidR="004B65CA" w:rsidRPr="000A2F24" w14:paraId="55AFA141" w14:textId="77777777" w:rsidTr="2507263E">
        <w:tc>
          <w:tcPr>
            <w:tcW w:w="4648" w:type="dxa"/>
          </w:tcPr>
          <w:p w14:paraId="66DEC255" w14:textId="77777777" w:rsidR="004B65CA" w:rsidRPr="000A2F24" w:rsidRDefault="004B65CA" w:rsidP="00274111">
            <w:pPr>
              <w:tabs>
                <w:tab w:val="left" w:pos="-720"/>
                <w:tab w:val="left" w:pos="4536"/>
              </w:tabs>
              <w:suppressAutoHyphens/>
              <w:spacing w:line="240" w:lineRule="auto"/>
              <w:rPr>
                <w:b/>
                <w:szCs w:val="22"/>
              </w:rPr>
            </w:pPr>
            <w:r w:rsidRPr="000A2F24">
              <w:rPr>
                <w:b/>
                <w:szCs w:val="22"/>
              </w:rPr>
              <w:t>France</w:t>
            </w:r>
          </w:p>
          <w:p w14:paraId="0AD21BF6" w14:textId="77777777" w:rsidR="004B65CA" w:rsidRPr="000A2F24" w:rsidRDefault="004B65CA" w:rsidP="00274111">
            <w:pPr>
              <w:spacing w:line="240" w:lineRule="auto"/>
              <w:rPr>
                <w:szCs w:val="22"/>
              </w:rPr>
            </w:pPr>
            <w:r w:rsidRPr="000A2F24">
              <w:rPr>
                <w:szCs w:val="22"/>
              </w:rPr>
              <w:t>Lilly France</w:t>
            </w:r>
          </w:p>
          <w:p w14:paraId="3987611E" w14:textId="77777777" w:rsidR="004B65CA" w:rsidRPr="000A2F24" w:rsidRDefault="004B65CA" w:rsidP="00274111">
            <w:pPr>
              <w:spacing w:line="240" w:lineRule="auto"/>
              <w:rPr>
                <w:szCs w:val="22"/>
              </w:rPr>
            </w:pPr>
            <w:r w:rsidRPr="000A2F24">
              <w:rPr>
                <w:szCs w:val="22"/>
              </w:rPr>
              <w:t>Tél: +33-(0) 1 55 49 34 34</w:t>
            </w:r>
          </w:p>
          <w:p w14:paraId="19A590F2" w14:textId="77777777" w:rsidR="004B65CA" w:rsidRPr="000A2F24" w:rsidRDefault="004B65CA" w:rsidP="00274111">
            <w:pPr>
              <w:spacing w:line="240" w:lineRule="auto"/>
              <w:rPr>
                <w:b/>
                <w:szCs w:val="22"/>
              </w:rPr>
            </w:pPr>
          </w:p>
        </w:tc>
        <w:tc>
          <w:tcPr>
            <w:tcW w:w="4678" w:type="dxa"/>
          </w:tcPr>
          <w:p w14:paraId="7FB64D9B" w14:textId="77777777" w:rsidR="004B65CA" w:rsidRPr="000A2F24" w:rsidRDefault="004B65CA" w:rsidP="00274111">
            <w:pPr>
              <w:spacing w:line="240" w:lineRule="auto"/>
              <w:rPr>
                <w:szCs w:val="22"/>
                <w:lang w:val="pt-PT"/>
              </w:rPr>
            </w:pPr>
            <w:r w:rsidRPr="000A2F24">
              <w:rPr>
                <w:b/>
                <w:szCs w:val="22"/>
                <w:lang w:val="pt-PT"/>
              </w:rPr>
              <w:t>Portugal</w:t>
            </w:r>
          </w:p>
          <w:p w14:paraId="0FCC2E45" w14:textId="77777777" w:rsidR="004B65CA" w:rsidRPr="000A2F24" w:rsidRDefault="004B65CA" w:rsidP="00274111">
            <w:pPr>
              <w:tabs>
                <w:tab w:val="left" w:pos="-720"/>
              </w:tabs>
              <w:suppressAutoHyphens/>
              <w:spacing w:line="240" w:lineRule="auto"/>
              <w:rPr>
                <w:szCs w:val="22"/>
                <w:lang w:val="pt-PT"/>
              </w:rPr>
            </w:pPr>
            <w:r w:rsidRPr="000A2F24">
              <w:rPr>
                <w:szCs w:val="22"/>
                <w:lang w:val="pt-PT"/>
              </w:rPr>
              <w:t>Lilly Portugal Produtos Farmacêuticos, Lda</w:t>
            </w:r>
          </w:p>
          <w:p w14:paraId="2717C364" w14:textId="77777777" w:rsidR="004B65CA" w:rsidRPr="000A2F24" w:rsidRDefault="004B65CA" w:rsidP="00274111">
            <w:pPr>
              <w:tabs>
                <w:tab w:val="left" w:pos="-720"/>
              </w:tabs>
              <w:suppressAutoHyphens/>
              <w:spacing w:line="240" w:lineRule="auto"/>
              <w:rPr>
                <w:szCs w:val="22"/>
              </w:rPr>
            </w:pPr>
            <w:r w:rsidRPr="000A2F24">
              <w:rPr>
                <w:szCs w:val="22"/>
              </w:rPr>
              <w:t>Tel: + 351-21-4126600</w:t>
            </w:r>
          </w:p>
        </w:tc>
      </w:tr>
      <w:tr w:rsidR="004B65CA" w:rsidRPr="000A2F24" w14:paraId="52E33A9D" w14:textId="77777777" w:rsidTr="2507263E">
        <w:tc>
          <w:tcPr>
            <w:tcW w:w="4648" w:type="dxa"/>
          </w:tcPr>
          <w:p w14:paraId="4DCA10DB" w14:textId="77777777" w:rsidR="004B65CA" w:rsidRPr="001C4596" w:rsidRDefault="004B65CA" w:rsidP="00274111">
            <w:pPr>
              <w:spacing w:line="240" w:lineRule="auto"/>
              <w:rPr>
                <w:b/>
                <w:bCs/>
                <w:szCs w:val="22"/>
                <w:lang w:eastAsia="de-DE"/>
                <w:rPrChange w:id="398" w:author="Cristina Domínguez" w:date="2025-07-28T17:06:00Z">
                  <w:rPr>
                    <w:b/>
                    <w:bCs/>
                    <w:szCs w:val="22"/>
                    <w:lang w:val="en-US" w:eastAsia="de-DE"/>
                  </w:rPr>
                </w:rPrChange>
              </w:rPr>
            </w:pPr>
            <w:r w:rsidRPr="001C4596">
              <w:rPr>
                <w:b/>
                <w:bCs/>
                <w:szCs w:val="22"/>
                <w:lang w:eastAsia="de-DE"/>
                <w:rPrChange w:id="399" w:author="Cristina Domínguez" w:date="2025-07-28T17:06:00Z">
                  <w:rPr>
                    <w:b/>
                    <w:bCs/>
                    <w:szCs w:val="22"/>
                    <w:lang w:val="en-US" w:eastAsia="de-DE"/>
                  </w:rPr>
                </w:rPrChange>
              </w:rPr>
              <w:t>Hrvatska</w:t>
            </w:r>
          </w:p>
          <w:p w14:paraId="5BF57E05" w14:textId="77777777" w:rsidR="004B65CA" w:rsidRPr="001C4596" w:rsidRDefault="004B65CA" w:rsidP="00274111">
            <w:pPr>
              <w:autoSpaceDE w:val="0"/>
              <w:autoSpaceDN w:val="0"/>
              <w:spacing w:line="240" w:lineRule="auto"/>
              <w:rPr>
                <w:szCs w:val="22"/>
                <w:lang w:eastAsia="de-DE"/>
                <w:rPrChange w:id="400" w:author="Cristina Domínguez" w:date="2025-07-28T17:06:00Z">
                  <w:rPr>
                    <w:szCs w:val="22"/>
                    <w:lang w:val="en-US" w:eastAsia="de-DE"/>
                  </w:rPr>
                </w:rPrChange>
              </w:rPr>
            </w:pPr>
            <w:r w:rsidRPr="001C4596">
              <w:rPr>
                <w:szCs w:val="22"/>
                <w:lang w:eastAsia="de-DE"/>
                <w:rPrChange w:id="401" w:author="Cristina Domínguez" w:date="2025-07-28T17:06:00Z">
                  <w:rPr>
                    <w:szCs w:val="22"/>
                    <w:lang w:val="en-US" w:eastAsia="de-DE"/>
                  </w:rPr>
                </w:rPrChange>
              </w:rPr>
              <w:t>Eli Lilly Hrvatska d.o.o.</w:t>
            </w:r>
          </w:p>
          <w:p w14:paraId="73F06533" w14:textId="77777777" w:rsidR="004B65CA" w:rsidRPr="000A2F24" w:rsidRDefault="004B65CA" w:rsidP="00274111">
            <w:pPr>
              <w:autoSpaceDE w:val="0"/>
              <w:autoSpaceDN w:val="0"/>
              <w:spacing w:line="240" w:lineRule="auto"/>
              <w:rPr>
                <w:szCs w:val="22"/>
                <w:lang w:eastAsia="de-DE"/>
              </w:rPr>
            </w:pPr>
            <w:r w:rsidRPr="000A2F24">
              <w:rPr>
                <w:szCs w:val="22"/>
                <w:lang w:eastAsia="de-DE"/>
              </w:rPr>
              <w:t>Tel: +385 1 2350 999</w:t>
            </w:r>
          </w:p>
          <w:p w14:paraId="68673821" w14:textId="77777777" w:rsidR="004B65CA" w:rsidRPr="000A2F24" w:rsidRDefault="004B65CA" w:rsidP="00274111">
            <w:pPr>
              <w:tabs>
                <w:tab w:val="left" w:pos="-720"/>
              </w:tabs>
              <w:suppressAutoHyphens/>
              <w:spacing w:line="240" w:lineRule="auto"/>
              <w:rPr>
                <w:szCs w:val="22"/>
              </w:rPr>
            </w:pPr>
          </w:p>
        </w:tc>
        <w:tc>
          <w:tcPr>
            <w:tcW w:w="4678" w:type="dxa"/>
          </w:tcPr>
          <w:p w14:paraId="5AE14BB0" w14:textId="77777777" w:rsidR="004B65CA" w:rsidRPr="000A2F24" w:rsidRDefault="004B65CA" w:rsidP="00274111">
            <w:pPr>
              <w:tabs>
                <w:tab w:val="left" w:pos="-720"/>
                <w:tab w:val="left" w:pos="4536"/>
              </w:tabs>
              <w:suppressAutoHyphens/>
              <w:spacing w:line="240" w:lineRule="auto"/>
              <w:rPr>
                <w:b/>
                <w:noProof/>
                <w:szCs w:val="22"/>
                <w:lang w:val="pt-PT"/>
              </w:rPr>
            </w:pPr>
            <w:r w:rsidRPr="000A2F24">
              <w:rPr>
                <w:b/>
                <w:noProof/>
                <w:szCs w:val="22"/>
                <w:lang w:val="pt-PT"/>
              </w:rPr>
              <w:t>România</w:t>
            </w:r>
          </w:p>
          <w:p w14:paraId="102188E4" w14:textId="77777777" w:rsidR="004B65CA" w:rsidRPr="000A2F24" w:rsidRDefault="004B65CA" w:rsidP="00274111">
            <w:pPr>
              <w:tabs>
                <w:tab w:val="left" w:pos="-720"/>
                <w:tab w:val="left" w:pos="4536"/>
              </w:tabs>
              <w:suppressAutoHyphens/>
              <w:spacing w:line="240" w:lineRule="auto"/>
              <w:rPr>
                <w:noProof/>
                <w:szCs w:val="22"/>
                <w:lang w:val="pt-PT"/>
              </w:rPr>
            </w:pPr>
            <w:r w:rsidRPr="000A2F24">
              <w:rPr>
                <w:noProof/>
                <w:szCs w:val="22"/>
                <w:lang w:val="pt-PT"/>
              </w:rPr>
              <w:t>Eli Lilly România S.R.L.</w:t>
            </w:r>
          </w:p>
          <w:p w14:paraId="718D4028" w14:textId="77777777" w:rsidR="004B65CA" w:rsidRPr="000A2F24" w:rsidRDefault="004B65CA" w:rsidP="00274111">
            <w:pPr>
              <w:tabs>
                <w:tab w:val="left" w:pos="-720"/>
              </w:tabs>
              <w:suppressAutoHyphens/>
              <w:spacing w:line="240" w:lineRule="auto"/>
              <w:rPr>
                <w:szCs w:val="22"/>
              </w:rPr>
            </w:pPr>
            <w:r w:rsidRPr="000A2F24">
              <w:rPr>
                <w:noProof/>
                <w:szCs w:val="22"/>
              </w:rPr>
              <w:t>Tel: + 40 21 4023000</w:t>
            </w:r>
          </w:p>
        </w:tc>
      </w:tr>
      <w:tr w:rsidR="004B65CA" w:rsidRPr="000A2F24" w14:paraId="3AB7D6F6" w14:textId="77777777" w:rsidTr="2507263E">
        <w:tc>
          <w:tcPr>
            <w:tcW w:w="4648" w:type="dxa"/>
          </w:tcPr>
          <w:p w14:paraId="724C6B14" w14:textId="77777777" w:rsidR="004B65CA" w:rsidRPr="006D0656" w:rsidRDefault="004B65CA" w:rsidP="00274111">
            <w:pPr>
              <w:spacing w:line="240" w:lineRule="auto"/>
              <w:rPr>
                <w:szCs w:val="22"/>
                <w:lang w:val="en-US"/>
              </w:rPr>
            </w:pPr>
            <w:r w:rsidRPr="006D0656">
              <w:rPr>
                <w:b/>
                <w:szCs w:val="22"/>
                <w:lang w:val="en-US"/>
              </w:rPr>
              <w:t>Ireland</w:t>
            </w:r>
          </w:p>
          <w:p w14:paraId="78B4DA7E" w14:textId="77777777" w:rsidR="004B65CA" w:rsidRPr="006D0656" w:rsidRDefault="004B65CA" w:rsidP="00274111">
            <w:pPr>
              <w:tabs>
                <w:tab w:val="left" w:pos="-720"/>
              </w:tabs>
              <w:suppressAutoHyphens/>
              <w:spacing w:line="240" w:lineRule="auto"/>
              <w:rPr>
                <w:szCs w:val="22"/>
                <w:lang w:val="en-US"/>
              </w:rPr>
            </w:pPr>
            <w:r w:rsidRPr="006D0656">
              <w:rPr>
                <w:szCs w:val="22"/>
                <w:lang w:val="en-US"/>
              </w:rPr>
              <w:t>Eli Lilly and Company (Ireland) Limited</w:t>
            </w:r>
          </w:p>
          <w:p w14:paraId="4D2F1A45" w14:textId="77777777" w:rsidR="004B65CA" w:rsidRPr="000A2F24" w:rsidRDefault="004B65CA" w:rsidP="00274111">
            <w:pPr>
              <w:tabs>
                <w:tab w:val="left" w:pos="-720"/>
              </w:tabs>
              <w:suppressAutoHyphens/>
              <w:spacing w:line="240" w:lineRule="auto"/>
              <w:rPr>
                <w:szCs w:val="22"/>
              </w:rPr>
            </w:pPr>
            <w:r w:rsidRPr="000A2F24">
              <w:rPr>
                <w:szCs w:val="22"/>
              </w:rPr>
              <w:t>Tel: + 353-(0) 1 661 4377</w:t>
            </w:r>
          </w:p>
          <w:p w14:paraId="230FA4B5" w14:textId="77777777" w:rsidR="004B65CA" w:rsidRPr="000A2F24" w:rsidRDefault="004B65CA" w:rsidP="00274111">
            <w:pPr>
              <w:tabs>
                <w:tab w:val="left" w:pos="-720"/>
              </w:tabs>
              <w:suppressAutoHyphens/>
              <w:spacing w:line="240" w:lineRule="auto"/>
              <w:rPr>
                <w:b/>
                <w:szCs w:val="22"/>
              </w:rPr>
            </w:pPr>
          </w:p>
        </w:tc>
        <w:tc>
          <w:tcPr>
            <w:tcW w:w="4678" w:type="dxa"/>
          </w:tcPr>
          <w:p w14:paraId="2A2E6CDA" w14:textId="1058B805" w:rsidR="004B65CA" w:rsidRPr="000A2F24" w:rsidRDefault="004B65CA" w:rsidP="00274111">
            <w:pPr>
              <w:spacing w:line="240" w:lineRule="auto"/>
              <w:ind w:left="357" w:hanging="357"/>
              <w:outlineLvl w:val="0"/>
              <w:rPr>
                <w:b/>
                <w:caps/>
                <w:szCs w:val="22"/>
              </w:rPr>
            </w:pPr>
            <w:r w:rsidRPr="000A2F24">
              <w:rPr>
                <w:b/>
                <w:szCs w:val="22"/>
              </w:rPr>
              <w:t>Slovenija</w:t>
            </w:r>
            <w:r w:rsidR="00A6026A">
              <w:rPr>
                <w:b/>
                <w:szCs w:val="22"/>
              </w:rPr>
              <w:fldChar w:fldCharType="begin"/>
            </w:r>
            <w:r w:rsidR="00A6026A">
              <w:rPr>
                <w:b/>
                <w:szCs w:val="22"/>
              </w:rPr>
              <w:instrText xml:space="preserve"> DOCVARIABLE vault_nd_557665fb-3210-4020-b8c1-19e772689078 \* MERGEFORMAT </w:instrText>
            </w:r>
            <w:r w:rsidR="00A6026A">
              <w:rPr>
                <w:b/>
                <w:szCs w:val="22"/>
              </w:rPr>
              <w:fldChar w:fldCharType="separate"/>
            </w:r>
            <w:r w:rsidR="00A6026A">
              <w:rPr>
                <w:b/>
                <w:szCs w:val="22"/>
              </w:rPr>
              <w:t xml:space="preserve"> </w:t>
            </w:r>
            <w:r w:rsidR="00A6026A">
              <w:rPr>
                <w:b/>
                <w:szCs w:val="22"/>
              </w:rPr>
              <w:fldChar w:fldCharType="end"/>
            </w:r>
          </w:p>
          <w:p w14:paraId="5212AA68" w14:textId="77777777" w:rsidR="004B65CA" w:rsidRPr="000A2F24" w:rsidRDefault="004B65CA" w:rsidP="00274111">
            <w:pPr>
              <w:tabs>
                <w:tab w:val="left" w:pos="-720"/>
              </w:tabs>
              <w:suppressAutoHyphens/>
              <w:spacing w:line="240" w:lineRule="auto"/>
              <w:rPr>
                <w:szCs w:val="22"/>
                <w:lang w:eastAsia="en-GB"/>
              </w:rPr>
            </w:pPr>
            <w:r w:rsidRPr="000A2F24">
              <w:rPr>
                <w:szCs w:val="22"/>
                <w:lang w:eastAsia="en-GB"/>
              </w:rPr>
              <w:t>Eli Lilly farmacevtska družba, d.o.o.</w:t>
            </w:r>
          </w:p>
          <w:p w14:paraId="31202F00" w14:textId="77777777" w:rsidR="004B65CA" w:rsidRPr="000A2F24" w:rsidRDefault="004B65CA" w:rsidP="00274111">
            <w:pPr>
              <w:tabs>
                <w:tab w:val="left" w:pos="-720"/>
              </w:tabs>
              <w:suppressAutoHyphens/>
              <w:spacing w:line="240" w:lineRule="auto"/>
              <w:rPr>
                <w:b/>
                <w:szCs w:val="22"/>
              </w:rPr>
            </w:pPr>
            <w:r w:rsidRPr="000A2F24">
              <w:rPr>
                <w:szCs w:val="22"/>
              </w:rPr>
              <w:t>Tel: +386 (0)1 580 00 10</w:t>
            </w:r>
          </w:p>
        </w:tc>
      </w:tr>
      <w:tr w:rsidR="004B65CA" w:rsidRPr="000A2F24" w14:paraId="215502AD" w14:textId="77777777" w:rsidTr="2507263E">
        <w:tc>
          <w:tcPr>
            <w:tcW w:w="4648" w:type="dxa"/>
          </w:tcPr>
          <w:p w14:paraId="39BE6B8B" w14:textId="77777777" w:rsidR="004B65CA" w:rsidRPr="000A2F24" w:rsidRDefault="004B65CA" w:rsidP="00274111">
            <w:pPr>
              <w:autoSpaceDE w:val="0"/>
              <w:autoSpaceDN w:val="0"/>
              <w:adjustRightInd w:val="0"/>
              <w:spacing w:line="240" w:lineRule="auto"/>
              <w:rPr>
                <w:b/>
                <w:bCs/>
                <w:szCs w:val="22"/>
              </w:rPr>
            </w:pPr>
            <w:r w:rsidRPr="000A2F24">
              <w:rPr>
                <w:b/>
                <w:bCs/>
                <w:szCs w:val="22"/>
              </w:rPr>
              <w:t>Ísland</w:t>
            </w:r>
          </w:p>
          <w:p w14:paraId="5930749C" w14:textId="77777777" w:rsidR="004B65CA" w:rsidRPr="000A2F24" w:rsidRDefault="004B65CA" w:rsidP="00274111">
            <w:pPr>
              <w:autoSpaceDE w:val="0"/>
              <w:autoSpaceDN w:val="0"/>
              <w:adjustRightInd w:val="0"/>
              <w:spacing w:line="240" w:lineRule="auto"/>
              <w:rPr>
                <w:szCs w:val="22"/>
              </w:rPr>
            </w:pPr>
            <w:r w:rsidRPr="000A2F24">
              <w:rPr>
                <w:szCs w:val="22"/>
              </w:rPr>
              <w:t>Icepharma hf.</w:t>
            </w:r>
          </w:p>
          <w:p w14:paraId="32F65898" w14:textId="77777777" w:rsidR="004B65CA" w:rsidRPr="000A2F24" w:rsidRDefault="004B65CA" w:rsidP="00274111">
            <w:pPr>
              <w:tabs>
                <w:tab w:val="left" w:pos="-720"/>
              </w:tabs>
              <w:suppressAutoHyphens/>
              <w:spacing w:line="240" w:lineRule="auto"/>
              <w:rPr>
                <w:szCs w:val="22"/>
              </w:rPr>
            </w:pPr>
            <w:r w:rsidRPr="000A2F24">
              <w:rPr>
                <w:szCs w:val="22"/>
              </w:rPr>
              <w:t>Sími + 354 540 8000</w:t>
            </w:r>
          </w:p>
          <w:p w14:paraId="2FB1837B" w14:textId="77777777" w:rsidR="004B65CA" w:rsidRPr="000A2F24" w:rsidRDefault="004B65CA" w:rsidP="00274111">
            <w:pPr>
              <w:spacing w:line="240" w:lineRule="auto"/>
              <w:rPr>
                <w:b/>
                <w:szCs w:val="22"/>
              </w:rPr>
            </w:pPr>
          </w:p>
        </w:tc>
        <w:tc>
          <w:tcPr>
            <w:tcW w:w="4678" w:type="dxa"/>
          </w:tcPr>
          <w:p w14:paraId="480DCB5E" w14:textId="77777777" w:rsidR="004B65CA" w:rsidRPr="00C26086" w:rsidRDefault="228D29D4" w:rsidP="2507263E">
            <w:pPr>
              <w:suppressAutoHyphens/>
              <w:spacing w:line="240" w:lineRule="auto"/>
              <w:rPr>
                <w:b/>
                <w:bCs/>
              </w:rPr>
            </w:pPr>
            <w:r w:rsidRPr="2507263E">
              <w:rPr>
                <w:b/>
                <w:bCs/>
              </w:rPr>
              <w:t>Slovenská republika</w:t>
            </w:r>
          </w:p>
          <w:p w14:paraId="543FAC24" w14:textId="77777777" w:rsidR="004B65CA" w:rsidRPr="00C26086" w:rsidRDefault="228D29D4" w:rsidP="2507263E">
            <w:pPr>
              <w:spacing w:line="240" w:lineRule="auto"/>
            </w:pPr>
            <w:r w:rsidRPr="2507263E">
              <w:t>Eli Lilly Slovakia s.r.o.</w:t>
            </w:r>
          </w:p>
          <w:p w14:paraId="29BBB680" w14:textId="77777777" w:rsidR="004B65CA" w:rsidRPr="000A2F24" w:rsidRDefault="004B65CA" w:rsidP="00274111">
            <w:pPr>
              <w:tabs>
                <w:tab w:val="left" w:pos="-720"/>
              </w:tabs>
              <w:suppressAutoHyphens/>
              <w:spacing w:line="240" w:lineRule="auto"/>
              <w:rPr>
                <w:b/>
                <w:szCs w:val="22"/>
              </w:rPr>
            </w:pPr>
            <w:r w:rsidRPr="000A2F24">
              <w:rPr>
                <w:szCs w:val="22"/>
              </w:rPr>
              <w:t>Tel: + 421 220 663 111</w:t>
            </w:r>
          </w:p>
        </w:tc>
      </w:tr>
      <w:tr w:rsidR="004B65CA" w:rsidRPr="000A2F24" w14:paraId="4D750160" w14:textId="77777777" w:rsidTr="2507263E">
        <w:tc>
          <w:tcPr>
            <w:tcW w:w="4648" w:type="dxa"/>
          </w:tcPr>
          <w:p w14:paraId="555466D6" w14:textId="77777777" w:rsidR="004B65CA" w:rsidRPr="000A2F24" w:rsidRDefault="004B65CA" w:rsidP="00274111">
            <w:pPr>
              <w:spacing w:line="240" w:lineRule="auto"/>
              <w:rPr>
                <w:szCs w:val="22"/>
                <w:lang w:val="es-ES_tradnl"/>
              </w:rPr>
            </w:pPr>
            <w:r w:rsidRPr="000A2F24">
              <w:rPr>
                <w:b/>
                <w:szCs w:val="22"/>
                <w:lang w:val="es-ES_tradnl"/>
              </w:rPr>
              <w:t>Italia</w:t>
            </w:r>
          </w:p>
          <w:p w14:paraId="21F9FE3B" w14:textId="77777777" w:rsidR="004B65CA" w:rsidRPr="000A2F24" w:rsidRDefault="004B65CA" w:rsidP="60C11C0B">
            <w:pPr>
              <w:spacing w:line="240" w:lineRule="auto"/>
            </w:pPr>
            <w:r w:rsidRPr="60C11C0B">
              <w:t>Eli Lilly Italia S.p.A.</w:t>
            </w:r>
          </w:p>
          <w:p w14:paraId="0E9AD2C9" w14:textId="77777777" w:rsidR="004B65CA" w:rsidRPr="000A2F24" w:rsidRDefault="004B65CA" w:rsidP="00274111">
            <w:pPr>
              <w:spacing w:line="240" w:lineRule="auto"/>
              <w:rPr>
                <w:szCs w:val="22"/>
              </w:rPr>
            </w:pPr>
            <w:r w:rsidRPr="000A2F24">
              <w:rPr>
                <w:szCs w:val="22"/>
              </w:rPr>
              <w:t>Tel: + 39- 055 42571</w:t>
            </w:r>
          </w:p>
          <w:p w14:paraId="64952915" w14:textId="77777777" w:rsidR="004B65CA" w:rsidRPr="000A2F24" w:rsidRDefault="004B65CA" w:rsidP="00274111">
            <w:pPr>
              <w:spacing w:line="240" w:lineRule="auto"/>
              <w:rPr>
                <w:b/>
                <w:szCs w:val="22"/>
              </w:rPr>
            </w:pPr>
          </w:p>
        </w:tc>
        <w:tc>
          <w:tcPr>
            <w:tcW w:w="4678" w:type="dxa"/>
          </w:tcPr>
          <w:p w14:paraId="4955F015" w14:textId="77777777" w:rsidR="004B65CA" w:rsidRPr="000A2F24" w:rsidRDefault="004B65CA" w:rsidP="00274111">
            <w:pPr>
              <w:tabs>
                <w:tab w:val="left" w:pos="-720"/>
                <w:tab w:val="left" w:pos="4536"/>
              </w:tabs>
              <w:suppressAutoHyphens/>
              <w:spacing w:line="240" w:lineRule="auto"/>
              <w:rPr>
                <w:szCs w:val="22"/>
                <w:lang w:val="de-AT"/>
              </w:rPr>
            </w:pPr>
            <w:r w:rsidRPr="000A2F24">
              <w:rPr>
                <w:b/>
                <w:szCs w:val="22"/>
                <w:lang w:val="de-AT"/>
              </w:rPr>
              <w:t>Suomi/Finland</w:t>
            </w:r>
          </w:p>
          <w:p w14:paraId="00E82D39" w14:textId="77777777" w:rsidR="004B65CA" w:rsidRPr="000A2F24" w:rsidRDefault="004B65CA" w:rsidP="00274111">
            <w:pPr>
              <w:spacing w:line="240" w:lineRule="auto"/>
              <w:rPr>
                <w:szCs w:val="22"/>
                <w:lang w:val="de-AT"/>
              </w:rPr>
            </w:pPr>
            <w:r w:rsidRPr="000A2F24">
              <w:rPr>
                <w:szCs w:val="22"/>
                <w:lang w:val="de-AT"/>
              </w:rPr>
              <w:t xml:space="preserve">Oy Eli Lilly Finland Ab </w:t>
            </w:r>
          </w:p>
          <w:p w14:paraId="661BA425" w14:textId="77777777" w:rsidR="004B65CA" w:rsidRPr="000A2F24" w:rsidRDefault="004B65CA" w:rsidP="00274111">
            <w:pPr>
              <w:spacing w:line="240" w:lineRule="auto"/>
              <w:rPr>
                <w:b/>
                <w:szCs w:val="22"/>
              </w:rPr>
            </w:pPr>
            <w:r w:rsidRPr="000A2F24">
              <w:rPr>
                <w:szCs w:val="22"/>
              </w:rPr>
              <w:t>Puh/Tel: + 358-(0) 9 85 45 250</w:t>
            </w:r>
          </w:p>
        </w:tc>
      </w:tr>
      <w:tr w:rsidR="004B65CA" w:rsidRPr="00C358E9" w14:paraId="63286D79" w14:textId="77777777" w:rsidTr="2507263E">
        <w:tc>
          <w:tcPr>
            <w:tcW w:w="4648" w:type="dxa"/>
          </w:tcPr>
          <w:p w14:paraId="1CC28E54" w14:textId="77777777" w:rsidR="004B65CA" w:rsidRPr="000A2F24" w:rsidRDefault="004B65CA" w:rsidP="00274111">
            <w:pPr>
              <w:keepNext/>
              <w:spacing w:line="240" w:lineRule="auto"/>
              <w:rPr>
                <w:b/>
                <w:szCs w:val="22"/>
              </w:rPr>
            </w:pPr>
            <w:r w:rsidRPr="000A2F24">
              <w:rPr>
                <w:b/>
                <w:szCs w:val="22"/>
              </w:rPr>
              <w:lastRenderedPageBreak/>
              <w:t>Κύπρος</w:t>
            </w:r>
          </w:p>
          <w:p w14:paraId="6EDAE6CF" w14:textId="77777777" w:rsidR="004B65CA" w:rsidRPr="000A2F24" w:rsidRDefault="004B65CA" w:rsidP="00274111">
            <w:pPr>
              <w:keepNext/>
              <w:spacing w:line="240" w:lineRule="auto"/>
              <w:rPr>
                <w:szCs w:val="22"/>
              </w:rPr>
            </w:pPr>
            <w:r w:rsidRPr="000A2F24">
              <w:rPr>
                <w:szCs w:val="22"/>
              </w:rPr>
              <w:t xml:space="preserve">Phadisco Ltd </w:t>
            </w:r>
          </w:p>
          <w:p w14:paraId="5ED5792D" w14:textId="77777777" w:rsidR="004B65CA" w:rsidRPr="000A2F24" w:rsidRDefault="004B65CA" w:rsidP="00274111">
            <w:pPr>
              <w:keepNext/>
              <w:spacing w:line="240" w:lineRule="auto"/>
              <w:rPr>
                <w:szCs w:val="22"/>
              </w:rPr>
            </w:pPr>
            <w:r w:rsidRPr="000A2F24">
              <w:rPr>
                <w:szCs w:val="22"/>
              </w:rPr>
              <w:t>Τηλ: +357 22 715000</w:t>
            </w:r>
          </w:p>
          <w:p w14:paraId="3E96956E" w14:textId="77777777" w:rsidR="004B65CA" w:rsidRPr="000A2F24" w:rsidRDefault="004B65CA" w:rsidP="00274111">
            <w:pPr>
              <w:keepNext/>
              <w:tabs>
                <w:tab w:val="left" w:pos="-720"/>
              </w:tabs>
              <w:suppressAutoHyphens/>
              <w:spacing w:line="240" w:lineRule="auto"/>
              <w:rPr>
                <w:szCs w:val="22"/>
              </w:rPr>
            </w:pPr>
          </w:p>
        </w:tc>
        <w:tc>
          <w:tcPr>
            <w:tcW w:w="4678" w:type="dxa"/>
          </w:tcPr>
          <w:p w14:paraId="31EF6DE2" w14:textId="77777777" w:rsidR="004B65CA" w:rsidRPr="000A2F24" w:rsidRDefault="004B65CA" w:rsidP="00274111">
            <w:pPr>
              <w:keepNext/>
              <w:tabs>
                <w:tab w:val="left" w:pos="-720"/>
                <w:tab w:val="left" w:pos="4536"/>
              </w:tabs>
              <w:suppressAutoHyphens/>
              <w:spacing w:line="240" w:lineRule="auto"/>
              <w:rPr>
                <w:b/>
                <w:szCs w:val="22"/>
                <w:lang w:val="de-AT"/>
              </w:rPr>
            </w:pPr>
            <w:r w:rsidRPr="000A2F24">
              <w:rPr>
                <w:b/>
                <w:szCs w:val="22"/>
                <w:lang w:val="de-AT"/>
              </w:rPr>
              <w:t>Sverige</w:t>
            </w:r>
          </w:p>
          <w:p w14:paraId="49575789" w14:textId="77777777" w:rsidR="004B65CA" w:rsidRPr="000A2F24" w:rsidRDefault="004B65CA" w:rsidP="00274111">
            <w:pPr>
              <w:keepNext/>
              <w:spacing w:line="240" w:lineRule="auto"/>
              <w:rPr>
                <w:szCs w:val="22"/>
                <w:lang w:val="de-AT"/>
              </w:rPr>
            </w:pPr>
            <w:r w:rsidRPr="000A2F24">
              <w:rPr>
                <w:szCs w:val="22"/>
                <w:lang w:val="de-AT"/>
              </w:rPr>
              <w:t>Eli Lilly Sweden AB</w:t>
            </w:r>
          </w:p>
          <w:p w14:paraId="36C5F3D8" w14:textId="77777777" w:rsidR="004B65CA" w:rsidRPr="000A2F24" w:rsidRDefault="004B65CA" w:rsidP="00274111">
            <w:pPr>
              <w:keepNext/>
              <w:tabs>
                <w:tab w:val="left" w:pos="-720"/>
              </w:tabs>
              <w:suppressAutoHyphens/>
              <w:spacing w:line="240" w:lineRule="auto"/>
              <w:rPr>
                <w:szCs w:val="22"/>
                <w:lang w:val="de-AT"/>
              </w:rPr>
            </w:pPr>
            <w:r w:rsidRPr="000A2F24">
              <w:rPr>
                <w:szCs w:val="22"/>
                <w:lang w:val="de-AT"/>
              </w:rPr>
              <w:t>Tel: + 46-(0) 8 7378800</w:t>
            </w:r>
          </w:p>
        </w:tc>
      </w:tr>
      <w:tr w:rsidR="004B65CA" w:rsidRPr="000A2F24" w14:paraId="5F6C046A" w14:textId="77777777" w:rsidTr="2507263E">
        <w:tc>
          <w:tcPr>
            <w:tcW w:w="4648" w:type="dxa"/>
          </w:tcPr>
          <w:p w14:paraId="20FCAA27" w14:textId="77777777" w:rsidR="004B65CA" w:rsidRPr="000A2F24" w:rsidRDefault="004B65CA" w:rsidP="00274111">
            <w:pPr>
              <w:keepNext/>
              <w:spacing w:line="240" w:lineRule="auto"/>
              <w:rPr>
                <w:b/>
                <w:szCs w:val="22"/>
                <w:lang w:val="de-DE"/>
              </w:rPr>
            </w:pPr>
            <w:r w:rsidRPr="000A2F24">
              <w:rPr>
                <w:b/>
                <w:szCs w:val="22"/>
                <w:lang w:val="de-DE"/>
              </w:rPr>
              <w:t>Latvija</w:t>
            </w:r>
          </w:p>
          <w:p w14:paraId="181862ED" w14:textId="77777777" w:rsidR="004B65CA" w:rsidRPr="000A2F24" w:rsidRDefault="004B65CA" w:rsidP="00274111">
            <w:pPr>
              <w:keepNext/>
              <w:spacing w:line="240" w:lineRule="auto"/>
              <w:rPr>
                <w:szCs w:val="22"/>
                <w:lang w:val="de-DE"/>
              </w:rPr>
            </w:pPr>
            <w:r w:rsidRPr="000A2F24">
              <w:rPr>
                <w:szCs w:val="22"/>
                <w:lang w:val="de-DE"/>
              </w:rPr>
              <w:t xml:space="preserve">Eli Lilly </w:t>
            </w:r>
            <w:r w:rsidRPr="000A2F24">
              <w:rPr>
                <w:szCs w:val="22"/>
                <w:lang w:val="lv-LV"/>
              </w:rPr>
              <w:t>(Suisse) S.A</w:t>
            </w:r>
            <w:r w:rsidRPr="000A2F24">
              <w:rPr>
                <w:szCs w:val="22"/>
                <w:lang w:val="de-DE"/>
              </w:rPr>
              <w:t xml:space="preserve"> Pārstāvniecība Latvijā</w:t>
            </w:r>
          </w:p>
          <w:p w14:paraId="7A97DFE2" w14:textId="77777777" w:rsidR="004B65CA" w:rsidRPr="000A2F24" w:rsidRDefault="004B65CA" w:rsidP="00274111">
            <w:pPr>
              <w:keepNext/>
              <w:tabs>
                <w:tab w:val="left" w:pos="-720"/>
              </w:tabs>
              <w:suppressAutoHyphens/>
              <w:spacing w:line="240" w:lineRule="auto"/>
              <w:rPr>
                <w:szCs w:val="22"/>
              </w:rPr>
            </w:pPr>
            <w:r w:rsidRPr="000A2F24">
              <w:rPr>
                <w:szCs w:val="22"/>
              </w:rPr>
              <w:t xml:space="preserve">Tel: </w:t>
            </w:r>
            <w:r w:rsidRPr="000A2F24">
              <w:rPr>
                <w:b/>
                <w:bCs/>
                <w:szCs w:val="22"/>
              </w:rPr>
              <w:t>+</w:t>
            </w:r>
            <w:r w:rsidRPr="000A2F24">
              <w:rPr>
                <w:szCs w:val="22"/>
              </w:rPr>
              <w:t>371 67364000</w:t>
            </w:r>
          </w:p>
          <w:p w14:paraId="2F74CD60" w14:textId="77777777" w:rsidR="004B65CA" w:rsidRPr="000A2F24" w:rsidRDefault="004B65CA" w:rsidP="00274111">
            <w:pPr>
              <w:spacing w:line="240" w:lineRule="auto"/>
              <w:ind w:right="-449"/>
              <w:rPr>
                <w:szCs w:val="22"/>
              </w:rPr>
            </w:pPr>
          </w:p>
        </w:tc>
        <w:tc>
          <w:tcPr>
            <w:tcW w:w="4678" w:type="dxa"/>
          </w:tcPr>
          <w:p w14:paraId="26532981" w14:textId="77777777" w:rsidR="004B65CA" w:rsidRPr="000A2F24" w:rsidRDefault="004B65CA" w:rsidP="00881C95">
            <w:pPr>
              <w:tabs>
                <w:tab w:val="left" w:pos="-720"/>
              </w:tabs>
              <w:suppressAutoHyphens/>
              <w:spacing w:line="240" w:lineRule="auto"/>
              <w:rPr>
                <w:szCs w:val="22"/>
              </w:rPr>
            </w:pPr>
          </w:p>
        </w:tc>
      </w:tr>
    </w:tbl>
    <w:p w14:paraId="4DF24C72" w14:textId="77777777" w:rsidR="004B65CA" w:rsidRPr="00EE3920" w:rsidRDefault="004B65CA" w:rsidP="00204AAB">
      <w:pPr>
        <w:spacing w:line="240" w:lineRule="auto"/>
      </w:pPr>
    </w:p>
    <w:p w14:paraId="636B8781" w14:textId="45412915" w:rsidR="004B65CA" w:rsidRPr="00EE3920" w:rsidRDefault="004B65CA" w:rsidP="00EE3920">
      <w:pPr>
        <w:keepNext/>
        <w:numPr>
          <w:ilvl w:val="12"/>
          <w:numId w:val="0"/>
        </w:numPr>
        <w:tabs>
          <w:tab w:val="clear" w:pos="567"/>
        </w:tabs>
        <w:spacing w:line="240" w:lineRule="auto"/>
        <w:ind w:right="-2"/>
        <w:outlineLvl w:val="0"/>
      </w:pPr>
      <w:r w:rsidRPr="00EE3920">
        <w:rPr>
          <w:b/>
        </w:rPr>
        <w:t>Fecha de la última revisión de este prospecto:</w:t>
      </w:r>
      <w:r w:rsidR="00A6026A">
        <w:rPr>
          <w:b/>
        </w:rPr>
        <w:fldChar w:fldCharType="begin"/>
      </w:r>
      <w:r w:rsidR="00A6026A">
        <w:rPr>
          <w:b/>
        </w:rPr>
        <w:instrText xml:space="preserve"> DOCVARIABLE vault_nd_3ec4f66a-2b3a-40bf-ab68-7155237aa959 \* MERGEFORMAT </w:instrText>
      </w:r>
      <w:r w:rsidR="00A6026A">
        <w:rPr>
          <w:b/>
        </w:rPr>
        <w:fldChar w:fldCharType="separate"/>
      </w:r>
      <w:r w:rsidR="00A6026A">
        <w:rPr>
          <w:b/>
        </w:rPr>
        <w:t xml:space="preserve"> </w:t>
      </w:r>
      <w:r w:rsidR="00A6026A">
        <w:rPr>
          <w:b/>
        </w:rPr>
        <w:fldChar w:fldCharType="end"/>
      </w:r>
    </w:p>
    <w:p w14:paraId="2F3A54C1" w14:textId="77777777" w:rsidR="004B65CA" w:rsidRPr="00EE3920" w:rsidRDefault="004B65CA" w:rsidP="00EE3920">
      <w:pPr>
        <w:keepNext/>
        <w:numPr>
          <w:ilvl w:val="12"/>
          <w:numId w:val="0"/>
        </w:numPr>
        <w:spacing w:line="240" w:lineRule="auto"/>
        <w:ind w:right="-2"/>
      </w:pPr>
    </w:p>
    <w:p w14:paraId="6BD23160" w14:textId="77777777" w:rsidR="004B65CA" w:rsidRPr="00EE3920" w:rsidRDefault="004B65CA" w:rsidP="00EE3920">
      <w:pPr>
        <w:numPr>
          <w:ilvl w:val="12"/>
          <w:numId w:val="0"/>
        </w:numPr>
        <w:tabs>
          <w:tab w:val="clear" w:pos="567"/>
        </w:tabs>
        <w:spacing w:line="240" w:lineRule="auto"/>
        <w:ind w:right="-2"/>
        <w:rPr>
          <w:b/>
        </w:rPr>
      </w:pPr>
      <w:r w:rsidRPr="00EE3920">
        <w:rPr>
          <w:b/>
        </w:rPr>
        <w:t>Otras fuentes de información</w:t>
      </w:r>
    </w:p>
    <w:p w14:paraId="79BD11BA" w14:textId="77777777" w:rsidR="004B65CA" w:rsidRPr="00EE3920" w:rsidRDefault="004B65CA" w:rsidP="00204AAB">
      <w:pPr>
        <w:numPr>
          <w:ilvl w:val="12"/>
          <w:numId w:val="0"/>
        </w:numPr>
        <w:spacing w:line="240" w:lineRule="auto"/>
        <w:ind w:right="-2"/>
      </w:pPr>
    </w:p>
    <w:p w14:paraId="655E1576" w14:textId="2FE6BF24" w:rsidR="0021079D" w:rsidRDefault="004B65CA" w:rsidP="00274111">
      <w:pPr>
        <w:numPr>
          <w:ilvl w:val="12"/>
          <w:numId w:val="0"/>
        </w:numPr>
        <w:spacing w:line="240" w:lineRule="auto"/>
        <w:ind w:right="-2"/>
      </w:pPr>
      <w:r w:rsidRPr="00EE3920">
        <w:t>La información detallada de este medicamento está disponible en la página web de la Agencia Europea de Medicamentos:</w:t>
      </w:r>
      <w:r w:rsidR="00AE69AE" w:rsidRPr="00C078F6">
        <w:t xml:space="preserve"> </w:t>
      </w:r>
      <w:hyperlink r:id="rId28" w:history="1">
        <w:r w:rsidR="00AE69AE" w:rsidRPr="007E3775">
          <w:rPr>
            <w:rStyle w:val="Hyperlink"/>
            <w:rFonts w:eastAsia="Verdana"/>
            <w:szCs w:val="22"/>
          </w:rPr>
          <w:t>http://www.ema.europa.eu</w:t>
        </w:r>
      </w:hyperlink>
      <w:r>
        <w:t>,</w:t>
      </w:r>
      <w:r w:rsidRPr="00EE3920">
        <w:t xml:space="preserve"> </w:t>
      </w:r>
      <w:r w:rsidRPr="009C0705">
        <w:t>y en la página web de la Agencia Española de Medicamentos y Productos Sanitarios (AEMPS) (</w:t>
      </w:r>
      <w:hyperlink r:id="rId29" w:history="1">
        <w:r w:rsidRPr="009C0705">
          <w:rPr>
            <w:rStyle w:val="Hyperlink"/>
          </w:rPr>
          <w:t>http://www.aemps.gob.es/</w:t>
        </w:r>
      </w:hyperlink>
      <w:r w:rsidRPr="009C0705">
        <w:t>)</w:t>
      </w:r>
      <w:r>
        <w:t>.</w:t>
      </w:r>
    </w:p>
    <w:p w14:paraId="423F87D8" w14:textId="77777777" w:rsidR="0021079D" w:rsidRDefault="0021079D">
      <w:pPr>
        <w:tabs>
          <w:tab w:val="clear" w:pos="567"/>
        </w:tabs>
        <w:spacing w:line="240"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9"/>
      </w:tblGrid>
      <w:tr w:rsidR="00CE2FFD" w:rsidRPr="007E3775" w14:paraId="70BB3F5B" w14:textId="77777777" w:rsidTr="009763A7">
        <w:trPr>
          <w:trHeight w:val="416"/>
        </w:trPr>
        <w:tc>
          <w:tcPr>
            <w:tcW w:w="5000" w:type="pct"/>
          </w:tcPr>
          <w:p w14:paraId="67CAF8E4" w14:textId="77777777" w:rsidR="00CE2FFD" w:rsidRPr="002A62E3" w:rsidRDefault="00CE2FFD" w:rsidP="009763A7">
            <w:pPr>
              <w:numPr>
                <w:ilvl w:val="12"/>
                <w:numId w:val="0"/>
              </w:numPr>
              <w:tabs>
                <w:tab w:val="clear" w:pos="567"/>
              </w:tabs>
              <w:spacing w:line="240" w:lineRule="auto"/>
              <w:ind w:right="-2"/>
              <w:jc w:val="center"/>
              <w:rPr>
                <w:rFonts w:ascii="Times New Roman" w:eastAsia="Calibri" w:hAnsi="Times New Roman"/>
                <w:b/>
              </w:rPr>
            </w:pPr>
            <w:r w:rsidRPr="002A62E3">
              <w:rPr>
                <w:rFonts w:ascii="Times New Roman" w:eastAsia="Calibri" w:hAnsi="Times New Roman"/>
                <w:b/>
                <w:lang w:val="en-US"/>
              </w:rPr>
              <w:lastRenderedPageBreak/>
              <w:t>Instrucciones de uso</w:t>
            </w:r>
          </w:p>
        </w:tc>
      </w:tr>
      <w:tr w:rsidR="00CE2FFD" w:rsidRPr="001212EB" w14:paraId="19624ED0" w14:textId="77777777" w:rsidTr="009763A7">
        <w:trPr>
          <w:trHeight w:val="1542"/>
        </w:trPr>
        <w:tc>
          <w:tcPr>
            <w:tcW w:w="5000" w:type="pct"/>
          </w:tcPr>
          <w:p w14:paraId="5A7A81EA"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2,5 mg solución inyectable en pluma precargada</w:t>
            </w:r>
          </w:p>
          <w:p w14:paraId="28D6D197"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5 mg solución inyectable en pluma precargada</w:t>
            </w:r>
          </w:p>
          <w:p w14:paraId="543350B1"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7,5 mg solución inyectable en pluma precargada</w:t>
            </w:r>
          </w:p>
          <w:p w14:paraId="4FAB710A"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10 mg solución inyectable en pluma precargada</w:t>
            </w:r>
          </w:p>
          <w:p w14:paraId="7F1C6532"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12,5 mg solución inyectable en pluma precargada</w:t>
            </w:r>
          </w:p>
          <w:p w14:paraId="7F6323D3" w14:textId="77777777" w:rsidR="00CE2FFD" w:rsidRPr="002A62E3" w:rsidRDefault="00CE2FFD" w:rsidP="009763A7">
            <w:pPr>
              <w:numPr>
                <w:ilvl w:val="12"/>
                <w:numId w:val="0"/>
              </w:numPr>
              <w:tabs>
                <w:tab w:val="clear" w:pos="567"/>
              </w:tabs>
              <w:spacing w:line="240" w:lineRule="auto"/>
              <w:jc w:val="center"/>
              <w:rPr>
                <w:rFonts w:ascii="Times New Roman" w:hAnsi="Times New Roman"/>
                <w:b/>
                <w:noProof/>
              </w:rPr>
            </w:pPr>
            <w:r w:rsidRPr="002A62E3">
              <w:rPr>
                <w:rFonts w:ascii="Times New Roman" w:hAnsi="Times New Roman"/>
                <w:b/>
                <w:noProof/>
              </w:rPr>
              <w:t>Mounjaro 15 mg solución inyectable en pluma precargada</w:t>
            </w:r>
          </w:p>
        </w:tc>
      </w:tr>
      <w:tr w:rsidR="00CE2FFD" w:rsidRPr="007E3775" w14:paraId="67EDF7B5" w14:textId="77777777" w:rsidTr="009763A7">
        <w:trPr>
          <w:trHeight w:val="343"/>
        </w:trPr>
        <w:tc>
          <w:tcPr>
            <w:tcW w:w="5000" w:type="pct"/>
          </w:tcPr>
          <w:p w14:paraId="6B765076" w14:textId="77777777" w:rsidR="00CE2FFD" w:rsidRPr="002A62E3" w:rsidRDefault="00CE2FFD" w:rsidP="009763A7">
            <w:pPr>
              <w:tabs>
                <w:tab w:val="clear" w:pos="567"/>
              </w:tabs>
              <w:spacing w:line="240" w:lineRule="auto"/>
              <w:jc w:val="center"/>
              <w:rPr>
                <w:rFonts w:ascii="Times New Roman" w:eastAsia="Calibri" w:hAnsi="Times New Roman"/>
                <w:lang w:val="en-US"/>
              </w:rPr>
            </w:pPr>
            <w:r w:rsidRPr="002A62E3">
              <w:rPr>
                <w:rFonts w:ascii="Times New Roman" w:eastAsia="Calibri" w:hAnsi="Times New Roman"/>
                <w:lang w:val="en-US"/>
              </w:rPr>
              <w:t>tirzepatida</w:t>
            </w:r>
          </w:p>
          <w:p w14:paraId="34F9A2F9" w14:textId="03A88E01" w:rsidR="00CE2FFD" w:rsidRPr="002A62E3" w:rsidRDefault="00BA54F0" w:rsidP="009763A7">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2668D6DF" wp14:editId="1F080267">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r>
    </w:tbl>
    <w:p w14:paraId="2F44BF02" w14:textId="77777777" w:rsidR="00CE2FFD" w:rsidRPr="007E3775" w:rsidRDefault="00CE2FFD" w:rsidP="00CE2FFD">
      <w:pPr>
        <w:tabs>
          <w:tab w:val="clear" w:pos="567"/>
          <w:tab w:val="left" w:pos="90"/>
        </w:tabs>
        <w:spacing w:line="240" w:lineRule="auto"/>
        <w:rPr>
          <w:rFonts w:eastAsia="Calibri"/>
          <w:szCs w:val="22"/>
          <w:lang w:val="en-US"/>
        </w:rPr>
      </w:pPr>
    </w:p>
    <w:p w14:paraId="7B608AE9" w14:textId="77777777" w:rsidR="00CE2FFD" w:rsidRPr="003D4728" w:rsidRDefault="00CE2FFD" w:rsidP="00CE2FFD">
      <w:pPr>
        <w:spacing w:line="240" w:lineRule="auto"/>
        <w:rPr>
          <w:b/>
          <w:szCs w:val="22"/>
          <w:highlight w:val="yellow"/>
        </w:rPr>
      </w:pPr>
      <w:r w:rsidRPr="005D4745">
        <w:rPr>
          <w:b/>
          <w:szCs w:val="22"/>
        </w:rPr>
        <w:t>Información importante que debe conocer antes de inyectarse Mounjaro.</w:t>
      </w:r>
    </w:p>
    <w:p w14:paraId="41BE0F05" w14:textId="77777777" w:rsidR="00CE2FFD" w:rsidRPr="003D4728" w:rsidRDefault="00CE2FFD" w:rsidP="00CE2FFD">
      <w:pPr>
        <w:spacing w:line="240" w:lineRule="auto"/>
        <w:rPr>
          <w:b/>
          <w:szCs w:val="22"/>
          <w:highlight w:val="yellow"/>
        </w:rPr>
      </w:pPr>
    </w:p>
    <w:p w14:paraId="33530EC1" w14:textId="77777777" w:rsidR="00CE2FFD" w:rsidRPr="003D4728" w:rsidRDefault="00CE2FFD" w:rsidP="00CE2FFD">
      <w:pPr>
        <w:spacing w:line="240" w:lineRule="auto"/>
        <w:rPr>
          <w:szCs w:val="22"/>
          <w:highlight w:val="yellow"/>
        </w:rPr>
      </w:pPr>
      <w:r w:rsidRPr="005D4745">
        <w:rPr>
          <w:b/>
          <w:szCs w:val="22"/>
        </w:rPr>
        <w:t>Lea estas instruccio</w:t>
      </w:r>
      <w:r w:rsidRPr="002F2B76">
        <w:rPr>
          <w:b/>
          <w:szCs w:val="22"/>
        </w:rPr>
        <w:t>nes de uso y el prospecto antes de usar su pluma precargada de Mounjaro (pluma) y cada vez que obtenga u</w:t>
      </w:r>
      <w:r w:rsidRPr="005D4745">
        <w:rPr>
          <w:b/>
          <w:szCs w:val="22"/>
        </w:rPr>
        <w:t xml:space="preserve">na </w:t>
      </w:r>
      <w:r>
        <w:rPr>
          <w:b/>
          <w:szCs w:val="22"/>
        </w:rPr>
        <w:t xml:space="preserve">nueva </w:t>
      </w:r>
      <w:r w:rsidRPr="005D4745">
        <w:rPr>
          <w:b/>
          <w:szCs w:val="22"/>
        </w:rPr>
        <w:t xml:space="preserve">pluma. </w:t>
      </w:r>
      <w:r w:rsidRPr="0057134E">
        <w:rPr>
          <w:bCs/>
          <w:szCs w:val="22"/>
        </w:rPr>
        <w:t xml:space="preserve">Es posible que haya nueva información. Esta información no reemplaza la conversación con su médico, </w:t>
      </w:r>
      <w:r>
        <w:rPr>
          <w:bCs/>
          <w:szCs w:val="22"/>
        </w:rPr>
        <w:t>enfermero o farmacéutico</w:t>
      </w:r>
      <w:r w:rsidRPr="0057134E">
        <w:rPr>
          <w:bCs/>
          <w:szCs w:val="22"/>
        </w:rPr>
        <w:t xml:space="preserve"> acerca de su </w:t>
      </w:r>
      <w:r>
        <w:rPr>
          <w:bCs/>
          <w:szCs w:val="22"/>
        </w:rPr>
        <w:t>situación médica</w:t>
      </w:r>
      <w:r w:rsidRPr="0057134E">
        <w:rPr>
          <w:bCs/>
          <w:szCs w:val="22"/>
        </w:rPr>
        <w:t xml:space="preserve"> o tratamiento.</w:t>
      </w:r>
    </w:p>
    <w:p w14:paraId="1469D716" w14:textId="77777777" w:rsidR="00CE2FFD" w:rsidRPr="003D4728" w:rsidRDefault="00CE2FFD" w:rsidP="00CE2FFD">
      <w:pPr>
        <w:spacing w:line="240" w:lineRule="auto"/>
        <w:rPr>
          <w:b/>
          <w:szCs w:val="22"/>
          <w:highlight w:val="yellow"/>
        </w:rPr>
      </w:pPr>
    </w:p>
    <w:p w14:paraId="3B6D19B8" w14:textId="77777777" w:rsidR="00CE2FFD" w:rsidRPr="00ED50E2" w:rsidRDefault="00CE2FFD" w:rsidP="00CE2FFD">
      <w:pPr>
        <w:spacing w:line="240" w:lineRule="auto"/>
        <w:rPr>
          <w:b/>
          <w:szCs w:val="22"/>
        </w:rPr>
      </w:pPr>
      <w:r w:rsidRPr="00CC102F">
        <w:rPr>
          <w:szCs w:val="22"/>
        </w:rPr>
        <w:t xml:space="preserve">Consulte a su médico, </w:t>
      </w:r>
      <w:r>
        <w:rPr>
          <w:szCs w:val="22"/>
        </w:rPr>
        <w:t>enfermero o farmacéutico</w:t>
      </w:r>
      <w:r w:rsidRPr="00ED50E2">
        <w:rPr>
          <w:szCs w:val="22"/>
        </w:rPr>
        <w:t xml:space="preserve"> sobre cómo inyectar Mounjaro de forma adecuada.</w:t>
      </w:r>
    </w:p>
    <w:p w14:paraId="6380808F" w14:textId="77777777" w:rsidR="00CE2FFD" w:rsidRPr="00ED50E2" w:rsidRDefault="00CE2FFD" w:rsidP="00CE2FFD">
      <w:pPr>
        <w:pStyle w:val="ListParagraph"/>
        <w:numPr>
          <w:ilvl w:val="0"/>
          <w:numId w:val="14"/>
        </w:numPr>
        <w:tabs>
          <w:tab w:val="clear" w:pos="567"/>
        </w:tabs>
        <w:spacing w:line="240" w:lineRule="auto"/>
        <w:ind w:left="567" w:hanging="567"/>
      </w:pPr>
      <w:r w:rsidRPr="00ED50E2">
        <w:t>Mounjaro es una pluma precargada de dosis única.</w:t>
      </w:r>
    </w:p>
    <w:p w14:paraId="53D0CA2F" w14:textId="77777777" w:rsidR="00CE2FFD" w:rsidRPr="0057134E" w:rsidRDefault="00CE2FFD" w:rsidP="00CE2FFD">
      <w:pPr>
        <w:pStyle w:val="ListParagraph"/>
        <w:numPr>
          <w:ilvl w:val="0"/>
          <w:numId w:val="14"/>
        </w:numPr>
        <w:tabs>
          <w:tab w:val="clear" w:pos="567"/>
        </w:tabs>
        <w:spacing w:line="240" w:lineRule="auto"/>
        <w:ind w:left="567" w:hanging="567"/>
      </w:pPr>
      <w:r w:rsidRPr="004B1B70">
        <w:t>La pluma tiene una ag</w:t>
      </w:r>
      <w:r w:rsidRPr="003D4728">
        <w:t>uja oculta</w:t>
      </w:r>
      <w:r w:rsidRPr="004B1B70">
        <w:t xml:space="preserve"> que se introducirá automáticamente en su piel cuando presion</w:t>
      </w:r>
      <w:r w:rsidRPr="00973F41">
        <w:t xml:space="preserve">e el botón de inyección. </w:t>
      </w:r>
      <w:r w:rsidRPr="003D4728">
        <w:t>La pluma precargada retraerá la aguja cuando se haya completado la inyección.</w:t>
      </w:r>
    </w:p>
    <w:p w14:paraId="0BE95DEB" w14:textId="77777777" w:rsidR="00CE2FFD" w:rsidRDefault="00CE2FFD" w:rsidP="00CE2FFD">
      <w:pPr>
        <w:pStyle w:val="ListParagraph"/>
        <w:numPr>
          <w:ilvl w:val="0"/>
          <w:numId w:val="14"/>
        </w:numPr>
        <w:tabs>
          <w:tab w:val="clear" w:pos="567"/>
        </w:tabs>
        <w:spacing w:line="240" w:lineRule="auto"/>
        <w:ind w:left="567" w:hanging="567"/>
      </w:pPr>
      <w:r w:rsidRPr="00887D5E">
        <w:t>Mounjaro se utiliza</w:t>
      </w:r>
      <w:r w:rsidRPr="003F5216">
        <w:t xml:space="preserve"> una vez </w:t>
      </w:r>
      <w:r w:rsidRPr="00F129B4">
        <w:t>cada</w:t>
      </w:r>
      <w:r w:rsidRPr="003F5216">
        <w:t xml:space="preserve"> semana.</w:t>
      </w:r>
    </w:p>
    <w:p w14:paraId="225EF909" w14:textId="77777777" w:rsidR="00CE2FFD" w:rsidRPr="0057134E" w:rsidRDefault="00CE2FFD" w:rsidP="00CE2FFD">
      <w:pPr>
        <w:pStyle w:val="ListParagraph"/>
        <w:numPr>
          <w:ilvl w:val="0"/>
          <w:numId w:val="14"/>
        </w:numPr>
        <w:tabs>
          <w:tab w:val="clear" w:pos="567"/>
        </w:tabs>
        <w:spacing w:line="240" w:lineRule="auto"/>
        <w:ind w:left="567" w:hanging="567"/>
      </w:pPr>
      <w:r w:rsidRPr="0057134E">
        <w:t>Se inyect</w:t>
      </w:r>
      <w:r w:rsidRPr="00313683">
        <w:t>a solamente bajo la piel (vía subcutánea).</w:t>
      </w:r>
    </w:p>
    <w:p w14:paraId="30849C6C" w14:textId="77777777" w:rsidR="00CE2FFD" w:rsidRPr="00887D5E" w:rsidRDefault="00CE2FFD" w:rsidP="00CE2FFD">
      <w:pPr>
        <w:pStyle w:val="ListParagraph"/>
        <w:numPr>
          <w:ilvl w:val="0"/>
          <w:numId w:val="14"/>
        </w:numPr>
        <w:tabs>
          <w:tab w:val="clear" w:pos="567"/>
        </w:tabs>
        <w:spacing w:line="240" w:lineRule="auto"/>
        <w:ind w:left="567" w:hanging="567"/>
      </w:pPr>
      <w:r w:rsidRPr="0057134E">
        <w:t>Usted u otra persona puede inyectarle en la zona del abd</w:t>
      </w:r>
      <w:r w:rsidRPr="00887D5E">
        <w:t>omen, en la parte superior de la</w:t>
      </w:r>
      <w:r>
        <w:t xml:space="preserve"> pierna (</w:t>
      </w:r>
      <w:r w:rsidRPr="00887D5E">
        <w:t>muslo</w:t>
      </w:r>
      <w:r>
        <w:t>) o en la parte superior del brazo.</w:t>
      </w:r>
    </w:p>
    <w:p w14:paraId="6A71A004" w14:textId="77777777" w:rsidR="00CE2FFD" w:rsidRPr="00887D5E" w:rsidRDefault="00CE2FFD" w:rsidP="00CE2FFD">
      <w:pPr>
        <w:pStyle w:val="ListParagraph"/>
        <w:numPr>
          <w:ilvl w:val="0"/>
          <w:numId w:val="14"/>
        </w:numPr>
        <w:tabs>
          <w:tab w:val="clear" w:pos="567"/>
        </w:tabs>
        <w:spacing w:line="240" w:lineRule="auto"/>
        <w:ind w:left="567" w:hanging="567"/>
      </w:pPr>
      <w:r w:rsidRPr="004B1B70">
        <w:t>Es posible que necesite la ayuda de otra persona si quiere inyectarse en la parte superior del brazo.</w:t>
      </w:r>
    </w:p>
    <w:p w14:paraId="2414AFEB" w14:textId="77777777" w:rsidR="00CE2FFD" w:rsidRPr="00887D5E" w:rsidRDefault="00CE2FFD" w:rsidP="00CE2FFD">
      <w:pPr>
        <w:pStyle w:val="ListParagraph"/>
        <w:spacing w:line="240" w:lineRule="auto"/>
        <w:ind w:left="567"/>
        <w:rPr>
          <w:highlight w:val="yellow"/>
        </w:rPr>
      </w:pPr>
    </w:p>
    <w:p w14:paraId="48AD8484" w14:textId="77777777" w:rsidR="00CE2FFD" w:rsidRPr="007E3775" w:rsidRDefault="00CE2FFD" w:rsidP="00CE2FFD">
      <w:pPr>
        <w:tabs>
          <w:tab w:val="clear" w:pos="567"/>
        </w:tabs>
        <w:spacing w:line="240" w:lineRule="auto"/>
        <w:ind w:left="360" w:right="-2"/>
        <w:rPr>
          <w:szCs w:val="22"/>
        </w:rPr>
      </w:pPr>
    </w:p>
    <w:p w14:paraId="43C193FE" w14:textId="77777777" w:rsidR="00CE2FFD" w:rsidRPr="0076045F" w:rsidRDefault="00CE2FFD" w:rsidP="00CE2FFD">
      <w:pPr>
        <w:keepNext/>
        <w:spacing w:after="200" w:line="276" w:lineRule="auto"/>
        <w:rPr>
          <w:b/>
          <w:szCs w:val="22"/>
        </w:rPr>
      </w:pPr>
      <w:r>
        <w:rPr>
          <w:b/>
          <w:szCs w:val="22"/>
        </w:rPr>
        <w:lastRenderedPageBreak/>
        <w:t>Partes de la pluma</w:t>
      </w:r>
    </w:p>
    <w:p w14:paraId="74576185" w14:textId="0CB8A773" w:rsidR="00CE2FFD" w:rsidRPr="0076045F" w:rsidRDefault="00017B92" w:rsidP="00CE2FFD">
      <w:pPr>
        <w:spacing w:after="200" w:line="276" w:lineRule="auto"/>
        <w:jc w:val="center"/>
        <w:rPr>
          <w:b/>
          <w:szCs w:val="22"/>
        </w:rPr>
      </w:pPr>
      <w:r>
        <w:rPr>
          <w:noProof/>
          <w14:ligatures w14:val="standardContextual"/>
        </w:rPr>
        <mc:AlternateContent>
          <mc:Choice Requires="wpg">
            <w:drawing>
              <wp:inline distT="0" distB="0" distL="0" distR="0" wp14:anchorId="58FFAF1E" wp14:editId="0D0452BA">
                <wp:extent cx="4200641" cy="4140200"/>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4200641" cy="4140200"/>
                          <a:chOff x="-144854" y="0"/>
                          <a:chExt cx="4200641" cy="4140200"/>
                        </a:xfrm>
                      </wpg:grpSpPr>
                      <wps:wsp>
                        <wps:cNvPr id="1044827334" name="Text Box 1044827334"/>
                        <wps:cNvSpPr txBox="1"/>
                        <wps:spPr>
                          <a:xfrm>
                            <a:off x="2327976" y="0"/>
                            <a:ext cx="1157081" cy="446400"/>
                          </a:xfrm>
                          <a:prstGeom prst="rect">
                            <a:avLst/>
                          </a:prstGeom>
                          <a:noFill/>
                          <a:ln w="6350">
                            <a:noFill/>
                          </a:ln>
                        </wps:spPr>
                        <wps:txbx>
                          <w:txbxContent>
                            <w:p w14:paraId="6610CC79" w14:textId="77777777" w:rsidR="00B231F9" w:rsidRPr="002446B9" w:rsidRDefault="00B231F9" w:rsidP="00B231F9">
                              <w:pPr>
                                <w:rPr>
                                  <w:lang w:val="en-US"/>
                                </w:rPr>
                              </w:pPr>
                              <w:r>
                                <w:rPr>
                                  <w:rFonts w:cs="Arial"/>
                                  <w:lang w:val="en-US"/>
                                </w:rPr>
                                <w:t>Botón de inyección morado</w:t>
                              </w:r>
                            </w:p>
                            <w:p w14:paraId="3BD1B5FD" w14:textId="23E451A0" w:rsidR="00017B92" w:rsidRDefault="00017B92" w:rsidP="00017B92"/>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097" y="414867"/>
                            <a:ext cx="1374770" cy="236983"/>
                          </a:xfrm>
                          <a:prstGeom prst="rect">
                            <a:avLst/>
                          </a:prstGeom>
                          <a:noFill/>
                          <a:ln w="6350">
                            <a:noFill/>
                          </a:ln>
                        </wps:spPr>
                        <wps:txbx>
                          <w:txbxContent>
                            <w:p w14:paraId="484B4CE9" w14:textId="77777777" w:rsidR="00B231F9" w:rsidRPr="0076045F" w:rsidRDefault="00B231F9" w:rsidP="00B231F9">
                              <w:pPr>
                                <w:rPr>
                                  <w:lang w:val="en-US"/>
                                </w:rPr>
                              </w:pPr>
                              <w:r>
                                <w:rPr>
                                  <w:rFonts w:cs="Arial"/>
                                  <w:lang w:val="en-US"/>
                                </w:rPr>
                                <w:t>Anillo de bloqueo</w:t>
                              </w:r>
                            </w:p>
                            <w:p w14:paraId="5750D3E6" w14:textId="2D159D22" w:rsidR="00017B92" w:rsidRDefault="00017B92" w:rsidP="00017B92"/>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003" y="711200"/>
                            <a:ext cx="1510400" cy="279400"/>
                          </a:xfrm>
                          <a:prstGeom prst="rect">
                            <a:avLst/>
                          </a:prstGeom>
                          <a:noFill/>
                          <a:ln w="6350">
                            <a:noFill/>
                          </a:ln>
                        </wps:spPr>
                        <wps:txbx>
                          <w:txbxContent>
                            <w:p w14:paraId="2640109B" w14:textId="77777777" w:rsidR="00E52427" w:rsidRDefault="00E52427" w:rsidP="00E52427">
                              <w:r w:rsidRPr="00137FC7">
                                <w:rPr>
                                  <w:rFonts w:cs="Arial"/>
                                </w:rPr>
                                <w:t>Indica</w:t>
                              </w:r>
                              <w:r>
                                <w:rPr>
                                  <w:rFonts w:cs="Arial"/>
                                </w:rPr>
                                <w:t>dor de bloqueo</w:t>
                              </w:r>
                            </w:p>
                            <w:p w14:paraId="2C15A3C2" w14:textId="3139F1D3" w:rsidR="00017B92" w:rsidRDefault="00017B92" w:rsidP="00017B92"/>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168" y="990600"/>
                            <a:ext cx="1068667" cy="394580"/>
                          </a:xfrm>
                          <a:prstGeom prst="rect">
                            <a:avLst/>
                          </a:prstGeom>
                          <a:noFill/>
                          <a:ln w="6350">
                            <a:noFill/>
                          </a:ln>
                        </wps:spPr>
                        <wps:txbx>
                          <w:txbxContent>
                            <w:p w14:paraId="5E759230" w14:textId="77777777" w:rsidR="00E77877" w:rsidRDefault="00E77877" w:rsidP="00E77877">
                              <w:r>
                                <w:rPr>
                                  <w:rFonts w:cs="Arial"/>
                                </w:rPr>
                                <w:t>Bloquear o desbloquear</w:t>
                              </w:r>
                            </w:p>
                            <w:p w14:paraId="616B5D3D" w14:textId="51AD4236" w:rsidR="00017B92" w:rsidRDefault="00017B92" w:rsidP="00017B92"/>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219" y="2777067"/>
                            <a:ext cx="1510450" cy="255936"/>
                          </a:xfrm>
                          <a:prstGeom prst="rect">
                            <a:avLst/>
                          </a:prstGeom>
                          <a:noFill/>
                          <a:ln w="6350">
                            <a:noFill/>
                          </a:ln>
                        </wps:spPr>
                        <wps:txbx>
                          <w:txbxContent>
                            <w:p w14:paraId="5E592721" w14:textId="7ED1EF93" w:rsidR="00017B92" w:rsidRDefault="003B5CA2" w:rsidP="00017B92">
                              <w:r>
                                <w:rPr>
                                  <w:rFonts w:cs="Arial"/>
                                </w:rPr>
                                <w:t>Medicamento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111" y="3422210"/>
                            <a:ext cx="1727676" cy="280657"/>
                          </a:xfrm>
                          <a:prstGeom prst="rect">
                            <a:avLst/>
                          </a:prstGeom>
                          <a:noFill/>
                          <a:ln w="6350">
                            <a:noFill/>
                          </a:ln>
                        </wps:spPr>
                        <wps:txbx>
                          <w:txbxContent>
                            <w:p w14:paraId="658E8AB4" w14:textId="77777777" w:rsidR="003B5CA2" w:rsidRPr="0076045F" w:rsidRDefault="003B5CA2" w:rsidP="003B5CA2">
                              <w:pPr>
                                <w:rPr>
                                  <w:lang w:val="en-US"/>
                                </w:rPr>
                              </w:pPr>
                              <w:r>
                                <w:rPr>
                                  <w:rFonts w:cs="Arial"/>
                                  <w:lang w:val="en-US"/>
                                </w:rPr>
                                <w:t>Base transparente</w:t>
                              </w:r>
                            </w:p>
                            <w:p w14:paraId="4D481076" w14:textId="77777777" w:rsidR="00017B92" w:rsidRDefault="00017B92" w:rsidP="00017B92"/>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681" y="3716867"/>
                            <a:ext cx="1529457" cy="266658"/>
                          </a:xfrm>
                          <a:prstGeom prst="rect">
                            <a:avLst/>
                          </a:prstGeom>
                          <a:noFill/>
                          <a:ln w="6350">
                            <a:noFill/>
                          </a:ln>
                        </wps:spPr>
                        <wps:txbx>
                          <w:txbxContent>
                            <w:p w14:paraId="440D5DEF" w14:textId="77777777" w:rsidR="003B5CA2" w:rsidRPr="00D94B1D" w:rsidRDefault="003B5CA2" w:rsidP="003B5CA2">
                              <w:r w:rsidRPr="00D94B1D">
                                <w:rPr>
                                  <w:rFonts w:cs="Arial"/>
                                </w:rPr>
                                <w:t>Tapa gris de la base</w:t>
                              </w:r>
                            </w:p>
                            <w:p w14:paraId="50693731" w14:textId="1B664B68" w:rsidR="00017B92" w:rsidRDefault="00017B92" w:rsidP="00017B92"/>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144854" y="3177766"/>
                            <a:ext cx="1045618" cy="703593"/>
                          </a:xfrm>
                          <a:prstGeom prst="rect">
                            <a:avLst/>
                          </a:prstGeom>
                          <a:noFill/>
                          <a:ln w="6350">
                            <a:noFill/>
                          </a:ln>
                        </wps:spPr>
                        <wps:txbx>
                          <w:txbxContent>
                            <w:p w14:paraId="7BA6C00C" w14:textId="77777777" w:rsidR="003B5CA2" w:rsidRPr="0076045F" w:rsidRDefault="003B5CA2" w:rsidP="003B5CA2">
                              <w:pPr>
                                <w:jc w:val="center"/>
                              </w:pPr>
                              <w:r w:rsidRPr="0076045F">
                                <w:rPr>
                                  <w:rFonts w:cs="Arial"/>
                                </w:rPr>
                                <w:t>Parte inferior y final de l</w:t>
                              </w:r>
                              <w:r>
                                <w:rPr>
                                  <w:rFonts w:cs="Arial"/>
                                </w:rPr>
                                <w:t>a aguja</w:t>
                              </w:r>
                            </w:p>
                            <w:p w14:paraId="490F8BBA" w14:textId="007B5FE1" w:rsidR="00017B92" w:rsidRDefault="00017B92" w:rsidP="00017B92">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117706" y="213427"/>
                            <a:ext cx="680622" cy="375048"/>
                          </a:xfrm>
                          <a:prstGeom prst="rect">
                            <a:avLst/>
                          </a:prstGeom>
                          <a:noFill/>
                          <a:ln w="6350">
                            <a:noFill/>
                          </a:ln>
                        </wps:spPr>
                        <wps:txbx>
                          <w:txbxContent>
                            <w:p w14:paraId="27B96B59" w14:textId="77777777" w:rsidR="00475409" w:rsidRPr="0076045F" w:rsidRDefault="00475409" w:rsidP="00475409">
                              <w:pPr>
                                <w:jc w:val="center"/>
                                <w:rPr>
                                  <w:lang w:val="en-US"/>
                                </w:rPr>
                              </w:pPr>
                              <w:r>
                                <w:rPr>
                                  <w:lang w:val="en-US"/>
                                </w:rPr>
                                <w:t>Parte superior</w:t>
                              </w:r>
                            </w:p>
                            <w:p w14:paraId="0E6ABA41" w14:textId="1819F1F7" w:rsidR="00017B92" w:rsidRDefault="00017B92" w:rsidP="00017B92">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58FFAF1E" id="Group 1226444497" o:spid="_x0000_s1026" style="width:330.75pt;height:326pt;mso-position-horizontal-relative:char;mso-position-vertical-relative:line" coordorigin="-1448" coordsize="42006,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">
                <v:shapetype id="_x0000_t202" coordsize="21600,21600" o:spt="202" path="m,l,21600r21600,l21600,xe">
                  <v:stroke joinstyle="miter"/>
                  <v:path gradientshapeok="t" o:connecttype="rect"/>
                </v:shapetype>
                <v:shape id="Text Box 1044827334" o:spid="_x0000_s1027"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6610CC79" w14:textId="77777777" w:rsidR="00B231F9" w:rsidRPr="002446B9" w:rsidRDefault="00B231F9" w:rsidP="00B231F9">
                        <w:pPr>
                          <w:rPr>
                            <w:lang w:val="en-US"/>
                          </w:rPr>
                        </w:pPr>
                        <w:r>
                          <w:rPr>
                            <w:rFonts w:cs="Arial"/>
                            <w:lang w:val="en-US"/>
                          </w:rPr>
                          <w:t>Botón de inyección morado</w:t>
                        </w:r>
                      </w:p>
                      <w:p w14:paraId="3BD1B5FD" w14:textId="23E451A0" w:rsidR="00017B92" w:rsidRDefault="00017B92" w:rsidP="00017B92"/>
                    </w:txbxContent>
                  </v:textbox>
                </v:shape>
                <v:shape id="Text Box 120205745" o:spid="_x0000_s1028" type="#_x0000_t202" style="position:absolute;left:23280;top:4148;width:1374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484B4CE9" w14:textId="77777777" w:rsidR="00B231F9" w:rsidRPr="0076045F" w:rsidRDefault="00B231F9" w:rsidP="00B231F9">
                        <w:pPr>
                          <w:rPr>
                            <w:lang w:val="en-US"/>
                          </w:rPr>
                        </w:pPr>
                        <w:r>
                          <w:rPr>
                            <w:rFonts w:cs="Arial"/>
                            <w:lang w:val="en-US"/>
                          </w:rPr>
                          <w:t>Anillo de bloqueo</w:t>
                        </w:r>
                      </w:p>
                      <w:p w14:paraId="5750D3E6" w14:textId="2D159D22" w:rsidR="00017B92" w:rsidRDefault="00017B92" w:rsidP="00017B92"/>
                    </w:txbxContent>
                  </v:textbox>
                </v:shape>
                <v:shape id="Text Box 50800658" o:spid="_x0000_s1029" type="#_x0000_t202" style="position:absolute;left:23280;top:7112;width:151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2640109B" w14:textId="77777777" w:rsidR="00E52427" w:rsidRDefault="00E52427" w:rsidP="00E52427">
                        <w:r w:rsidRPr="00137FC7">
                          <w:rPr>
                            <w:rFonts w:cs="Arial"/>
                          </w:rPr>
                          <w:t>Indica</w:t>
                        </w:r>
                        <w:r>
                          <w:rPr>
                            <w:rFonts w:cs="Arial"/>
                          </w:rPr>
                          <w:t>dor de bloqueo</w:t>
                        </w:r>
                      </w:p>
                      <w:p w14:paraId="2C15A3C2" w14:textId="3139F1D3" w:rsidR="00017B92" w:rsidRDefault="00017B92" w:rsidP="00017B92"/>
                    </w:txbxContent>
                  </v:textbox>
                </v:shape>
                <v:shape id="Text Box 726170462" o:spid="_x0000_s1030" type="#_x0000_t202" style="position:absolute;left:23281;top:9906;width:10687;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5E759230" w14:textId="77777777" w:rsidR="00E77877" w:rsidRDefault="00E77877" w:rsidP="00E77877">
                        <w:r>
                          <w:rPr>
                            <w:rFonts w:cs="Arial"/>
                          </w:rPr>
                          <w:t>Bloquear o desbloquear</w:t>
                        </w:r>
                      </w:p>
                      <w:p w14:paraId="616B5D3D" w14:textId="51AD4236" w:rsidR="00017B92" w:rsidRDefault="00017B92" w:rsidP="00017B92"/>
                    </w:txbxContent>
                  </v:textbox>
                </v:shape>
                <v:shape id="Text Box 2006139464" o:spid="_x0000_s1031" type="#_x0000_t202" style="position:absolute;left:23282;top:27770;width:15104;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5E592721" w14:textId="7ED1EF93" w:rsidR="00017B92" w:rsidRDefault="003B5CA2" w:rsidP="00017B92">
                        <w:r>
                          <w:rPr>
                            <w:rFonts w:cs="Arial"/>
                          </w:rPr>
                          <w:t>Medicamento</w:t>
                        </w:r>
                      </w:p>
                    </w:txbxContent>
                  </v:textbox>
                </v:shape>
                <v:shape id="Text Box 721855837" o:spid="_x0000_s1032" type="#_x0000_t202" style="position:absolute;left:23281;top:34222;width:1727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658E8AB4" w14:textId="77777777" w:rsidR="003B5CA2" w:rsidRPr="0076045F" w:rsidRDefault="003B5CA2" w:rsidP="003B5CA2">
                        <w:pPr>
                          <w:rPr>
                            <w:lang w:val="en-US"/>
                          </w:rPr>
                        </w:pPr>
                        <w:r>
                          <w:rPr>
                            <w:rFonts w:cs="Arial"/>
                            <w:lang w:val="en-US"/>
                          </w:rPr>
                          <w:t>Base transparente</w:t>
                        </w:r>
                      </w:p>
                      <w:p w14:paraId="4D481076" w14:textId="77777777" w:rsidR="00017B92" w:rsidRDefault="00017B92" w:rsidP="00017B92"/>
                    </w:txbxContent>
                  </v:textbox>
                </v:shape>
                <v:shape id="Text Box 944900441" o:spid="_x0000_s1033" type="#_x0000_t202" style="position:absolute;left:23366;top:37168;width:152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440D5DEF" w14:textId="77777777" w:rsidR="003B5CA2" w:rsidRPr="00D94B1D" w:rsidRDefault="003B5CA2" w:rsidP="003B5CA2">
                        <w:r w:rsidRPr="00D94B1D">
                          <w:rPr>
                            <w:rFonts w:cs="Arial"/>
                          </w:rPr>
                          <w:t>Tapa gris de la base</w:t>
                        </w:r>
                      </w:p>
                      <w:p w14:paraId="50693731" w14:textId="1B664B68" w:rsidR="00017B92" w:rsidRDefault="00017B92" w:rsidP="00017B9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876052" o:spid="_x0000_s1034"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2" o:title=""/>
                </v:shape>
                <v:shape id="Text Box 1594254541" o:spid="_x0000_s1035" type="#_x0000_t202" style="position:absolute;left:-1448;top:31777;width:10455;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7BA6C00C" w14:textId="77777777" w:rsidR="003B5CA2" w:rsidRPr="0076045F" w:rsidRDefault="003B5CA2" w:rsidP="003B5CA2">
                        <w:pPr>
                          <w:jc w:val="center"/>
                        </w:pPr>
                        <w:r w:rsidRPr="0076045F">
                          <w:rPr>
                            <w:rFonts w:cs="Arial"/>
                          </w:rPr>
                          <w:t>Parte inferior y final de l</w:t>
                        </w:r>
                        <w:r>
                          <w:rPr>
                            <w:rFonts w:cs="Arial"/>
                          </w:rPr>
                          <w:t>a aguja</w:t>
                        </w:r>
                      </w:p>
                      <w:p w14:paraId="490F8BBA" w14:textId="007B5FE1" w:rsidR="00017B92" w:rsidRDefault="00017B92" w:rsidP="00017B92">
                        <w:pPr>
                          <w:jc w:val="center"/>
                        </w:pPr>
                      </w:p>
                    </w:txbxContent>
                  </v:textbox>
                </v:shape>
                <v:shape id="Text Box 440352262" o:spid="_x0000_s1036" type="#_x0000_t202" style="position:absolute;left:1177;top:2134;width:6806;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27B96B59" w14:textId="77777777" w:rsidR="00475409" w:rsidRPr="0076045F" w:rsidRDefault="00475409" w:rsidP="00475409">
                        <w:pPr>
                          <w:jc w:val="center"/>
                          <w:rPr>
                            <w:lang w:val="en-US"/>
                          </w:rPr>
                        </w:pPr>
                        <w:r>
                          <w:rPr>
                            <w:lang w:val="en-US"/>
                          </w:rPr>
                          <w:t>Parte superior</w:t>
                        </w:r>
                      </w:p>
                      <w:p w14:paraId="0E6ABA41" w14:textId="1819F1F7" w:rsidR="00017B92" w:rsidRDefault="00017B92" w:rsidP="00017B92">
                        <w:pPr>
                          <w:jc w:val="center"/>
                        </w:pPr>
                      </w:p>
                    </w:txbxContent>
                  </v:textbox>
                </v:shape>
                <w10:anchorlock/>
              </v:group>
            </w:pict>
          </mc:Fallback>
        </mc:AlternateContent>
      </w:r>
    </w:p>
    <w:p w14:paraId="57451AE2" w14:textId="77777777" w:rsidR="00CE2FFD" w:rsidRPr="00EE1A6A" w:rsidRDefault="00CE2FFD" w:rsidP="00CE2FFD">
      <w:pPr>
        <w:keepNext/>
        <w:spacing w:after="200"/>
        <w:rPr>
          <w:b/>
          <w:color w:val="000000" w:themeColor="text1"/>
          <w:szCs w:val="22"/>
          <w:highlight w:val="yellow"/>
        </w:rPr>
      </w:pPr>
    </w:p>
    <w:p w14:paraId="11253BC7" w14:textId="77777777" w:rsidR="00CE2FFD" w:rsidRPr="00313683" w:rsidRDefault="00CE2FFD" w:rsidP="00CE2FFD">
      <w:pPr>
        <w:keepNext/>
        <w:spacing w:after="200"/>
        <w:rPr>
          <w:b/>
          <w:color w:val="000000" w:themeColor="text1"/>
          <w:szCs w:val="22"/>
        </w:rPr>
      </w:pPr>
      <w:r w:rsidRPr="00313683">
        <w:rPr>
          <w:b/>
          <w:color w:val="000000" w:themeColor="text1"/>
          <w:szCs w:val="22"/>
        </w:rPr>
        <w:t>Preparación para inyectarse Mounjaro</w:t>
      </w:r>
    </w:p>
    <w:p w14:paraId="5C72F571" w14:textId="77777777" w:rsidR="00CE2FFD" w:rsidRPr="00EE1A6A" w:rsidRDefault="00CE2FFD" w:rsidP="00CE2FFD">
      <w:pPr>
        <w:tabs>
          <w:tab w:val="right" w:pos="10800"/>
        </w:tabs>
        <w:jc w:val="right"/>
        <w:rPr>
          <w:szCs w:val="22"/>
          <w:highlight w:val="yellow"/>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846"/>
        <w:gridCol w:w="6187"/>
        <w:gridCol w:w="573"/>
      </w:tblGrid>
      <w:tr w:rsidR="00CE2FFD" w:rsidRPr="00BB4896" w14:paraId="0970F8DB" w14:textId="77777777" w:rsidTr="009763A7">
        <w:trPr>
          <w:gridAfter w:val="1"/>
          <w:wAfter w:w="573" w:type="dxa"/>
        </w:trPr>
        <w:tc>
          <w:tcPr>
            <w:tcW w:w="9017" w:type="dxa"/>
            <w:gridSpan w:val="3"/>
            <w:vAlign w:val="center"/>
          </w:tcPr>
          <w:p w14:paraId="413EDA13" w14:textId="77777777" w:rsidR="00CE2FFD" w:rsidRPr="00BB4896" w:rsidRDefault="00CE2FFD" w:rsidP="009763A7">
            <w:pPr>
              <w:spacing w:line="240" w:lineRule="auto"/>
              <w:rPr>
                <w:rFonts w:ascii="Times New Roman" w:hAnsi="Times New Roman"/>
                <w:color w:val="000000" w:themeColor="text1"/>
              </w:rPr>
            </w:pPr>
            <w:r w:rsidRPr="00BB4896">
              <w:rPr>
                <w:rFonts w:ascii="Times New Roman" w:hAnsi="Times New Roman"/>
                <w:b/>
                <w:color w:val="000000" w:themeColor="text1"/>
              </w:rPr>
              <w:t>Sa</w:t>
            </w:r>
            <w:r>
              <w:rPr>
                <w:rFonts w:ascii="Times New Roman" w:hAnsi="Times New Roman"/>
                <w:b/>
                <w:color w:val="000000" w:themeColor="text1"/>
              </w:rPr>
              <w:t>que</w:t>
            </w:r>
            <w:r w:rsidRPr="00BB4896">
              <w:rPr>
                <w:rFonts w:ascii="Times New Roman" w:hAnsi="Times New Roman"/>
                <w:b/>
                <w:color w:val="000000" w:themeColor="text1"/>
              </w:rPr>
              <w:t xml:space="preserve"> </w:t>
            </w:r>
            <w:r w:rsidRPr="00BB4896">
              <w:rPr>
                <w:rFonts w:ascii="Times New Roman" w:hAnsi="Times New Roman"/>
                <w:bCs/>
                <w:color w:val="000000" w:themeColor="text1"/>
              </w:rPr>
              <w:t>la pluma de la nevera</w:t>
            </w:r>
            <w:r w:rsidRPr="00BB4896">
              <w:rPr>
                <w:rFonts w:ascii="Times New Roman" w:hAnsi="Times New Roman"/>
                <w:color w:val="000000" w:themeColor="text1"/>
              </w:rPr>
              <w:t>.</w:t>
            </w:r>
          </w:p>
          <w:p w14:paraId="2340E591" w14:textId="77777777" w:rsidR="00CE2FFD" w:rsidRPr="00BB4896" w:rsidRDefault="00CE2FFD" w:rsidP="009763A7">
            <w:pPr>
              <w:spacing w:line="240" w:lineRule="auto"/>
              <w:rPr>
                <w:rFonts w:ascii="Times New Roman" w:hAnsi="Times New Roman"/>
                <w:color w:val="000000"/>
                <w:highlight w:val="yellow"/>
              </w:rPr>
            </w:pPr>
          </w:p>
          <w:p w14:paraId="0BB3BD47" w14:textId="77777777" w:rsidR="00CE2FFD" w:rsidRPr="00BB4896" w:rsidRDefault="00CE2FFD" w:rsidP="009763A7">
            <w:pPr>
              <w:spacing w:line="240" w:lineRule="auto"/>
              <w:rPr>
                <w:rFonts w:ascii="Times New Roman" w:hAnsi="Times New Roman"/>
                <w:highlight w:val="yellow"/>
              </w:rPr>
            </w:pPr>
            <w:r w:rsidRPr="00BB4896">
              <w:rPr>
                <w:rFonts w:ascii="Times New Roman" w:hAnsi="Times New Roman"/>
                <w:color w:val="000000"/>
              </w:rPr>
              <w:t xml:space="preserve">Deje puesta la tapa gris de la base hasta </w:t>
            </w:r>
            <w:r>
              <w:rPr>
                <w:rFonts w:ascii="Times New Roman" w:hAnsi="Times New Roman"/>
                <w:color w:val="000000"/>
              </w:rPr>
              <w:t>que esté preparado para inyectarse</w:t>
            </w:r>
            <w:r w:rsidRPr="00BB4896">
              <w:rPr>
                <w:rFonts w:ascii="Times New Roman" w:hAnsi="Times New Roman"/>
                <w:color w:val="000000"/>
              </w:rPr>
              <w:t>.</w:t>
            </w:r>
          </w:p>
        </w:tc>
      </w:tr>
      <w:tr w:rsidR="00CE2FFD" w:rsidRPr="009B71A7" w14:paraId="27BA9EAE" w14:textId="77777777" w:rsidTr="009763A7">
        <w:trPr>
          <w:gridAfter w:val="1"/>
          <w:wAfter w:w="573" w:type="dxa"/>
        </w:trPr>
        <w:tc>
          <w:tcPr>
            <w:tcW w:w="2830" w:type="dxa"/>
            <w:gridSpan w:val="2"/>
            <w:vAlign w:val="center"/>
          </w:tcPr>
          <w:p w14:paraId="4E07958A" w14:textId="77777777" w:rsidR="00CE2FFD" w:rsidRPr="00BB4896" w:rsidRDefault="00CE2FFD" w:rsidP="009763A7">
            <w:pPr>
              <w:spacing w:line="240" w:lineRule="auto"/>
              <w:rPr>
                <w:rFonts w:ascii="Times New Roman" w:hAnsi="Times New Roman"/>
                <w:b/>
              </w:rPr>
            </w:pPr>
          </w:p>
          <w:p w14:paraId="1400C0E1" w14:textId="77777777" w:rsidR="00CE2FFD" w:rsidRPr="009B71A7" w:rsidRDefault="00CE2FFD" w:rsidP="009763A7">
            <w:pPr>
              <w:spacing w:line="240" w:lineRule="auto"/>
              <w:rPr>
                <w:rFonts w:ascii="Times New Roman" w:hAnsi="Times New Roman"/>
              </w:rPr>
            </w:pPr>
            <w:r w:rsidRPr="009B71A7">
              <w:rPr>
                <w:rFonts w:ascii="Times New Roman" w:hAnsi="Times New Roman"/>
                <w:b/>
              </w:rPr>
              <w:t>Compr</w:t>
            </w:r>
            <w:r>
              <w:rPr>
                <w:rFonts w:ascii="Times New Roman" w:hAnsi="Times New Roman"/>
                <w:b/>
              </w:rPr>
              <w:t>uebe</w:t>
            </w:r>
            <w:r w:rsidRPr="009B71A7">
              <w:rPr>
                <w:rFonts w:ascii="Times New Roman" w:hAnsi="Times New Roman"/>
              </w:rPr>
              <w:t xml:space="preserve"> la etiqueta de la pluma para asegurarse de que es el </w:t>
            </w:r>
            <w:r>
              <w:rPr>
                <w:rFonts w:ascii="Times New Roman" w:hAnsi="Times New Roman"/>
              </w:rPr>
              <w:t>medicamento y la dosis correcta y que no está caducado.</w:t>
            </w:r>
          </w:p>
          <w:p w14:paraId="7BF420DF" w14:textId="77777777" w:rsidR="00CE2FFD" w:rsidRPr="003D4728" w:rsidRDefault="00CE2FFD" w:rsidP="009763A7">
            <w:pPr>
              <w:spacing w:line="240" w:lineRule="auto"/>
              <w:rPr>
                <w:rFonts w:ascii="Times New Roman" w:hAnsi="Times New Roman"/>
              </w:rPr>
            </w:pPr>
          </w:p>
          <w:p w14:paraId="5F9E007F" w14:textId="77777777" w:rsidR="00CE2FFD" w:rsidRPr="009B71A7" w:rsidRDefault="00CE2FFD" w:rsidP="009763A7">
            <w:pPr>
              <w:spacing w:line="240" w:lineRule="auto"/>
              <w:rPr>
                <w:rFonts w:ascii="Times New Roman" w:hAnsi="Times New Roman"/>
                <w:bCs/>
                <w:color w:val="000000" w:themeColor="text1"/>
              </w:rPr>
            </w:pPr>
            <w:r w:rsidRPr="009B71A7">
              <w:rPr>
                <w:rFonts w:ascii="Times New Roman" w:hAnsi="Times New Roman"/>
                <w:b/>
                <w:color w:val="000000" w:themeColor="text1"/>
              </w:rPr>
              <w:t>Examin</w:t>
            </w:r>
            <w:r>
              <w:rPr>
                <w:rFonts w:ascii="Times New Roman" w:hAnsi="Times New Roman"/>
                <w:b/>
                <w:color w:val="000000" w:themeColor="text1"/>
              </w:rPr>
              <w:t>e</w:t>
            </w:r>
            <w:r w:rsidRPr="009B71A7">
              <w:rPr>
                <w:rFonts w:ascii="Times New Roman" w:hAnsi="Times New Roman"/>
                <w:bCs/>
                <w:color w:val="000000" w:themeColor="text1"/>
              </w:rPr>
              <w:t xml:space="preserve"> la pluma para asegurar</w:t>
            </w:r>
            <w:r>
              <w:rPr>
                <w:rFonts w:ascii="Times New Roman" w:hAnsi="Times New Roman"/>
                <w:bCs/>
                <w:color w:val="000000" w:themeColor="text1"/>
              </w:rPr>
              <w:t xml:space="preserve">se de </w:t>
            </w:r>
            <w:r w:rsidRPr="009B71A7">
              <w:rPr>
                <w:rFonts w:ascii="Times New Roman" w:hAnsi="Times New Roman"/>
                <w:bCs/>
                <w:color w:val="000000" w:themeColor="text1"/>
              </w:rPr>
              <w:t xml:space="preserve">que no está </w:t>
            </w:r>
            <w:r>
              <w:rPr>
                <w:rFonts w:ascii="Times New Roman" w:hAnsi="Times New Roman"/>
                <w:bCs/>
                <w:color w:val="000000" w:themeColor="text1"/>
              </w:rPr>
              <w:t>dañada</w:t>
            </w:r>
            <w:r w:rsidRPr="009B71A7">
              <w:rPr>
                <w:rFonts w:ascii="Times New Roman" w:hAnsi="Times New Roman"/>
                <w:bCs/>
                <w:color w:val="000000" w:themeColor="text1"/>
              </w:rPr>
              <w:t>.</w:t>
            </w:r>
          </w:p>
          <w:p w14:paraId="4B860125" w14:textId="77777777" w:rsidR="00CE2FFD" w:rsidRPr="009B71A7" w:rsidRDefault="00CE2FFD" w:rsidP="009763A7">
            <w:pPr>
              <w:spacing w:line="240" w:lineRule="auto"/>
              <w:rPr>
                <w:rFonts w:ascii="Times New Roman" w:hAnsi="Times New Roman"/>
                <w:color w:val="000000" w:themeColor="text1"/>
                <w:highlight w:val="yellow"/>
              </w:rPr>
            </w:pPr>
          </w:p>
        </w:tc>
        <w:tc>
          <w:tcPr>
            <w:tcW w:w="6187" w:type="dxa"/>
            <w:vAlign w:val="center"/>
          </w:tcPr>
          <w:p w14:paraId="6EE6CFB1" w14:textId="69DB2A07" w:rsidR="00CE2FFD" w:rsidRPr="009B71A7" w:rsidRDefault="00BC40EE" w:rsidP="009763A7">
            <w:pPr>
              <w:spacing w:after="120"/>
              <w:rPr>
                <w:rFonts w:ascii="Times New Roman" w:hAnsi="Times New Roman"/>
                <w:highlight w:val="yellow"/>
              </w:rPr>
            </w:pPr>
            <w:r>
              <w:rPr>
                <w:noProof/>
              </w:rPr>
              <w:drawing>
                <wp:anchor distT="0" distB="0" distL="114300" distR="114300" simplePos="0" relativeHeight="251658249" behindDoc="0" locked="0" layoutInCell="1" allowOverlap="1" wp14:anchorId="077376D8" wp14:editId="2524119F">
                  <wp:simplePos x="0" y="0"/>
                  <wp:positionH relativeFrom="column">
                    <wp:posOffset>742950</wp:posOffset>
                  </wp:positionH>
                  <wp:positionV relativeFrom="paragraph">
                    <wp:posOffset>137160</wp:posOffset>
                  </wp:positionV>
                  <wp:extent cx="532130" cy="1459865"/>
                  <wp:effectExtent l="0" t="0" r="0" b="0"/>
                  <wp:wrapNone/>
                  <wp:docPr id="89016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r w:rsidR="00323CDE">
              <w:rPr>
                <w:noProof/>
              </w:rPr>
              <mc:AlternateContent>
                <mc:Choice Requires="wps">
                  <w:drawing>
                    <wp:anchor distT="0" distB="0" distL="114300" distR="114300" simplePos="0" relativeHeight="251658244" behindDoc="0" locked="0" layoutInCell="1" allowOverlap="1" wp14:anchorId="1472B543" wp14:editId="5DDD4A33">
                      <wp:simplePos x="0" y="0"/>
                      <wp:positionH relativeFrom="column">
                        <wp:posOffset>-29210</wp:posOffset>
                      </wp:positionH>
                      <wp:positionV relativeFrom="paragraph">
                        <wp:posOffset>800507</wp:posOffset>
                      </wp:positionV>
                      <wp:extent cx="818693" cy="449110"/>
                      <wp:effectExtent l="0" t="0" r="0" b="0"/>
                      <wp:wrapNone/>
                      <wp:docPr id="2030" name="Text Box 1"/>
                      <wp:cNvGraphicFramePr/>
                      <a:graphic xmlns:a="http://schemas.openxmlformats.org/drawingml/2006/main">
                        <a:graphicData uri="http://schemas.microsoft.com/office/word/2010/wordprocessingShape">
                          <wps:wsp>
                            <wps:cNvSpPr txBox="1"/>
                            <wps:spPr>
                              <a:xfrm>
                                <a:off x="0" y="0"/>
                                <a:ext cx="818693" cy="449110"/>
                              </a:xfrm>
                              <a:prstGeom prst="rect">
                                <a:avLst/>
                              </a:prstGeom>
                              <a:noFill/>
                              <a:ln w="6350">
                                <a:noFill/>
                              </a:ln>
                            </wps:spPr>
                            <wps:txbx>
                              <w:txbxContent>
                                <w:p w14:paraId="3C7A3002" w14:textId="77777777" w:rsidR="00323CDE" w:rsidRPr="00BB4896" w:rsidRDefault="00323CDE" w:rsidP="00CE2FFD">
                                  <w:pPr>
                                    <w:rPr>
                                      <w:szCs w:val="22"/>
                                      <w:lang w:val="en-US"/>
                                    </w:rPr>
                                  </w:pPr>
                                  <w:r>
                                    <w:rPr>
                                      <w:szCs w:val="22"/>
                                      <w:lang w:val="en-US"/>
                                    </w:rP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2B543" id="Text Box 1" o:spid="_x0000_s1037" type="#_x0000_t202" style="position:absolute;margin-left:-2.3pt;margin-top:63.05pt;width:64.45pt;height:35.3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" filled="f" stroked="f" strokeweight=".5pt">
                      <v:textbox>
                        <w:txbxContent>
                          <w:p w14:paraId="3C7A3002" w14:textId="77777777" w:rsidR="00323CDE" w:rsidRPr="00BB4896" w:rsidRDefault="00323CDE" w:rsidP="00CE2FFD">
                            <w:pPr>
                              <w:rPr>
                                <w:szCs w:val="22"/>
                                <w:lang w:val="en-US"/>
                              </w:rPr>
                            </w:pPr>
                            <w:r>
                              <w:rPr>
                                <w:szCs w:val="22"/>
                                <w:lang w:val="en-US"/>
                              </w:rPr>
                              <w:t>Fecha de caducidad</w:t>
                            </w:r>
                          </w:p>
                        </w:txbxContent>
                      </v:textbox>
                    </v:shape>
                  </w:pict>
                </mc:Fallback>
              </mc:AlternateContent>
            </w:r>
          </w:p>
        </w:tc>
      </w:tr>
      <w:tr w:rsidR="00CE2FFD" w:rsidRPr="00BB4896" w14:paraId="182E3B2D" w14:textId="77777777" w:rsidTr="009763A7">
        <w:trPr>
          <w:gridAfter w:val="1"/>
          <w:wAfter w:w="573" w:type="dxa"/>
        </w:trPr>
        <w:tc>
          <w:tcPr>
            <w:tcW w:w="9017" w:type="dxa"/>
            <w:gridSpan w:val="3"/>
            <w:vAlign w:val="center"/>
          </w:tcPr>
          <w:p w14:paraId="3D6649E9" w14:textId="77777777" w:rsidR="00CE2FFD" w:rsidRPr="00BB4896" w:rsidRDefault="00CE2FFD" w:rsidP="009763A7">
            <w:pPr>
              <w:tabs>
                <w:tab w:val="left" w:pos="180"/>
              </w:tabs>
              <w:spacing w:line="240" w:lineRule="auto"/>
              <w:rPr>
                <w:rFonts w:ascii="Times New Roman" w:hAnsi="Times New Roman"/>
                <w:highlight w:val="yellow"/>
              </w:rPr>
            </w:pPr>
            <w:r w:rsidRPr="009B71A7">
              <w:rPr>
                <w:rFonts w:ascii="Times New Roman" w:hAnsi="Times New Roman"/>
                <w:color w:val="000000" w:themeColor="text1"/>
              </w:rPr>
              <w:t>Asegúrese de que el medicamento:</w:t>
            </w:r>
          </w:p>
        </w:tc>
      </w:tr>
      <w:tr w:rsidR="00CE2FFD" w:rsidRPr="009B71A7" w14:paraId="282C018B" w14:textId="77777777" w:rsidTr="009763A7">
        <w:trPr>
          <w:trHeight w:val="690"/>
        </w:trPr>
        <w:tc>
          <w:tcPr>
            <w:tcW w:w="1984" w:type="dxa"/>
            <w:vAlign w:val="center"/>
          </w:tcPr>
          <w:p w14:paraId="40A0E46C" w14:textId="77777777" w:rsidR="00CE2FFD" w:rsidRPr="009B71A7" w:rsidRDefault="00CE2FFD" w:rsidP="009763A7">
            <w:pPr>
              <w:tabs>
                <w:tab w:val="left" w:pos="180"/>
                <w:tab w:val="left" w:pos="1512"/>
              </w:tabs>
              <w:spacing w:line="240" w:lineRule="auto"/>
              <w:rPr>
                <w:rFonts w:ascii="Times New Roman" w:hAnsi="Times New Roman"/>
                <w:color w:val="000000" w:themeColor="text1"/>
              </w:rPr>
            </w:pPr>
            <w:r w:rsidRPr="009B71A7">
              <w:rPr>
                <w:rFonts w:ascii="Times New Roman" w:hAnsi="Times New Roman"/>
              </w:rPr>
              <w:t>•</w:t>
            </w:r>
            <w:r w:rsidRPr="009B71A7">
              <w:rPr>
                <w:rFonts w:ascii="Times New Roman" w:hAnsi="Times New Roman"/>
              </w:rPr>
              <w:tab/>
            </w:r>
            <w:r w:rsidRPr="009B71A7">
              <w:rPr>
                <w:rFonts w:ascii="Times New Roman" w:hAnsi="Times New Roman"/>
                <w:color w:val="000000" w:themeColor="text1"/>
              </w:rPr>
              <w:t>no est</w:t>
            </w:r>
            <w:r>
              <w:rPr>
                <w:rFonts w:ascii="Times New Roman" w:hAnsi="Times New Roman"/>
                <w:color w:val="000000" w:themeColor="text1"/>
              </w:rPr>
              <w:t>á</w:t>
            </w:r>
            <w:r w:rsidRPr="009B71A7">
              <w:rPr>
                <w:rFonts w:ascii="Times New Roman" w:hAnsi="Times New Roman"/>
                <w:color w:val="000000" w:themeColor="text1"/>
              </w:rPr>
              <w:t xml:space="preserve"> congelado</w:t>
            </w:r>
          </w:p>
          <w:p w14:paraId="7767CA1D" w14:textId="77777777" w:rsidR="00CE2FFD" w:rsidRPr="009B71A7" w:rsidRDefault="00CE2FFD" w:rsidP="009763A7">
            <w:pPr>
              <w:tabs>
                <w:tab w:val="left" w:pos="180"/>
                <w:tab w:val="left" w:pos="1512"/>
              </w:tabs>
              <w:spacing w:line="240" w:lineRule="auto"/>
              <w:rPr>
                <w:rFonts w:ascii="Times New Roman" w:hAnsi="Times New Roman"/>
                <w:color w:val="000000" w:themeColor="text1"/>
              </w:rPr>
            </w:pPr>
            <w:r w:rsidRPr="009B71A7">
              <w:rPr>
                <w:rFonts w:ascii="Times New Roman" w:hAnsi="Times New Roman"/>
              </w:rPr>
              <w:t>•</w:t>
            </w:r>
            <w:r w:rsidRPr="009B71A7">
              <w:rPr>
                <w:rFonts w:ascii="Times New Roman" w:hAnsi="Times New Roman"/>
              </w:rPr>
              <w:tab/>
            </w:r>
            <w:r w:rsidRPr="009B71A7">
              <w:rPr>
                <w:rFonts w:ascii="Times New Roman" w:hAnsi="Times New Roman"/>
                <w:color w:val="000000" w:themeColor="text1"/>
              </w:rPr>
              <w:t>no est</w:t>
            </w:r>
            <w:r>
              <w:rPr>
                <w:rFonts w:ascii="Times New Roman" w:hAnsi="Times New Roman"/>
                <w:color w:val="000000" w:themeColor="text1"/>
              </w:rPr>
              <w:t>á</w:t>
            </w:r>
            <w:r w:rsidRPr="009B71A7">
              <w:rPr>
                <w:rFonts w:ascii="Times New Roman" w:hAnsi="Times New Roman"/>
                <w:color w:val="000000" w:themeColor="text1"/>
              </w:rPr>
              <w:t xml:space="preserve"> turbio</w:t>
            </w:r>
          </w:p>
        </w:tc>
        <w:tc>
          <w:tcPr>
            <w:tcW w:w="7606" w:type="dxa"/>
            <w:gridSpan w:val="3"/>
            <w:vAlign w:val="center"/>
          </w:tcPr>
          <w:p w14:paraId="63C1B44B" w14:textId="77777777" w:rsidR="00CE2FFD" w:rsidRDefault="00CE2FFD" w:rsidP="009763A7">
            <w:pPr>
              <w:tabs>
                <w:tab w:val="left" w:pos="180"/>
              </w:tabs>
              <w:spacing w:line="240" w:lineRule="auto"/>
              <w:rPr>
                <w:rFonts w:ascii="Times New Roman" w:hAnsi="Times New Roman"/>
              </w:rPr>
            </w:pPr>
            <w:r w:rsidRPr="009B71A7">
              <w:rPr>
                <w:rFonts w:ascii="Times New Roman" w:hAnsi="Times New Roman"/>
              </w:rPr>
              <w:t>•</w:t>
            </w:r>
            <w:r w:rsidRPr="009B71A7">
              <w:rPr>
                <w:rFonts w:ascii="Times New Roman" w:hAnsi="Times New Roman"/>
              </w:rPr>
              <w:tab/>
            </w:r>
            <w:r>
              <w:rPr>
                <w:rFonts w:ascii="Times New Roman" w:hAnsi="Times New Roman"/>
              </w:rPr>
              <w:t xml:space="preserve">es de </w:t>
            </w:r>
            <w:r w:rsidRPr="00C33E9A">
              <w:rPr>
                <w:rFonts w:ascii="Times New Roman" w:hAnsi="Times New Roman"/>
              </w:rPr>
              <w:t>incoloro a ligeramente amarillo</w:t>
            </w:r>
          </w:p>
          <w:p w14:paraId="192E8188" w14:textId="77777777" w:rsidR="00CE2FFD" w:rsidRPr="009B71A7" w:rsidRDefault="00CE2FFD" w:rsidP="009763A7">
            <w:pPr>
              <w:tabs>
                <w:tab w:val="left" w:pos="180"/>
              </w:tabs>
              <w:spacing w:line="240" w:lineRule="auto"/>
              <w:rPr>
                <w:rFonts w:ascii="Times New Roman" w:hAnsi="Times New Roman"/>
                <w:color w:val="000000" w:themeColor="text1"/>
              </w:rPr>
            </w:pPr>
            <w:r w:rsidRPr="009B71A7">
              <w:rPr>
                <w:rFonts w:ascii="Times New Roman" w:hAnsi="Times New Roman"/>
              </w:rPr>
              <w:t>•</w:t>
            </w:r>
            <w:r w:rsidRPr="009B71A7">
              <w:rPr>
                <w:rFonts w:ascii="Times New Roman" w:hAnsi="Times New Roman"/>
              </w:rPr>
              <w:tab/>
              <w:t>no contiene partículas</w:t>
            </w:r>
          </w:p>
        </w:tc>
      </w:tr>
      <w:tr w:rsidR="00CE2FFD" w:rsidRPr="00EE1A6A" w14:paraId="3B03C478" w14:textId="77777777" w:rsidTr="009763A7">
        <w:trPr>
          <w:gridAfter w:val="1"/>
          <w:wAfter w:w="573" w:type="dxa"/>
        </w:trPr>
        <w:tc>
          <w:tcPr>
            <w:tcW w:w="9017" w:type="dxa"/>
            <w:gridSpan w:val="3"/>
            <w:vAlign w:val="center"/>
          </w:tcPr>
          <w:p w14:paraId="3B4401BF" w14:textId="77777777" w:rsidR="00CE2FFD" w:rsidRPr="00EE1A6A" w:rsidRDefault="00CE2FFD" w:rsidP="009763A7">
            <w:pPr>
              <w:spacing w:line="240" w:lineRule="auto"/>
              <w:rPr>
                <w:rFonts w:ascii="Times New Roman" w:hAnsi="Times New Roman"/>
                <w:highlight w:val="yellow"/>
              </w:rPr>
            </w:pPr>
            <w:r w:rsidRPr="002D3845">
              <w:rPr>
                <w:rFonts w:ascii="Times New Roman" w:hAnsi="Times New Roman"/>
                <w:b/>
              </w:rPr>
              <w:t>Lave</w:t>
            </w:r>
            <w:r w:rsidRPr="002D3845">
              <w:rPr>
                <w:rFonts w:ascii="Times New Roman" w:hAnsi="Times New Roman"/>
              </w:rPr>
              <w:t xml:space="preserve"> sus manos.</w:t>
            </w:r>
          </w:p>
        </w:tc>
      </w:tr>
    </w:tbl>
    <w:p w14:paraId="1A94FF65" w14:textId="77777777" w:rsidR="00CE2FFD" w:rsidRPr="00EE1A6A" w:rsidRDefault="00CE2FFD" w:rsidP="00CE2FFD">
      <w:pPr>
        <w:spacing w:after="200"/>
        <w:rPr>
          <w:szCs w:val="22"/>
          <w:highlight w:val="yellow"/>
        </w:rPr>
      </w:pPr>
    </w:p>
    <w:p w14:paraId="61168A53" w14:textId="77777777" w:rsidR="00CE2FFD" w:rsidRPr="006477CE" w:rsidRDefault="00CE2FFD" w:rsidP="00CE2FFD">
      <w:pPr>
        <w:keepNext/>
        <w:spacing w:line="240" w:lineRule="auto"/>
        <w:rPr>
          <w:b/>
          <w:color w:val="000000" w:themeColor="text1"/>
          <w:szCs w:val="22"/>
        </w:rPr>
      </w:pPr>
      <w:r w:rsidRPr="006477CE">
        <w:rPr>
          <w:b/>
          <w:color w:val="000000" w:themeColor="text1"/>
          <w:szCs w:val="22"/>
        </w:rPr>
        <w:lastRenderedPageBreak/>
        <w:t xml:space="preserve">Elija su </w:t>
      </w:r>
      <w:r>
        <w:rPr>
          <w:b/>
          <w:color w:val="000000" w:themeColor="text1"/>
          <w:szCs w:val="22"/>
        </w:rPr>
        <w:t>zona de inyección</w:t>
      </w:r>
    </w:p>
    <w:p w14:paraId="38C57AAE" w14:textId="77777777" w:rsidR="00CE2FFD" w:rsidRPr="00AE6ACB" w:rsidRDefault="00CE2FFD" w:rsidP="00CE2FFD">
      <w:pPr>
        <w:keepNext/>
        <w:spacing w:line="240" w:lineRule="auto"/>
        <w:rPr>
          <w:szCs w:val="22"/>
          <w:highlight w:val="yellow"/>
        </w:rPr>
      </w:pPr>
    </w:p>
    <w:p w14:paraId="0B00279A" w14:textId="77777777" w:rsidR="00CE2FFD" w:rsidRPr="00AE6ACB" w:rsidRDefault="00CE2FFD" w:rsidP="00CE2FFD">
      <w:pPr>
        <w:keepNext/>
        <w:spacing w:line="240" w:lineRule="auto"/>
        <w:ind w:left="567" w:hanging="567"/>
        <w:rPr>
          <w:szCs w:val="22"/>
        </w:rPr>
      </w:pPr>
      <w:r w:rsidRPr="00AE6ACB">
        <w:rPr>
          <w:szCs w:val="22"/>
        </w:rPr>
        <w:t>Su médico, enfermero o farmacéutico pueden ayudarle a elegir la mejor zona de inyección para usted.</w:t>
      </w:r>
    </w:p>
    <w:p w14:paraId="1FFBEFE0" w14:textId="77777777" w:rsidR="00CE2FFD" w:rsidRPr="00AE6ACB" w:rsidRDefault="00CE2FFD" w:rsidP="00CE2FFD">
      <w:pPr>
        <w:spacing w:line="240" w:lineRule="auto"/>
        <w:ind w:left="567" w:hanging="567"/>
        <w:rPr>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CE2FFD" w:rsidRPr="00AE6ACB" w14:paraId="3A5EB0D1" w14:textId="77777777" w:rsidTr="009763A7">
        <w:trPr>
          <w:trHeight w:val="1971"/>
        </w:trPr>
        <w:tc>
          <w:tcPr>
            <w:tcW w:w="1682" w:type="dxa"/>
            <w:tcMar>
              <w:left w:w="58" w:type="dxa"/>
              <w:right w:w="115" w:type="dxa"/>
            </w:tcMar>
          </w:tcPr>
          <w:p w14:paraId="1F2E2F4E" w14:textId="77777777" w:rsidR="00CE2FFD" w:rsidRPr="00AE6ACB" w:rsidRDefault="00CE2FFD" w:rsidP="009763A7">
            <w:pPr>
              <w:spacing w:after="200"/>
              <w:jc w:val="center"/>
              <w:rPr>
                <w:rFonts w:ascii="Times New Roman" w:hAnsi="Times New Roman"/>
              </w:rPr>
            </w:pPr>
            <w:r w:rsidRPr="009C0F99">
              <w:rPr>
                <w:noProof/>
                <w:lang w:bidi="ar-SA"/>
              </w:rPr>
              <w:drawing>
                <wp:anchor distT="0" distB="0" distL="114300" distR="114300" simplePos="0" relativeHeight="251658242" behindDoc="0" locked="0" layoutInCell="1" allowOverlap="1" wp14:anchorId="706A2E23" wp14:editId="62F9E7A3">
                  <wp:simplePos x="0" y="0"/>
                  <wp:positionH relativeFrom="column">
                    <wp:posOffset>29845</wp:posOffset>
                  </wp:positionH>
                  <wp:positionV relativeFrom="paragraph">
                    <wp:posOffset>0</wp:posOffset>
                  </wp:positionV>
                  <wp:extent cx="896506" cy="1384033"/>
                  <wp:effectExtent l="0" t="0" r="0" b="6985"/>
                  <wp:wrapSquare wrapText="bothSides"/>
                  <wp:docPr id="2047" name="Picture 204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49D98F63" w14:textId="10353689" w:rsidR="00CE2FFD" w:rsidRPr="00AE6ACB" w:rsidRDefault="00CE2FFD" w:rsidP="009763A7">
            <w:pPr>
              <w:spacing w:line="240" w:lineRule="auto"/>
              <w:rPr>
                <w:rFonts w:ascii="Times New Roman" w:hAnsi="Times New Roman"/>
              </w:rPr>
            </w:pPr>
            <w:r w:rsidRPr="00987E00">
              <w:rPr>
                <w:rFonts w:ascii="Times New Roman" w:hAnsi="Times New Roman"/>
              </w:rPr>
              <w:t xml:space="preserve">Usted u otra persona puede inyectarle el medicamento en la zona del abdomen </w:t>
            </w:r>
            <w:r w:rsidR="00990E22" w:rsidRPr="00987E00">
              <w:rPr>
                <w:rFonts w:ascii="Times New Roman" w:hAnsi="Times New Roman"/>
              </w:rPr>
              <w:t xml:space="preserve">a una distancia mínima de 5 cm del ombligo </w:t>
            </w:r>
            <w:r w:rsidRPr="00987E00">
              <w:rPr>
                <w:rFonts w:ascii="Times New Roman" w:hAnsi="Times New Roman"/>
              </w:rPr>
              <w:t>o en el muslo</w:t>
            </w:r>
            <w:r w:rsidRPr="00AE6ACB">
              <w:rPr>
                <w:rFonts w:ascii="Times New Roman" w:hAnsi="Times New Roman"/>
              </w:rPr>
              <w:t>.</w:t>
            </w:r>
          </w:p>
        </w:tc>
      </w:tr>
      <w:tr w:rsidR="00CE2FFD" w:rsidRPr="0035135F" w14:paraId="11646AEE" w14:textId="77777777" w:rsidTr="009763A7">
        <w:trPr>
          <w:trHeight w:val="2079"/>
        </w:trPr>
        <w:tc>
          <w:tcPr>
            <w:tcW w:w="1682" w:type="dxa"/>
            <w:tcMar>
              <w:left w:w="58" w:type="dxa"/>
              <w:right w:w="115" w:type="dxa"/>
            </w:tcMar>
          </w:tcPr>
          <w:p w14:paraId="5DB21253" w14:textId="77777777" w:rsidR="00CE2FFD" w:rsidRPr="0035135F" w:rsidRDefault="00CE2FFD" w:rsidP="009763A7">
            <w:pPr>
              <w:pStyle w:val="BodyText"/>
              <w:widowControl w:val="0"/>
              <w:tabs>
                <w:tab w:val="left" w:pos="392"/>
              </w:tabs>
              <w:ind w:left="360" w:hanging="360"/>
              <w:jc w:val="center"/>
              <w:rPr>
                <w:rFonts w:ascii="Times New Roman" w:hAnsi="Times New Roman"/>
                <w:highlight w:val="yellow"/>
                <w:lang w:val="es-ES"/>
              </w:rPr>
            </w:pPr>
            <w:r w:rsidRPr="00EE1A6A">
              <w:rPr>
                <w:noProof/>
                <w:highlight w:val="yellow"/>
                <w:lang w:val="es-ES" w:eastAsia="es-ES"/>
              </w:rPr>
              <w:drawing>
                <wp:anchor distT="0" distB="0" distL="114300" distR="114300" simplePos="0" relativeHeight="251658243" behindDoc="0" locked="0" layoutInCell="1" allowOverlap="1" wp14:anchorId="1AC6C1AE" wp14:editId="2838544C">
                  <wp:simplePos x="0" y="0"/>
                  <wp:positionH relativeFrom="column">
                    <wp:posOffset>39370</wp:posOffset>
                  </wp:positionH>
                  <wp:positionV relativeFrom="paragraph">
                    <wp:posOffset>3175</wp:posOffset>
                  </wp:positionV>
                  <wp:extent cx="883447" cy="1357138"/>
                  <wp:effectExtent l="0" t="0" r="0" b="0"/>
                  <wp:wrapSquare wrapText="bothSides"/>
                  <wp:docPr id="2048" name="Picture 2048"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 person with purple elbow pad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1375D02C" w14:textId="77777777" w:rsidR="00CE2FFD" w:rsidRPr="0035135F" w:rsidRDefault="00CE2FFD" w:rsidP="009763A7">
            <w:pPr>
              <w:spacing w:line="240" w:lineRule="auto"/>
              <w:rPr>
                <w:rFonts w:ascii="Times New Roman" w:hAnsi="Times New Roman"/>
                <w:highlight w:val="yellow"/>
              </w:rPr>
            </w:pPr>
            <w:r w:rsidRPr="0035135F">
              <w:rPr>
                <w:rFonts w:ascii="Times New Roman" w:hAnsi="Times New Roman"/>
              </w:rPr>
              <w:t>Otra persona puede inye</w:t>
            </w:r>
            <w:r w:rsidRPr="00FA68C5">
              <w:rPr>
                <w:rFonts w:ascii="Times New Roman" w:hAnsi="Times New Roman"/>
              </w:rPr>
              <w:t xml:space="preserve">ctarle en la parte de atrás de la zona superior del brazo. </w:t>
            </w:r>
          </w:p>
          <w:p w14:paraId="29BFEF8B" w14:textId="77777777" w:rsidR="00CE2FFD" w:rsidRPr="0035135F" w:rsidRDefault="00CE2FFD" w:rsidP="009763A7">
            <w:pPr>
              <w:spacing w:line="240" w:lineRule="auto"/>
              <w:rPr>
                <w:rFonts w:ascii="Times New Roman" w:hAnsi="Times New Roman"/>
                <w:highlight w:val="yellow"/>
              </w:rPr>
            </w:pPr>
          </w:p>
          <w:p w14:paraId="43556CE1" w14:textId="77777777" w:rsidR="00CE2FFD" w:rsidRDefault="00CE2FFD" w:rsidP="009763A7">
            <w:pPr>
              <w:spacing w:line="240" w:lineRule="auto"/>
              <w:rPr>
                <w:rFonts w:ascii="Times New Roman" w:hAnsi="Times New Roman"/>
              </w:rPr>
            </w:pPr>
            <w:r w:rsidRPr="0035135F">
              <w:rPr>
                <w:rFonts w:ascii="Times New Roman" w:hAnsi="Times New Roman"/>
              </w:rPr>
              <w:t xml:space="preserve">Cambie (rote) </w:t>
            </w:r>
            <w:r>
              <w:rPr>
                <w:rFonts w:ascii="Times New Roman" w:hAnsi="Times New Roman"/>
              </w:rPr>
              <w:t>la</w:t>
            </w:r>
            <w:r w:rsidRPr="0035135F">
              <w:rPr>
                <w:rFonts w:ascii="Times New Roman" w:hAnsi="Times New Roman"/>
              </w:rPr>
              <w:t xml:space="preserve"> </w:t>
            </w:r>
            <w:r>
              <w:rPr>
                <w:rFonts w:ascii="Times New Roman" w:hAnsi="Times New Roman"/>
              </w:rPr>
              <w:t>zona de inyección</w:t>
            </w:r>
            <w:r w:rsidRPr="0035135F">
              <w:rPr>
                <w:rFonts w:ascii="Times New Roman" w:hAnsi="Times New Roman"/>
              </w:rPr>
              <w:t xml:space="preserve"> cada semana</w:t>
            </w:r>
            <w:r>
              <w:rPr>
                <w:rFonts w:ascii="Times New Roman" w:hAnsi="Times New Roman"/>
              </w:rPr>
              <w:t>.</w:t>
            </w:r>
          </w:p>
          <w:p w14:paraId="3F3ED538" w14:textId="77777777" w:rsidR="00CE2FFD" w:rsidRPr="0035135F" w:rsidRDefault="00CE2FFD" w:rsidP="009763A7">
            <w:pPr>
              <w:spacing w:line="240" w:lineRule="auto"/>
              <w:rPr>
                <w:rFonts w:ascii="Times New Roman" w:hAnsi="Times New Roman"/>
                <w:highlight w:val="yellow"/>
              </w:rPr>
            </w:pPr>
          </w:p>
          <w:p w14:paraId="6886AB3E" w14:textId="77777777" w:rsidR="00CE2FFD" w:rsidRPr="0035135F" w:rsidRDefault="00CE2FFD" w:rsidP="009763A7">
            <w:pPr>
              <w:spacing w:line="240" w:lineRule="auto"/>
              <w:rPr>
                <w:rFonts w:ascii="Times New Roman" w:eastAsia="Arial" w:hAnsi="Times New Roman"/>
                <w:highlight w:val="yellow"/>
              </w:rPr>
            </w:pPr>
            <w:r w:rsidRPr="0035135F">
              <w:rPr>
                <w:rFonts w:ascii="Times New Roman" w:hAnsi="Times New Roman"/>
              </w:rPr>
              <w:t>Puede utilizar la misma zona del cuerpo, pero asegúrese de elegir un</w:t>
            </w:r>
            <w:r>
              <w:rPr>
                <w:rFonts w:ascii="Times New Roman" w:hAnsi="Times New Roman"/>
              </w:rPr>
              <w:t xml:space="preserve"> sitio</w:t>
            </w:r>
            <w:r w:rsidRPr="0035135F">
              <w:rPr>
                <w:rFonts w:ascii="Times New Roman" w:hAnsi="Times New Roman"/>
              </w:rPr>
              <w:t xml:space="preserve"> de inyección diferente en esa zona.</w:t>
            </w:r>
          </w:p>
        </w:tc>
      </w:tr>
    </w:tbl>
    <w:p w14:paraId="5466D42C" w14:textId="77777777" w:rsidR="00CE2FFD" w:rsidRPr="0035135F" w:rsidRDefault="00CE2FFD" w:rsidP="00CE2FFD">
      <w:pPr>
        <w:rPr>
          <w:szCs w:val="22"/>
          <w:highlight w:val="yellow"/>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577"/>
        <w:gridCol w:w="4801"/>
      </w:tblGrid>
      <w:tr w:rsidR="00CE2FFD" w:rsidRPr="00C63BC8" w14:paraId="2825EB75" w14:textId="77777777" w:rsidTr="009763A7">
        <w:trPr>
          <w:trHeight w:val="372"/>
        </w:trPr>
        <w:tc>
          <w:tcPr>
            <w:tcW w:w="1165" w:type="dxa"/>
            <w:vAlign w:val="center"/>
          </w:tcPr>
          <w:p w14:paraId="07E6802B" w14:textId="77777777" w:rsidR="00CE2FFD" w:rsidRPr="00EE1A6A" w:rsidRDefault="00CE2FFD" w:rsidP="009763A7">
            <w:pPr>
              <w:tabs>
                <w:tab w:val="center" w:pos="166"/>
              </w:tabs>
              <w:spacing w:line="240" w:lineRule="auto"/>
              <w:jc w:val="center"/>
              <w:rPr>
                <w:rFonts w:ascii="Times New Roman" w:hAnsi="Times New Roman"/>
                <w:highlight w:val="yellow"/>
              </w:rPr>
            </w:pPr>
            <w:r w:rsidRPr="0035135F">
              <w:rPr>
                <w:rFonts w:ascii="Times New Roman" w:hAnsi="Times New Roman"/>
                <w:color w:val="000000" w:themeColor="text1"/>
              </w:rPr>
              <w:t xml:space="preserve">Paso </w:t>
            </w:r>
            <w:r w:rsidRPr="0035135F">
              <w:rPr>
                <w:rFonts w:ascii="Times New Roman" w:hAnsi="Times New Roman"/>
                <w:b/>
                <w:color w:val="000000" w:themeColor="text1"/>
              </w:rPr>
              <w:t>1</w:t>
            </w:r>
          </w:p>
        </w:tc>
        <w:tc>
          <w:tcPr>
            <w:tcW w:w="8474" w:type="dxa"/>
            <w:gridSpan w:val="2"/>
            <w:vAlign w:val="center"/>
          </w:tcPr>
          <w:p w14:paraId="30CF9F7A" w14:textId="77777777" w:rsidR="00CE2FFD" w:rsidRPr="00C63BC8" w:rsidRDefault="00CE2FFD" w:rsidP="009763A7">
            <w:pPr>
              <w:tabs>
                <w:tab w:val="clear" w:pos="567"/>
                <w:tab w:val="left" w:pos="1989"/>
              </w:tabs>
              <w:spacing w:line="240" w:lineRule="auto"/>
              <w:rPr>
                <w:rFonts w:ascii="Times New Roman" w:hAnsi="Times New Roman"/>
                <w:highlight w:val="yellow"/>
              </w:rPr>
            </w:pPr>
            <w:r w:rsidRPr="00C63BC8">
              <w:rPr>
                <w:rFonts w:ascii="Times New Roman" w:hAnsi="Times New Roman"/>
                <w:b/>
                <w:color w:val="000000" w:themeColor="text1"/>
              </w:rPr>
              <w:t xml:space="preserve">Retire la tapa </w:t>
            </w:r>
            <w:r>
              <w:rPr>
                <w:rFonts w:ascii="Times New Roman" w:hAnsi="Times New Roman"/>
                <w:b/>
                <w:color w:val="000000" w:themeColor="text1"/>
              </w:rPr>
              <w:t>de color g</w:t>
            </w:r>
            <w:r w:rsidRPr="00C63BC8">
              <w:rPr>
                <w:rFonts w:ascii="Times New Roman" w:hAnsi="Times New Roman"/>
                <w:b/>
                <w:color w:val="000000" w:themeColor="text1"/>
              </w:rPr>
              <w:t>ris de la base</w:t>
            </w:r>
          </w:p>
        </w:tc>
      </w:tr>
      <w:tr w:rsidR="00CE2FFD" w:rsidRPr="002D3845" w14:paraId="1D685E50" w14:textId="77777777" w:rsidTr="009763A7">
        <w:tc>
          <w:tcPr>
            <w:tcW w:w="3209" w:type="dxa"/>
            <w:gridSpan w:val="2"/>
            <w:vMerge w:val="restart"/>
            <w:tcMar>
              <w:left w:w="115" w:type="dxa"/>
              <w:right w:w="43" w:type="dxa"/>
            </w:tcMar>
          </w:tcPr>
          <w:p w14:paraId="51C69CB4" w14:textId="1A7D2213" w:rsidR="00CE2FFD" w:rsidRPr="00C63BC8" w:rsidRDefault="00A27F3C" w:rsidP="009763A7">
            <w:pPr>
              <w:spacing w:line="240" w:lineRule="auto"/>
              <w:ind w:right="432"/>
              <w:rPr>
                <w:rFonts w:ascii="Times New Roman" w:hAnsi="Times New Roman"/>
                <w:highlight w:val="yellow"/>
              </w:rPr>
            </w:pPr>
            <w:r>
              <w:rPr>
                <w:noProof/>
                <w14:ligatures w14:val="standardContextual"/>
              </w:rPr>
              <mc:AlternateContent>
                <mc:Choice Requires="wpg">
                  <w:drawing>
                    <wp:inline distT="0" distB="0" distL="0" distR="0" wp14:anchorId="7E85E785" wp14:editId="796408BD">
                      <wp:extent cx="2697933" cy="1876905"/>
                      <wp:effectExtent l="0" t="0" r="0" b="0"/>
                      <wp:docPr id="776664730" name="Group 776664730"/>
                      <wp:cNvGraphicFramePr/>
                      <a:graphic xmlns:a="http://schemas.openxmlformats.org/drawingml/2006/main">
                        <a:graphicData uri="http://schemas.microsoft.com/office/word/2010/wordprocessingGroup">
                          <wpg:wgp>
                            <wpg:cNvGrpSpPr/>
                            <wpg:grpSpPr>
                              <a:xfrm>
                                <a:off x="0" y="0"/>
                                <a:ext cx="2697933" cy="1876905"/>
                                <a:chOff x="-94004" y="0"/>
                                <a:chExt cx="2697933" cy="1876905"/>
                              </a:xfrm>
                            </wpg:grpSpPr>
                            <pic:pic xmlns:pic="http://schemas.openxmlformats.org/drawingml/2006/picture">
                              <pic:nvPicPr>
                                <pic:cNvPr id="28643287" name="Picture 286432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83033" y="960817"/>
                                  <a:ext cx="1720896" cy="304800"/>
                                </a:xfrm>
                                <a:prstGeom prst="rect">
                                  <a:avLst/>
                                </a:prstGeom>
                                <a:noFill/>
                                <a:ln w="6350">
                                  <a:noFill/>
                                </a:ln>
                              </wps:spPr>
                              <wps:txbx>
                                <w:txbxContent>
                                  <w:p w14:paraId="031C181B" w14:textId="3ED8EB18" w:rsidR="00A27F3C" w:rsidRPr="00C76CFC" w:rsidRDefault="00A27F3C" w:rsidP="00A27F3C">
                                    <w:pPr>
                                      <w:rPr>
                                        <w:color w:val="FFFFFF" w:themeColor="background1"/>
                                        <w:sz w:val="14"/>
                                        <w:szCs w:val="14"/>
                                      </w:rPr>
                                    </w:pPr>
                                    <w:r w:rsidRPr="0014584B">
                                      <w:rPr>
                                        <w:color w:val="FFFFFF" w:themeColor="background1"/>
                                        <w:sz w:val="14"/>
                                        <w:szCs w:val="14"/>
                                      </w:rPr>
                                      <w:t xml:space="preserve">Base </w:t>
                                    </w:r>
                                    <w:r w:rsidR="000B5C1B" w:rsidRPr="0014584B">
                                      <w:rPr>
                                        <w:color w:val="FFFFFF" w:themeColor="background1"/>
                                        <w:sz w:val="14"/>
                                        <w:szCs w:val="14"/>
                                      </w:rPr>
                                      <w:t>transparente</w:t>
                                    </w:r>
                                    <w:r w:rsidRPr="0014584B">
                                      <w:rPr>
                                        <w:color w:val="FFFFFF" w:themeColor="background1"/>
                                        <w:sz w:val="14"/>
                                        <w:szCs w:val="14"/>
                                      </w:rPr>
                                      <w:t xml:space="preserve"> </w:t>
                                    </w:r>
                                    <w:r w:rsidRPr="00621A5D">
                                      <w:rPr>
                                        <w:color w:val="FFFFFF" w:themeColor="background1"/>
                                        <w:sz w:val="14"/>
                                        <w:szCs w:val="14"/>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1D551425" w14:textId="4B9B7685" w:rsidR="00A27F3C" w:rsidRPr="00217265" w:rsidRDefault="00622A98" w:rsidP="00A27F3C">
                                    <w:pPr>
                                      <w:rPr>
                                        <w:sz w:val="20"/>
                                      </w:rPr>
                                    </w:pPr>
                                    <w:r>
                                      <w:rPr>
                                        <w:sz w:val="20"/>
                                      </w:rPr>
                                      <w:t xml:space="preserve">Tapa </w:t>
                                    </w:r>
                                    <w:r w:rsidR="000B5C1B">
                                      <w:rPr>
                                        <w:sz w:val="20"/>
                                      </w:rPr>
                                      <w:t>gris</w:t>
                                    </w:r>
                                    <w:r>
                                      <w:rPr>
                                        <w:sz w:val="20"/>
                                      </w:rPr>
                                      <w:t xml:space="preserve">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85E785" id="Group 776664730" o:spid="_x0000_s1038" style="width:212.45pt;height:147.8pt;mso-position-horizontal-relative:char;mso-position-vertical-relative:line" coordorigin="-940" coordsize="26979,1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">
                      <v:shape id="Picture 28643287" o:spid="_x0000_s1039"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7" o:title=""/>
                      </v:shape>
                      <v:shape id="Text Box 229678347" o:spid="_x0000_s1040" type="#_x0000_t202" style="position:absolute;left:8830;top:9608;width:172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031C181B" w14:textId="3ED8EB18" w:rsidR="00A27F3C" w:rsidRPr="00C76CFC" w:rsidRDefault="00A27F3C" w:rsidP="00A27F3C">
                              <w:pPr>
                                <w:rPr>
                                  <w:color w:val="FFFFFF" w:themeColor="background1"/>
                                  <w:sz w:val="14"/>
                                  <w:szCs w:val="14"/>
                                </w:rPr>
                              </w:pPr>
                              <w:r w:rsidRPr="0014584B">
                                <w:rPr>
                                  <w:color w:val="FFFFFF" w:themeColor="background1"/>
                                  <w:sz w:val="14"/>
                                  <w:szCs w:val="14"/>
                                </w:rPr>
                                <w:t xml:space="preserve">Base </w:t>
                              </w:r>
                              <w:r w:rsidR="000B5C1B" w:rsidRPr="0014584B">
                                <w:rPr>
                                  <w:color w:val="FFFFFF" w:themeColor="background1"/>
                                  <w:sz w:val="14"/>
                                  <w:szCs w:val="14"/>
                                </w:rPr>
                                <w:t>transparente</w:t>
                              </w:r>
                              <w:r w:rsidRPr="0014584B">
                                <w:rPr>
                                  <w:color w:val="FFFFFF" w:themeColor="background1"/>
                                  <w:sz w:val="14"/>
                                  <w:szCs w:val="14"/>
                                </w:rPr>
                                <w:t xml:space="preserve"> </w:t>
                              </w:r>
                              <w:r w:rsidRPr="00621A5D">
                                <w:rPr>
                                  <w:color w:val="FFFFFF" w:themeColor="background1"/>
                                  <w:sz w:val="14"/>
                                  <w:szCs w:val="14"/>
                                </w:rPr>
                                <w:t>base</w:t>
                              </w:r>
                            </w:p>
                          </w:txbxContent>
                        </v:textbox>
                      </v:shape>
                      <v:shape id="Text Box 544871545" o:spid="_x0000_s1041" type="#_x0000_t202" style="position:absolute;left:-940;top:11840;width:6120;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1D551425" w14:textId="4B9B7685" w:rsidR="00A27F3C" w:rsidRPr="00217265" w:rsidRDefault="00622A98" w:rsidP="00A27F3C">
                              <w:pPr>
                                <w:rPr>
                                  <w:sz w:val="20"/>
                                </w:rPr>
                              </w:pPr>
                              <w:r>
                                <w:rPr>
                                  <w:sz w:val="20"/>
                                </w:rPr>
                                <w:t xml:space="preserve">Tapa </w:t>
                              </w:r>
                              <w:r w:rsidR="000B5C1B">
                                <w:rPr>
                                  <w:sz w:val="20"/>
                                </w:rPr>
                                <w:t>gris</w:t>
                              </w:r>
                              <w:r>
                                <w:rPr>
                                  <w:sz w:val="20"/>
                                </w:rPr>
                                <w:t xml:space="preserve"> de la base</w:t>
                              </w:r>
                            </w:p>
                          </w:txbxContent>
                        </v:textbox>
                      </v:shape>
                      <w10:anchorlock/>
                    </v:group>
                  </w:pict>
                </mc:Fallback>
              </mc:AlternateContent>
            </w:r>
          </w:p>
        </w:tc>
        <w:tc>
          <w:tcPr>
            <w:tcW w:w="6430" w:type="dxa"/>
          </w:tcPr>
          <w:p w14:paraId="4B767DE1" w14:textId="77777777" w:rsidR="00CE2FFD" w:rsidRPr="00C63BC8" w:rsidRDefault="00CE2FFD" w:rsidP="009763A7">
            <w:pPr>
              <w:spacing w:line="240" w:lineRule="auto"/>
              <w:ind w:right="432"/>
              <w:rPr>
                <w:rFonts w:ascii="Times New Roman" w:hAnsi="Times New Roman"/>
                <w:highlight w:val="yellow"/>
              </w:rPr>
            </w:pPr>
            <w:r w:rsidRPr="00C63BC8">
              <w:rPr>
                <w:rFonts w:ascii="Times New Roman" w:hAnsi="Times New Roman"/>
              </w:rPr>
              <w:t xml:space="preserve">Asegúrese de que la pluma está </w:t>
            </w:r>
            <w:r w:rsidRPr="00C63BC8">
              <w:rPr>
                <w:rFonts w:ascii="Times New Roman" w:hAnsi="Times New Roman"/>
                <w:b/>
                <w:bCs/>
              </w:rPr>
              <w:t>bloqueada</w:t>
            </w:r>
            <w:r w:rsidRPr="00C63BC8">
              <w:rPr>
                <w:rFonts w:ascii="Times New Roman" w:hAnsi="Times New Roman"/>
              </w:rPr>
              <w:t>.</w:t>
            </w:r>
          </w:p>
          <w:p w14:paraId="1BC80E70" w14:textId="77777777" w:rsidR="00CE2FFD" w:rsidRPr="00C63BC8" w:rsidRDefault="00CE2FFD" w:rsidP="009763A7">
            <w:pPr>
              <w:spacing w:line="240" w:lineRule="auto"/>
              <w:ind w:right="432"/>
              <w:rPr>
                <w:rFonts w:ascii="Times New Roman" w:hAnsi="Times New Roman"/>
                <w:highlight w:val="yellow"/>
              </w:rPr>
            </w:pPr>
          </w:p>
          <w:p w14:paraId="64DE8F2A" w14:textId="77777777" w:rsidR="00CE2FFD" w:rsidRPr="002D3845" w:rsidRDefault="00CE2FFD" w:rsidP="009763A7">
            <w:pPr>
              <w:spacing w:line="240" w:lineRule="auto"/>
              <w:rPr>
                <w:rFonts w:ascii="Times New Roman" w:hAnsi="Times New Roman"/>
              </w:rPr>
            </w:pPr>
            <w:r w:rsidRPr="002D3845">
              <w:rPr>
                <w:rFonts w:ascii="Times New Roman" w:hAnsi="Times New Roman"/>
                <w:b/>
              </w:rPr>
              <w:t xml:space="preserve">No </w:t>
            </w:r>
            <w:r w:rsidRPr="002D3845">
              <w:rPr>
                <w:rFonts w:ascii="Times New Roman" w:hAnsi="Times New Roman"/>
                <w:bCs/>
              </w:rPr>
              <w:t>desbloquee</w:t>
            </w:r>
            <w:r w:rsidRPr="002D3845">
              <w:rPr>
                <w:rFonts w:ascii="Times New Roman" w:hAnsi="Times New Roman"/>
              </w:rPr>
              <w:t xml:space="preserve"> la pluma hasta que coloque la base transparente en</w:t>
            </w:r>
            <w:r>
              <w:rPr>
                <w:rFonts w:ascii="Times New Roman" w:hAnsi="Times New Roman"/>
              </w:rPr>
              <w:t xml:space="preserve"> su piel y esté preparado para inyec</w:t>
            </w:r>
            <w:r w:rsidRPr="002D3845">
              <w:rPr>
                <w:rFonts w:ascii="Times New Roman" w:hAnsi="Times New Roman"/>
              </w:rPr>
              <w:t>tar</w:t>
            </w:r>
            <w:r>
              <w:rPr>
                <w:rFonts w:ascii="Times New Roman" w:hAnsi="Times New Roman"/>
              </w:rPr>
              <w:t>se</w:t>
            </w:r>
            <w:r w:rsidRPr="002D3845">
              <w:rPr>
                <w:rFonts w:ascii="Times New Roman" w:hAnsi="Times New Roman"/>
              </w:rPr>
              <w:t>.</w:t>
            </w:r>
          </w:p>
          <w:p w14:paraId="49272C1A" w14:textId="77777777" w:rsidR="00CE2FFD" w:rsidRPr="002D3845" w:rsidRDefault="00CE2FFD" w:rsidP="009763A7">
            <w:pPr>
              <w:spacing w:line="240" w:lineRule="auto"/>
              <w:rPr>
                <w:rFonts w:ascii="Times New Roman" w:hAnsi="Times New Roman"/>
                <w:highlight w:val="yellow"/>
              </w:rPr>
            </w:pPr>
          </w:p>
          <w:p w14:paraId="7ED3C638" w14:textId="77777777" w:rsidR="00CE2FFD" w:rsidRPr="002D3845" w:rsidRDefault="00CE2FFD" w:rsidP="009763A7">
            <w:pPr>
              <w:spacing w:line="240" w:lineRule="auto"/>
              <w:rPr>
                <w:rFonts w:ascii="Times New Roman" w:hAnsi="Times New Roman"/>
                <w:highlight w:val="yellow"/>
              </w:rPr>
            </w:pPr>
          </w:p>
        </w:tc>
      </w:tr>
      <w:tr w:rsidR="00CE2FFD" w:rsidRPr="00EE1A6A" w14:paraId="2F9533D2" w14:textId="77777777" w:rsidTr="009763A7">
        <w:trPr>
          <w:trHeight w:val="1898"/>
        </w:trPr>
        <w:tc>
          <w:tcPr>
            <w:tcW w:w="3209" w:type="dxa"/>
            <w:gridSpan w:val="2"/>
            <w:vMerge/>
          </w:tcPr>
          <w:p w14:paraId="47F6E23A" w14:textId="77777777" w:rsidR="00CE2FFD" w:rsidRPr="002D3845" w:rsidRDefault="00CE2FFD" w:rsidP="009763A7">
            <w:pPr>
              <w:spacing w:line="240" w:lineRule="auto"/>
              <w:rPr>
                <w:rFonts w:ascii="Times New Roman" w:hAnsi="Times New Roman"/>
                <w:highlight w:val="yellow"/>
              </w:rPr>
            </w:pPr>
          </w:p>
        </w:tc>
        <w:tc>
          <w:tcPr>
            <w:tcW w:w="6430" w:type="dxa"/>
            <w:vAlign w:val="center"/>
          </w:tcPr>
          <w:p w14:paraId="6551A9A1" w14:textId="77777777" w:rsidR="00CE2FFD" w:rsidRPr="00B909D4" w:rsidRDefault="00CE2FFD" w:rsidP="009763A7">
            <w:pPr>
              <w:spacing w:line="240" w:lineRule="auto"/>
              <w:rPr>
                <w:rFonts w:ascii="Times New Roman" w:hAnsi="Times New Roman"/>
              </w:rPr>
            </w:pPr>
            <w:r w:rsidRPr="00B909D4">
              <w:rPr>
                <w:rFonts w:ascii="Times New Roman" w:hAnsi="Times New Roman"/>
                <w:b/>
              </w:rPr>
              <w:t xml:space="preserve">Retire </w:t>
            </w:r>
            <w:r w:rsidRPr="00B909D4">
              <w:rPr>
                <w:rFonts w:ascii="Times New Roman" w:hAnsi="Times New Roman"/>
                <w:bCs/>
              </w:rPr>
              <w:t>la tapa gris de la base</w:t>
            </w:r>
            <w:r w:rsidRPr="00B909D4">
              <w:rPr>
                <w:rFonts w:ascii="Times New Roman" w:hAnsi="Times New Roman"/>
              </w:rPr>
              <w:t xml:space="preserve"> y tírela.</w:t>
            </w:r>
          </w:p>
          <w:p w14:paraId="08E5682C" w14:textId="77777777" w:rsidR="00CE2FFD" w:rsidRPr="002D3845" w:rsidRDefault="00CE2FFD" w:rsidP="009763A7">
            <w:pPr>
              <w:spacing w:line="240" w:lineRule="auto"/>
              <w:rPr>
                <w:rFonts w:ascii="Times New Roman" w:hAnsi="Times New Roman"/>
              </w:rPr>
            </w:pPr>
          </w:p>
          <w:p w14:paraId="63DA1BED" w14:textId="2DDF2732" w:rsidR="00CE2FFD" w:rsidRPr="00CA5B1D" w:rsidRDefault="00CE2FFD" w:rsidP="009763A7">
            <w:pPr>
              <w:spacing w:line="240" w:lineRule="auto"/>
              <w:rPr>
                <w:rFonts w:ascii="Times New Roman" w:hAnsi="Times New Roman"/>
              </w:rPr>
            </w:pPr>
            <w:r w:rsidRPr="00CA5B1D">
              <w:rPr>
                <w:rFonts w:ascii="Times New Roman" w:eastAsia="Calibri" w:hAnsi="Times New Roman"/>
                <w:b/>
              </w:rPr>
              <w:t>No</w:t>
            </w:r>
            <w:r w:rsidRPr="00CA5B1D">
              <w:rPr>
                <w:rFonts w:ascii="Times New Roman" w:eastAsia="Calibri" w:hAnsi="Times New Roman"/>
                <w:bCs/>
              </w:rPr>
              <w:t xml:space="preserve"> vuelva a colocar la tapa de la base </w:t>
            </w:r>
            <w:r w:rsidR="00990E22">
              <w:rPr>
                <w:rFonts w:ascii="Times New Roman" w:eastAsia="Calibri" w:hAnsi="Times New Roman"/>
                <w:bCs/>
              </w:rPr>
              <w:t>–</w:t>
            </w:r>
            <w:r w:rsidRPr="00CA5B1D">
              <w:rPr>
                <w:rFonts w:ascii="Times New Roman" w:eastAsia="Calibri" w:hAnsi="Times New Roman"/>
                <w:bCs/>
              </w:rPr>
              <w:t xml:space="preserve"> esto podría dañar la aguja</w:t>
            </w:r>
            <w:r>
              <w:rPr>
                <w:rFonts w:ascii="Times New Roman" w:eastAsia="Calibri" w:hAnsi="Times New Roman"/>
                <w:bCs/>
              </w:rPr>
              <w:t>.</w:t>
            </w:r>
          </w:p>
          <w:p w14:paraId="416E38ED" w14:textId="77777777" w:rsidR="00CE2FFD" w:rsidRPr="00CA5B1D" w:rsidRDefault="00CE2FFD" w:rsidP="009763A7">
            <w:pPr>
              <w:spacing w:line="240" w:lineRule="auto"/>
              <w:rPr>
                <w:rFonts w:ascii="Times New Roman" w:hAnsi="Times New Roman"/>
                <w:b/>
              </w:rPr>
            </w:pPr>
          </w:p>
          <w:p w14:paraId="3C8AB02B" w14:textId="77777777" w:rsidR="00CE2FFD" w:rsidRPr="00EE1A6A" w:rsidRDefault="00CE2FFD" w:rsidP="009763A7">
            <w:pPr>
              <w:spacing w:line="240" w:lineRule="auto"/>
              <w:rPr>
                <w:rFonts w:ascii="Times New Roman" w:hAnsi="Times New Roman"/>
                <w:highlight w:val="yellow"/>
                <w:lang w:val="en-US"/>
              </w:rPr>
            </w:pPr>
            <w:r w:rsidRPr="00CA5B1D">
              <w:rPr>
                <w:rFonts w:ascii="Times New Roman" w:hAnsi="Times New Roman"/>
                <w:b/>
                <w:lang w:val="en-US"/>
              </w:rPr>
              <w:t>No</w:t>
            </w:r>
            <w:r w:rsidRPr="00CA5B1D">
              <w:rPr>
                <w:rFonts w:ascii="Times New Roman" w:hAnsi="Times New Roman"/>
                <w:bCs/>
                <w:lang w:val="en-US"/>
              </w:rPr>
              <w:t xml:space="preserve"> toque la aguja.</w:t>
            </w:r>
          </w:p>
        </w:tc>
      </w:tr>
    </w:tbl>
    <w:p w14:paraId="09F1BCBC" w14:textId="77777777" w:rsidR="00CE2FFD" w:rsidRPr="00EE1A6A" w:rsidRDefault="00CE2FFD" w:rsidP="00CE2FFD">
      <w:pPr>
        <w:rPr>
          <w:szCs w:val="22"/>
          <w:highlight w:val="yellow"/>
          <w:lang w:val="en-US"/>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CE2FFD" w:rsidRPr="0096408E" w14:paraId="19C08466" w14:textId="77777777" w:rsidTr="009763A7">
        <w:trPr>
          <w:cantSplit/>
          <w:trHeight w:val="404"/>
        </w:trPr>
        <w:tc>
          <w:tcPr>
            <w:tcW w:w="1165" w:type="dxa"/>
            <w:vAlign w:val="center"/>
          </w:tcPr>
          <w:p w14:paraId="19E229AD" w14:textId="77777777" w:rsidR="00CE2FFD" w:rsidRPr="00EE1A6A" w:rsidRDefault="00CE2FFD" w:rsidP="009763A7">
            <w:pPr>
              <w:tabs>
                <w:tab w:val="center" w:pos="166"/>
              </w:tabs>
              <w:spacing w:after="100" w:afterAutospacing="1" w:line="240" w:lineRule="auto"/>
              <w:jc w:val="center"/>
              <w:rPr>
                <w:rFonts w:ascii="Times New Roman" w:hAnsi="Times New Roman"/>
                <w:highlight w:val="yellow"/>
              </w:rPr>
            </w:pPr>
            <w:r w:rsidRPr="00367EBD">
              <w:rPr>
                <w:rFonts w:ascii="Times New Roman" w:hAnsi="Times New Roman"/>
                <w:color w:val="000000" w:themeColor="text1"/>
              </w:rPr>
              <w:t xml:space="preserve">Paso </w:t>
            </w:r>
            <w:r w:rsidRPr="00367EBD">
              <w:rPr>
                <w:rFonts w:ascii="Times New Roman" w:hAnsi="Times New Roman"/>
                <w:b/>
                <w:color w:val="000000" w:themeColor="text1"/>
              </w:rPr>
              <w:t>2</w:t>
            </w:r>
          </w:p>
        </w:tc>
        <w:tc>
          <w:tcPr>
            <w:tcW w:w="9630" w:type="dxa"/>
            <w:gridSpan w:val="2"/>
            <w:vAlign w:val="center"/>
          </w:tcPr>
          <w:p w14:paraId="1465A03A" w14:textId="77777777" w:rsidR="00CE2FFD" w:rsidRPr="0096408E" w:rsidRDefault="00CE2FFD" w:rsidP="009763A7">
            <w:pPr>
              <w:spacing w:after="100" w:afterAutospacing="1" w:line="240" w:lineRule="auto"/>
              <w:rPr>
                <w:rFonts w:ascii="Times New Roman" w:hAnsi="Times New Roman"/>
                <w:highlight w:val="yellow"/>
              </w:rPr>
            </w:pPr>
            <w:r w:rsidRPr="0096408E">
              <w:rPr>
                <w:rFonts w:ascii="Times New Roman" w:hAnsi="Times New Roman"/>
                <w:b/>
                <w:color w:val="000000" w:themeColor="text1"/>
              </w:rPr>
              <w:t>Coloque la base transparente sobre la piel, luego desbloquee</w:t>
            </w:r>
          </w:p>
        </w:tc>
      </w:tr>
      <w:tr w:rsidR="00CE2FFD" w:rsidRPr="00CA5B1D" w14:paraId="074891EF" w14:textId="77777777" w:rsidTr="009763A7">
        <w:trPr>
          <w:cantSplit/>
        </w:trPr>
        <w:tc>
          <w:tcPr>
            <w:tcW w:w="2245" w:type="dxa"/>
            <w:gridSpan w:val="2"/>
            <w:tcMar>
              <w:left w:w="115" w:type="dxa"/>
              <w:right w:w="43" w:type="dxa"/>
            </w:tcMar>
            <w:vAlign w:val="center"/>
          </w:tcPr>
          <w:p w14:paraId="09A400CB" w14:textId="74026B3F" w:rsidR="00CE2FFD" w:rsidRPr="0096408E" w:rsidRDefault="0092282D" w:rsidP="009763A7">
            <w:pPr>
              <w:spacing w:after="100" w:afterAutospacing="1" w:line="240" w:lineRule="auto"/>
              <w:ind w:right="432"/>
              <w:rPr>
                <w:rFonts w:ascii="Times New Roman" w:hAnsi="Times New Roman"/>
                <w:highlight w:val="yellow"/>
              </w:rPr>
            </w:pPr>
            <w:r>
              <w:rPr>
                <w:rFonts w:cs="Arial"/>
                <w:bCs/>
                <w:noProof/>
              </w:rPr>
              <w:drawing>
                <wp:inline distT="0" distB="0" distL="0" distR="0" wp14:anchorId="78559630" wp14:editId="066FB6E9">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73BF2703" w14:textId="77777777" w:rsidR="00CE2FFD" w:rsidRPr="00CA5B1D" w:rsidRDefault="00CE2FFD" w:rsidP="009763A7">
            <w:pPr>
              <w:spacing w:after="100" w:afterAutospacing="1" w:line="240" w:lineRule="auto"/>
              <w:ind w:right="757"/>
              <w:rPr>
                <w:rFonts w:ascii="Times New Roman" w:hAnsi="Times New Roman"/>
                <w:highlight w:val="yellow"/>
              </w:rPr>
            </w:pPr>
            <w:r w:rsidRPr="00CA5B1D">
              <w:rPr>
                <w:rFonts w:ascii="Times New Roman" w:hAnsi="Times New Roman"/>
                <w:b/>
                <w:bCs/>
                <w:spacing w:val="-4"/>
              </w:rPr>
              <w:t>Coloque</w:t>
            </w:r>
            <w:r w:rsidRPr="00CA5B1D">
              <w:rPr>
                <w:rFonts w:ascii="Times New Roman" w:hAnsi="Times New Roman"/>
                <w:spacing w:val="-4"/>
              </w:rPr>
              <w:t xml:space="preserve"> la base transparente </w:t>
            </w:r>
            <w:r>
              <w:rPr>
                <w:rFonts w:ascii="Times New Roman" w:hAnsi="Times New Roman"/>
                <w:spacing w:val="-4"/>
              </w:rPr>
              <w:t xml:space="preserve">de forma plana </w:t>
            </w:r>
            <w:r w:rsidRPr="00CA5B1D">
              <w:rPr>
                <w:rFonts w:ascii="Times New Roman" w:hAnsi="Times New Roman"/>
                <w:spacing w:val="-4"/>
              </w:rPr>
              <w:t xml:space="preserve">sobre su piel en </w:t>
            </w:r>
            <w:r>
              <w:rPr>
                <w:rFonts w:ascii="Times New Roman" w:hAnsi="Times New Roman"/>
                <w:spacing w:val="-4"/>
              </w:rPr>
              <w:t>la zona</w:t>
            </w:r>
            <w:r w:rsidRPr="00CA5B1D">
              <w:rPr>
                <w:rFonts w:ascii="Times New Roman" w:hAnsi="Times New Roman"/>
                <w:spacing w:val="-4"/>
              </w:rPr>
              <w:t xml:space="preserve"> </w:t>
            </w:r>
            <w:r>
              <w:rPr>
                <w:rFonts w:ascii="Times New Roman" w:hAnsi="Times New Roman"/>
                <w:spacing w:val="-4"/>
              </w:rPr>
              <w:t>de inyección</w:t>
            </w:r>
            <w:r w:rsidRPr="00CA5B1D">
              <w:rPr>
                <w:rFonts w:ascii="Times New Roman" w:hAnsi="Times New Roman"/>
              </w:rPr>
              <w:t>.</w:t>
            </w:r>
          </w:p>
        </w:tc>
      </w:tr>
      <w:tr w:rsidR="00CE2FFD" w:rsidRPr="00CA5B1D" w14:paraId="6E710D63" w14:textId="77777777" w:rsidTr="009763A7">
        <w:trPr>
          <w:cantSplit/>
          <w:trHeight w:val="1800"/>
        </w:trPr>
        <w:tc>
          <w:tcPr>
            <w:tcW w:w="2245" w:type="dxa"/>
            <w:gridSpan w:val="2"/>
          </w:tcPr>
          <w:p w14:paraId="06132A69" w14:textId="63D58F6D" w:rsidR="00CE2FFD" w:rsidRPr="00CA5B1D" w:rsidRDefault="00E8564F" w:rsidP="009763A7">
            <w:pPr>
              <w:spacing w:after="100" w:afterAutospacing="1" w:line="240" w:lineRule="auto"/>
              <w:jc w:val="center"/>
              <w:rPr>
                <w:rFonts w:ascii="Times New Roman" w:hAnsi="Times New Roman"/>
                <w:highlight w:val="yellow"/>
              </w:rPr>
            </w:pPr>
            <w:r>
              <w:rPr>
                <w:noProof/>
              </w:rPr>
              <w:drawing>
                <wp:inline distT="0" distB="0" distL="0" distR="0" wp14:anchorId="143F0A39" wp14:editId="5177E979">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284EB48B" w14:textId="77777777" w:rsidR="00CE2FFD" w:rsidRPr="00CA5B1D" w:rsidRDefault="00CE2FFD" w:rsidP="009763A7">
            <w:pPr>
              <w:spacing w:after="100" w:afterAutospacing="1" w:line="240" w:lineRule="auto"/>
              <w:rPr>
                <w:rFonts w:ascii="Times New Roman" w:hAnsi="Times New Roman"/>
                <w:highlight w:val="yellow"/>
              </w:rPr>
            </w:pPr>
            <w:r w:rsidRPr="00CA5B1D">
              <w:rPr>
                <w:rFonts w:ascii="Times New Roman" w:eastAsia="Calibri" w:hAnsi="Times New Roman"/>
                <w:b/>
                <w:lang w:eastAsia="en-US"/>
              </w:rPr>
              <w:t>Desbloquear</w:t>
            </w:r>
            <w:r w:rsidRPr="00CA5B1D">
              <w:rPr>
                <w:rFonts w:ascii="Times New Roman" w:eastAsia="Calibri" w:hAnsi="Times New Roman"/>
              </w:rPr>
              <w:t xml:space="preserve"> girando el anillo de bloqueo.</w:t>
            </w:r>
          </w:p>
        </w:tc>
      </w:tr>
    </w:tbl>
    <w:p w14:paraId="021B8774" w14:textId="77777777" w:rsidR="00CE2FFD" w:rsidRPr="00CA5B1D" w:rsidRDefault="00CE2FFD" w:rsidP="00CE2FFD">
      <w:pPr>
        <w:rPr>
          <w:szCs w:val="22"/>
          <w:highlight w:val="yellow"/>
        </w:rPr>
      </w:pPr>
    </w:p>
    <w:p w14:paraId="7528239C" w14:textId="77777777" w:rsidR="00CE2FFD" w:rsidRPr="00CA5B1D" w:rsidRDefault="00CE2FFD" w:rsidP="00CE2FFD">
      <w:pPr>
        <w:rPr>
          <w:szCs w:val="22"/>
          <w:highlight w:val="yellow"/>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CE2FFD" w:rsidRPr="00971752" w14:paraId="4B0D2EF7" w14:textId="77777777" w:rsidTr="009763A7">
        <w:trPr>
          <w:trHeight w:val="416"/>
        </w:trPr>
        <w:tc>
          <w:tcPr>
            <w:tcW w:w="1165" w:type="dxa"/>
            <w:vAlign w:val="center"/>
          </w:tcPr>
          <w:p w14:paraId="1FEB19E7" w14:textId="77777777" w:rsidR="00CE2FFD" w:rsidRPr="00EE1A6A" w:rsidRDefault="00CE2FFD" w:rsidP="009763A7">
            <w:pPr>
              <w:tabs>
                <w:tab w:val="center" w:pos="166"/>
              </w:tabs>
              <w:spacing w:line="240" w:lineRule="auto"/>
              <w:jc w:val="center"/>
              <w:rPr>
                <w:rFonts w:ascii="Times New Roman" w:hAnsi="Times New Roman"/>
                <w:highlight w:val="yellow"/>
              </w:rPr>
            </w:pPr>
            <w:r w:rsidRPr="00367EBD">
              <w:rPr>
                <w:rFonts w:ascii="Times New Roman" w:hAnsi="Times New Roman"/>
                <w:color w:val="000000" w:themeColor="text1"/>
              </w:rPr>
              <w:t xml:space="preserve">Paso </w:t>
            </w:r>
            <w:r w:rsidRPr="00367EBD">
              <w:rPr>
                <w:rFonts w:ascii="Times New Roman" w:hAnsi="Times New Roman"/>
                <w:b/>
                <w:color w:val="000000" w:themeColor="text1"/>
              </w:rPr>
              <w:t>3</w:t>
            </w:r>
          </w:p>
        </w:tc>
        <w:tc>
          <w:tcPr>
            <w:tcW w:w="9630" w:type="dxa"/>
            <w:gridSpan w:val="2"/>
            <w:vAlign w:val="center"/>
          </w:tcPr>
          <w:p w14:paraId="194D71A3" w14:textId="77777777" w:rsidR="00CE2FFD" w:rsidRPr="00971752" w:rsidRDefault="00CE2FFD" w:rsidP="009763A7">
            <w:pPr>
              <w:spacing w:line="240" w:lineRule="auto"/>
              <w:rPr>
                <w:rFonts w:ascii="Times New Roman" w:hAnsi="Times New Roman"/>
                <w:highlight w:val="yellow"/>
              </w:rPr>
            </w:pPr>
            <w:r w:rsidRPr="00971752">
              <w:rPr>
                <w:rFonts w:ascii="Times New Roman" w:hAnsi="Times New Roman"/>
                <w:b/>
                <w:color w:val="000000" w:themeColor="text1"/>
              </w:rPr>
              <w:t>Presione y mantenga pulsado hasta 10 segundos</w:t>
            </w:r>
          </w:p>
        </w:tc>
      </w:tr>
      <w:tr w:rsidR="00CE2FFD" w:rsidRPr="003B2709" w14:paraId="40A9079E" w14:textId="77777777" w:rsidTr="009763A7">
        <w:tc>
          <w:tcPr>
            <w:tcW w:w="2245" w:type="dxa"/>
            <w:gridSpan w:val="2"/>
            <w:tcMar>
              <w:left w:w="115" w:type="dxa"/>
              <w:right w:w="43" w:type="dxa"/>
            </w:tcMar>
            <w:vAlign w:val="center"/>
          </w:tcPr>
          <w:p w14:paraId="53CF8EC6" w14:textId="393474C1" w:rsidR="00CE2FFD" w:rsidRPr="00971752" w:rsidRDefault="009C0D80" w:rsidP="009763A7">
            <w:pPr>
              <w:spacing w:line="240" w:lineRule="auto"/>
              <w:jc w:val="center"/>
              <w:rPr>
                <w:rFonts w:ascii="Times New Roman" w:hAnsi="Times New Roman"/>
                <w:highlight w:val="yellow"/>
              </w:rPr>
            </w:pPr>
            <w:r>
              <w:rPr>
                <w:rFonts w:cs="Arial"/>
                <w:bCs/>
                <w:noProof/>
              </w:rPr>
              <w:drawing>
                <wp:inline distT="0" distB="0" distL="0" distR="0" wp14:anchorId="20B1883B" wp14:editId="55C41227">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5CA521FD" w14:textId="77777777" w:rsidR="00CE2FFD" w:rsidRPr="00971752" w:rsidRDefault="00CE2FFD" w:rsidP="009763A7">
            <w:pPr>
              <w:spacing w:line="240" w:lineRule="auto"/>
              <w:rPr>
                <w:rFonts w:ascii="Times New Roman" w:hAnsi="Times New Roman"/>
              </w:rPr>
            </w:pPr>
            <w:r w:rsidRPr="00971752">
              <w:rPr>
                <w:rFonts w:ascii="Times New Roman" w:hAnsi="Times New Roman"/>
                <w:b/>
              </w:rPr>
              <w:t>Presione y mantenga pulsado</w:t>
            </w:r>
            <w:r w:rsidRPr="00971752">
              <w:rPr>
                <w:rFonts w:ascii="Times New Roman" w:hAnsi="Times New Roman"/>
              </w:rPr>
              <w:t xml:space="preserve"> el botón de inyección morado.</w:t>
            </w:r>
          </w:p>
          <w:p w14:paraId="4615BB81" w14:textId="77777777" w:rsidR="00CE2FFD" w:rsidRPr="00971752" w:rsidRDefault="00CE2FFD" w:rsidP="009763A7">
            <w:pPr>
              <w:spacing w:line="240" w:lineRule="auto"/>
              <w:rPr>
                <w:rFonts w:ascii="Times New Roman" w:hAnsi="Times New Roman"/>
                <w:highlight w:val="yellow"/>
              </w:rPr>
            </w:pPr>
          </w:p>
          <w:p w14:paraId="4AC72079" w14:textId="77777777" w:rsidR="00CE2FFD" w:rsidRPr="003B2709" w:rsidRDefault="00CE2FFD" w:rsidP="009763A7">
            <w:pPr>
              <w:spacing w:line="240" w:lineRule="auto"/>
              <w:rPr>
                <w:rFonts w:ascii="Times New Roman" w:hAnsi="Times New Roman"/>
                <w:highlight w:val="yellow"/>
              </w:rPr>
            </w:pPr>
            <w:r w:rsidRPr="003B2709">
              <w:rPr>
                <w:rFonts w:ascii="Times New Roman" w:hAnsi="Times New Roman"/>
                <w:b/>
              </w:rPr>
              <w:t>Escuche</w:t>
            </w:r>
            <w:r w:rsidRPr="003B2709">
              <w:rPr>
                <w:rFonts w:ascii="Times New Roman" w:hAnsi="Times New Roman"/>
              </w:rPr>
              <w:t>:</w:t>
            </w:r>
          </w:p>
          <w:p w14:paraId="5435AF47" w14:textId="77777777" w:rsidR="00CE2FFD" w:rsidRPr="001D4D33" w:rsidRDefault="00CE2FFD" w:rsidP="009763A7">
            <w:pPr>
              <w:tabs>
                <w:tab w:val="left" w:pos="610"/>
              </w:tabs>
              <w:spacing w:line="240" w:lineRule="auto"/>
              <w:ind w:left="346"/>
              <w:rPr>
                <w:rFonts w:ascii="Times New Roman" w:hAnsi="Times New Roman"/>
              </w:rPr>
            </w:pPr>
            <w:r w:rsidRPr="003B2709">
              <w:rPr>
                <w:rFonts w:ascii="Times New Roman" w:hAnsi="Times New Roman"/>
              </w:rPr>
              <w:t>•</w:t>
            </w:r>
            <w:r w:rsidRPr="003B2709">
              <w:rPr>
                <w:rFonts w:ascii="Times New Roman" w:hAnsi="Times New Roman"/>
              </w:rPr>
              <w:tab/>
              <w:t xml:space="preserve">Primer clic = </w:t>
            </w:r>
            <w:r w:rsidRPr="001D4D33">
              <w:rPr>
                <w:rFonts w:ascii="Times New Roman" w:hAnsi="Times New Roman"/>
              </w:rPr>
              <w:t>inicio de la inyección</w:t>
            </w:r>
          </w:p>
          <w:p w14:paraId="2A921128" w14:textId="77777777" w:rsidR="00CE2FFD" w:rsidRPr="003B2709" w:rsidRDefault="00CE2FFD" w:rsidP="009763A7">
            <w:pPr>
              <w:tabs>
                <w:tab w:val="left" w:pos="610"/>
              </w:tabs>
              <w:spacing w:line="240" w:lineRule="auto"/>
              <w:ind w:left="340"/>
              <w:rPr>
                <w:rFonts w:ascii="Times New Roman" w:hAnsi="Times New Roman"/>
                <w:highlight w:val="yellow"/>
              </w:rPr>
            </w:pPr>
            <w:r w:rsidRPr="001D4D33">
              <w:rPr>
                <w:rFonts w:ascii="Times New Roman" w:hAnsi="Times New Roman"/>
              </w:rPr>
              <w:t>•</w:t>
            </w:r>
            <w:r w:rsidRPr="001D4D33">
              <w:rPr>
                <w:rFonts w:ascii="Times New Roman" w:hAnsi="Times New Roman"/>
              </w:rPr>
              <w:tab/>
              <w:t>Segundo clic = inyección terminada</w:t>
            </w:r>
          </w:p>
        </w:tc>
      </w:tr>
      <w:tr w:rsidR="00CE2FFD" w:rsidRPr="00055686" w14:paraId="69EAF489" w14:textId="77777777" w:rsidTr="009763A7">
        <w:trPr>
          <w:trHeight w:val="862"/>
        </w:trPr>
        <w:tc>
          <w:tcPr>
            <w:tcW w:w="2245" w:type="dxa"/>
            <w:gridSpan w:val="2"/>
            <w:vMerge w:val="restart"/>
            <w:vAlign w:val="center"/>
          </w:tcPr>
          <w:p w14:paraId="2F961B4E" w14:textId="77ECD02E" w:rsidR="00CE2FFD" w:rsidRPr="003B2709" w:rsidRDefault="00A16B3C" w:rsidP="009763A7">
            <w:pPr>
              <w:spacing w:line="240" w:lineRule="auto"/>
              <w:jc w:val="center"/>
              <w:rPr>
                <w:rFonts w:ascii="Times New Roman" w:hAnsi="Times New Roman"/>
                <w:highlight w:val="yellow"/>
              </w:rPr>
            </w:pPr>
            <w:r>
              <w:rPr>
                <w:noProof/>
                <w:lang w:bidi="ar-SA"/>
              </w:rPr>
              <mc:AlternateContent>
                <mc:Choice Requires="wps">
                  <w:drawing>
                    <wp:anchor distT="0" distB="0" distL="114300" distR="114300" simplePos="0" relativeHeight="251658240" behindDoc="0" locked="0" layoutInCell="1" allowOverlap="1" wp14:anchorId="20EE1A83" wp14:editId="03FDACD2">
                      <wp:simplePos x="0" y="0"/>
                      <wp:positionH relativeFrom="column">
                        <wp:posOffset>643890</wp:posOffset>
                      </wp:positionH>
                      <wp:positionV relativeFrom="paragraph">
                        <wp:posOffset>99695</wp:posOffset>
                      </wp:positionV>
                      <wp:extent cx="666750" cy="561975"/>
                      <wp:effectExtent l="0" t="0" r="0" b="0"/>
                      <wp:wrapSquare wrapText="bothSides"/>
                      <wp:docPr id="2041" name="Text Box 2"/>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a:noFill/>
                              </a:ln>
                            </wps:spPr>
                            <wps:txbx>
                              <w:txbxContent>
                                <w:p w14:paraId="66962A52" w14:textId="77777777" w:rsidR="00A16B3C" w:rsidRPr="0054015D" w:rsidRDefault="00A16B3C" w:rsidP="00CE2FFD">
                                  <w:pPr>
                                    <w:rPr>
                                      <w:szCs w:val="22"/>
                                      <w:lang w:val="en-US"/>
                                    </w:rPr>
                                  </w:pPr>
                                  <w:r>
                                    <w:rPr>
                                      <w:szCs w:val="22"/>
                                      <w:lang w:val="en-US"/>
                                    </w:rPr>
                                    <w:t>Émbolo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1A83" id="Text Box 2" o:spid="_x0000_s1042" type="#_x0000_t202" style="position:absolute;left:0;text-align:left;margin-left:50.7pt;margin-top:7.85pt;width:5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FrGQIAADM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" filled="f" stroked="f" strokeweight=".5pt">
                      <v:textbox>
                        <w:txbxContent>
                          <w:p w14:paraId="66962A52" w14:textId="77777777" w:rsidR="00A16B3C" w:rsidRPr="0054015D" w:rsidRDefault="00A16B3C" w:rsidP="00CE2FFD">
                            <w:pPr>
                              <w:rPr>
                                <w:szCs w:val="22"/>
                                <w:lang w:val="en-US"/>
                              </w:rPr>
                            </w:pPr>
                            <w:r>
                              <w:rPr>
                                <w:szCs w:val="22"/>
                                <w:lang w:val="en-US"/>
                              </w:rPr>
                              <w:t>Émbolo gris</w:t>
                            </w:r>
                          </w:p>
                        </w:txbxContent>
                      </v:textbox>
                      <w10:wrap type="square"/>
                    </v:shape>
                  </w:pict>
                </mc:Fallback>
              </mc:AlternateContent>
            </w:r>
          </w:p>
        </w:tc>
        <w:tc>
          <w:tcPr>
            <w:tcW w:w="8550" w:type="dxa"/>
            <w:vAlign w:val="center"/>
          </w:tcPr>
          <w:p w14:paraId="2CA2502F" w14:textId="77777777" w:rsidR="00CE2FFD" w:rsidRPr="00055686" w:rsidRDefault="00CE2FFD" w:rsidP="009763A7">
            <w:pPr>
              <w:spacing w:line="240" w:lineRule="auto"/>
              <w:rPr>
                <w:rFonts w:ascii="Times New Roman" w:hAnsi="Times New Roman"/>
              </w:rPr>
            </w:pPr>
            <w:r w:rsidRPr="00055686">
              <w:rPr>
                <w:rFonts w:ascii="Times New Roman" w:hAnsi="Times New Roman"/>
              </w:rPr>
              <w:t>Sabrá que la inyección ha terminado cuando el émbolo gris sea visible.</w:t>
            </w:r>
          </w:p>
        </w:tc>
      </w:tr>
      <w:tr w:rsidR="00CE2FFD" w:rsidRPr="00055686" w14:paraId="3B7B4328" w14:textId="77777777" w:rsidTr="009763A7">
        <w:trPr>
          <w:trHeight w:val="862"/>
        </w:trPr>
        <w:tc>
          <w:tcPr>
            <w:tcW w:w="2245" w:type="dxa"/>
            <w:gridSpan w:val="2"/>
            <w:vMerge/>
          </w:tcPr>
          <w:p w14:paraId="75B42753" w14:textId="77777777" w:rsidR="00CE2FFD" w:rsidRPr="00055686" w:rsidRDefault="00CE2FFD" w:rsidP="009763A7">
            <w:pPr>
              <w:spacing w:line="240" w:lineRule="auto"/>
              <w:jc w:val="center"/>
              <w:rPr>
                <w:rFonts w:ascii="Times New Roman" w:hAnsi="Times New Roman"/>
                <w:highlight w:val="yellow"/>
              </w:rPr>
            </w:pPr>
          </w:p>
        </w:tc>
        <w:tc>
          <w:tcPr>
            <w:tcW w:w="8550" w:type="dxa"/>
            <w:vAlign w:val="center"/>
          </w:tcPr>
          <w:p w14:paraId="5215DA2D" w14:textId="77777777" w:rsidR="00AE180F" w:rsidRDefault="00CE2FFD" w:rsidP="009763A7">
            <w:pPr>
              <w:spacing w:line="240" w:lineRule="auto"/>
              <w:rPr>
                <w:rFonts w:ascii="Times New Roman" w:hAnsi="Times New Roman"/>
              </w:rPr>
            </w:pPr>
            <w:r w:rsidRPr="00055686">
              <w:rPr>
                <w:rFonts w:ascii="Times New Roman" w:hAnsi="Times New Roman"/>
              </w:rPr>
              <w:t xml:space="preserve">Tras su inyección, deposite la pluma usada en un contenedor </w:t>
            </w:r>
            <w:r w:rsidR="009F5A43">
              <w:rPr>
                <w:rFonts w:ascii="Times New Roman" w:hAnsi="Times New Roman"/>
              </w:rPr>
              <w:t>para desechar</w:t>
            </w:r>
            <w:r w:rsidR="009F5A43" w:rsidRPr="00055686">
              <w:rPr>
                <w:rFonts w:ascii="Times New Roman" w:hAnsi="Times New Roman"/>
              </w:rPr>
              <w:t xml:space="preserve"> </w:t>
            </w:r>
            <w:r w:rsidRPr="00055686">
              <w:rPr>
                <w:rFonts w:ascii="Times New Roman" w:hAnsi="Times New Roman"/>
              </w:rPr>
              <w:t xml:space="preserve">objetos </w:t>
            </w:r>
          </w:p>
          <w:p w14:paraId="1B558926" w14:textId="6FEF8031" w:rsidR="00CE2FFD" w:rsidRPr="00055686" w:rsidRDefault="00CE2FFD" w:rsidP="009763A7">
            <w:pPr>
              <w:spacing w:line="240" w:lineRule="auto"/>
              <w:rPr>
                <w:rFonts w:ascii="Times New Roman" w:hAnsi="Times New Roman"/>
                <w:highlight w:val="yellow"/>
              </w:rPr>
            </w:pPr>
            <w:r w:rsidRPr="00055686">
              <w:rPr>
                <w:rFonts w:ascii="Times New Roman" w:hAnsi="Times New Roman"/>
              </w:rPr>
              <w:t>punzantes.</w:t>
            </w:r>
          </w:p>
        </w:tc>
      </w:tr>
    </w:tbl>
    <w:p w14:paraId="02CC32E5" w14:textId="5D58CAA7" w:rsidR="00CE2FFD" w:rsidRPr="00055686" w:rsidRDefault="00A16B3C" w:rsidP="00CE2FFD">
      <w:pPr>
        <w:rPr>
          <w:szCs w:val="22"/>
          <w:highlight w:val="yellow"/>
        </w:rPr>
      </w:pPr>
      <w:r>
        <w:rPr>
          <w:noProof/>
        </w:rPr>
        <w:drawing>
          <wp:anchor distT="0" distB="0" distL="114300" distR="114300" simplePos="0" relativeHeight="251658250" behindDoc="0" locked="0" layoutInCell="1" allowOverlap="1" wp14:anchorId="74364C09" wp14:editId="3720E61C">
            <wp:simplePos x="0" y="0"/>
            <wp:positionH relativeFrom="column">
              <wp:posOffset>49530</wp:posOffset>
            </wp:positionH>
            <wp:positionV relativeFrom="paragraph">
              <wp:posOffset>-934085</wp:posOffset>
            </wp:positionV>
            <wp:extent cx="662744" cy="1005840"/>
            <wp:effectExtent l="0" t="0" r="0" b="0"/>
            <wp:wrapNone/>
            <wp:docPr id="18064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806489800"/>
                    <pic:cNvPicPr>
                      <a:picLocks noChangeAspect="1"/>
                    </pic:cNvPicPr>
                  </pic:nvPicPr>
                  <pic:blipFill>
                    <a:blip r:embed="rId41" cstate="print">
                      <a:extLst>
                        <a:ext uri="{28A0092B-C50C-407E-A947-70E740481C1C}">
                          <a14:useLocalDpi xmlns:a14="http://schemas.microsoft.com/office/drawing/2010/main" val="0"/>
                        </a:ext>
                      </a:extLst>
                    </a:blip>
                    <a:srcRect t="293" b="293"/>
                    <a:stretch>
                      <a:fillRect/>
                    </a:stretch>
                  </pic:blipFill>
                  <pic:spPr bwMode="auto">
                    <a:xfrm>
                      <a:off x="0" y="0"/>
                      <a:ext cx="662744"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3945"/>
        <w:gridCol w:w="5082"/>
      </w:tblGrid>
      <w:tr w:rsidR="00CE2FFD" w:rsidRPr="00AB5D96" w14:paraId="5E0B4968" w14:textId="77777777" w:rsidTr="009763A7">
        <w:trPr>
          <w:cantSplit/>
          <w:trHeight w:val="3177"/>
        </w:trPr>
        <w:tc>
          <w:tcPr>
            <w:tcW w:w="3945" w:type="dxa"/>
          </w:tcPr>
          <w:p w14:paraId="6EC93B1A" w14:textId="77777777" w:rsidR="00CE2FFD" w:rsidRPr="00D01190" w:rsidRDefault="00CE2FFD" w:rsidP="009763A7">
            <w:pPr>
              <w:tabs>
                <w:tab w:val="clear" w:pos="567"/>
                <w:tab w:val="left" w:pos="270"/>
              </w:tabs>
              <w:spacing w:line="240" w:lineRule="auto"/>
              <w:ind w:left="270" w:hanging="270"/>
              <w:rPr>
                <w:rFonts w:eastAsia="Calibri"/>
                <w:b/>
                <w:szCs w:val="22"/>
              </w:rPr>
            </w:pPr>
            <w:r w:rsidRPr="00D01190">
              <w:rPr>
                <w:rFonts w:eastAsia="Calibri"/>
                <w:b/>
                <w:szCs w:val="22"/>
              </w:rPr>
              <w:t>Eliminación de su pluma usada</w:t>
            </w:r>
          </w:p>
          <w:p w14:paraId="38ED5254" w14:textId="77777777" w:rsidR="00CE2FFD" w:rsidRPr="002720CD" w:rsidRDefault="00CE2FFD" w:rsidP="009763A7">
            <w:pPr>
              <w:tabs>
                <w:tab w:val="clear" w:pos="567"/>
                <w:tab w:val="left" w:pos="270"/>
              </w:tabs>
              <w:spacing w:line="240" w:lineRule="auto"/>
              <w:ind w:left="270" w:hanging="270"/>
              <w:rPr>
                <w:rFonts w:eastAsia="Calibri"/>
                <w:b/>
                <w:szCs w:val="22"/>
              </w:rPr>
            </w:pPr>
          </w:p>
          <w:p w14:paraId="037C3111" w14:textId="5000B762" w:rsidR="00CE2FFD" w:rsidRPr="00E5210A" w:rsidRDefault="00CE2FFD" w:rsidP="009763A7">
            <w:pPr>
              <w:spacing w:line="240" w:lineRule="auto"/>
              <w:rPr>
                <w:b/>
                <w:szCs w:val="22"/>
              </w:rPr>
            </w:pPr>
            <w:r w:rsidRPr="002720CD">
              <w:rPr>
                <w:rFonts w:eastAsia="Calibri"/>
                <w:szCs w:val="22"/>
              </w:rPr>
              <w:t>•</w:t>
            </w:r>
            <w:r w:rsidRPr="002720CD">
              <w:rPr>
                <w:rFonts w:eastAsia="Calibri"/>
                <w:szCs w:val="22"/>
              </w:rPr>
              <w:tab/>
              <w:t xml:space="preserve">Tire (deseche) la pluma en un contenedor </w:t>
            </w:r>
            <w:r w:rsidR="009F5A43">
              <w:rPr>
                <w:rFonts w:eastAsia="Calibri"/>
                <w:szCs w:val="22"/>
              </w:rPr>
              <w:t>para desechar</w:t>
            </w:r>
            <w:r w:rsidR="009F5A43" w:rsidRPr="002720CD">
              <w:rPr>
                <w:rFonts w:eastAsia="Calibri"/>
                <w:szCs w:val="22"/>
              </w:rPr>
              <w:t xml:space="preserve"> </w:t>
            </w:r>
            <w:r w:rsidRPr="002720CD">
              <w:rPr>
                <w:rFonts w:eastAsia="Calibri"/>
                <w:szCs w:val="22"/>
              </w:rPr>
              <w:t xml:space="preserve">objetos punzantes o como le haya indicado su médico, </w:t>
            </w:r>
            <w:r>
              <w:rPr>
                <w:rFonts w:eastAsia="Calibri"/>
                <w:szCs w:val="22"/>
              </w:rPr>
              <w:t>enfermero o farmacéutico</w:t>
            </w:r>
            <w:r w:rsidRPr="002720CD">
              <w:rPr>
                <w:rFonts w:eastAsia="Calibri"/>
                <w:szCs w:val="22"/>
              </w:rPr>
              <w:t xml:space="preserve">. </w:t>
            </w:r>
            <w:r w:rsidRPr="002720CD">
              <w:rPr>
                <w:b/>
                <w:szCs w:val="22"/>
              </w:rPr>
              <w:t xml:space="preserve">No </w:t>
            </w:r>
            <w:r w:rsidRPr="002720CD">
              <w:rPr>
                <w:szCs w:val="22"/>
              </w:rPr>
              <w:t>tire (deseche) las plumas en la basura doméstica.</w:t>
            </w:r>
          </w:p>
          <w:p w14:paraId="4E7316C4" w14:textId="77777777" w:rsidR="00CE2FFD" w:rsidRPr="00E5210A" w:rsidRDefault="00CE2FFD" w:rsidP="009763A7">
            <w:pPr>
              <w:spacing w:line="240" w:lineRule="auto"/>
              <w:rPr>
                <w:rFonts w:eastAsia="Calibri"/>
                <w:szCs w:val="22"/>
              </w:rPr>
            </w:pPr>
          </w:p>
          <w:p w14:paraId="303D42E2" w14:textId="77777777" w:rsidR="00CE2FFD" w:rsidRPr="00AB5D96" w:rsidRDefault="00CE2FFD" w:rsidP="009763A7">
            <w:pPr>
              <w:spacing w:line="240" w:lineRule="auto"/>
              <w:rPr>
                <w:rFonts w:eastAsia="Calibri"/>
                <w:szCs w:val="22"/>
              </w:rPr>
            </w:pPr>
            <w:r w:rsidRPr="00AB5D96">
              <w:rPr>
                <w:rFonts w:eastAsia="Calibri"/>
                <w:szCs w:val="22"/>
              </w:rPr>
              <w:t>•</w:t>
            </w:r>
            <w:r w:rsidRPr="00AB5D96">
              <w:rPr>
                <w:rFonts w:eastAsia="Calibri"/>
                <w:szCs w:val="22"/>
              </w:rPr>
              <w:tab/>
              <w:t>No recicle el contenedor lleno de objetos punzantes.</w:t>
            </w:r>
          </w:p>
          <w:p w14:paraId="393B9E3C" w14:textId="77777777" w:rsidR="00CE2FFD" w:rsidRPr="00AB5D96" w:rsidRDefault="00CE2FFD" w:rsidP="009763A7">
            <w:pPr>
              <w:spacing w:line="240" w:lineRule="auto"/>
              <w:rPr>
                <w:rFonts w:eastAsia="Calibri"/>
                <w:szCs w:val="22"/>
              </w:rPr>
            </w:pPr>
          </w:p>
          <w:p w14:paraId="3F323E3C" w14:textId="77777777" w:rsidR="00CE2FFD" w:rsidRPr="00AB5D96" w:rsidRDefault="00CE2FFD" w:rsidP="009763A7">
            <w:pPr>
              <w:spacing w:line="240" w:lineRule="auto"/>
              <w:rPr>
                <w:rFonts w:eastAsia="Calibri"/>
                <w:szCs w:val="22"/>
              </w:rPr>
            </w:pPr>
            <w:r w:rsidRPr="00AB5D96">
              <w:rPr>
                <w:rFonts w:eastAsia="Calibri"/>
                <w:szCs w:val="22"/>
              </w:rPr>
              <w:t>•</w:t>
            </w:r>
            <w:r w:rsidRPr="00AB5D96">
              <w:rPr>
                <w:rFonts w:eastAsia="Calibri"/>
                <w:szCs w:val="22"/>
              </w:rPr>
              <w:tab/>
              <w:t xml:space="preserve">Consulte a su médico, </w:t>
            </w:r>
            <w:r>
              <w:rPr>
                <w:rFonts w:eastAsia="Calibri"/>
                <w:szCs w:val="22"/>
              </w:rPr>
              <w:t>enfermero o farmacéutico</w:t>
            </w:r>
            <w:r w:rsidRPr="00AB5D96">
              <w:rPr>
                <w:rFonts w:eastAsia="Calibri"/>
                <w:szCs w:val="22"/>
              </w:rPr>
              <w:t xml:space="preserve"> cómo desechar los medicamentos que no va a usar más.</w:t>
            </w:r>
          </w:p>
          <w:p w14:paraId="058A66DB" w14:textId="77777777" w:rsidR="00CE2FFD" w:rsidRPr="00AB5D96" w:rsidRDefault="00CE2FFD" w:rsidP="009763A7">
            <w:pPr>
              <w:tabs>
                <w:tab w:val="clear" w:pos="567"/>
                <w:tab w:val="left" w:pos="0"/>
              </w:tabs>
              <w:spacing w:line="240" w:lineRule="auto"/>
              <w:rPr>
                <w:rFonts w:eastAsia="Calibri"/>
                <w:i/>
                <w:szCs w:val="22"/>
                <w:highlight w:val="yellow"/>
              </w:rPr>
            </w:pPr>
          </w:p>
        </w:tc>
        <w:tc>
          <w:tcPr>
            <w:tcW w:w="5082" w:type="dxa"/>
            <w:textDirection w:val="tbRl"/>
            <w:vAlign w:val="bottom"/>
          </w:tcPr>
          <w:p w14:paraId="299897FB" w14:textId="6E96A652" w:rsidR="00CE2FFD" w:rsidRPr="00AB5D96" w:rsidRDefault="00B761A8" w:rsidP="009763A7">
            <w:pPr>
              <w:tabs>
                <w:tab w:val="clear" w:pos="567"/>
                <w:tab w:val="left" w:pos="270"/>
              </w:tabs>
              <w:spacing w:line="240" w:lineRule="auto"/>
              <w:ind w:left="383" w:right="113" w:hanging="270"/>
              <w:jc w:val="center"/>
              <w:rPr>
                <w:rFonts w:eastAsia="Calibri"/>
                <w:szCs w:val="22"/>
                <w:highlight w:val="yellow"/>
              </w:rPr>
            </w:pPr>
            <w:r>
              <w:rPr>
                <w:rFonts w:cs="Arial"/>
                <w:noProof/>
              </w:rPr>
              <w:drawing>
                <wp:inline distT="0" distB="0" distL="0" distR="0" wp14:anchorId="155C155E" wp14:editId="08AC7F75">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720BF0B9" w14:textId="77777777" w:rsidR="00CE2FFD" w:rsidRPr="002446B9" w:rsidRDefault="00CE2FFD" w:rsidP="00CE2FFD">
      <w:pPr>
        <w:spacing w:line="240" w:lineRule="auto"/>
        <w:rPr>
          <w:b/>
          <w:color w:val="000000" w:themeColor="text1"/>
          <w:szCs w:val="22"/>
        </w:rPr>
      </w:pPr>
      <w:r>
        <w:rPr>
          <w:b/>
          <w:color w:val="000000" w:themeColor="text1"/>
          <w:szCs w:val="22"/>
        </w:rPr>
        <w:t>Conservación</w:t>
      </w:r>
      <w:r w:rsidRPr="006477CE">
        <w:rPr>
          <w:b/>
          <w:color w:val="000000" w:themeColor="text1"/>
          <w:szCs w:val="22"/>
        </w:rPr>
        <w:t xml:space="preserve"> y mani</w:t>
      </w:r>
      <w:r w:rsidRPr="002446B9">
        <w:rPr>
          <w:b/>
          <w:color w:val="000000" w:themeColor="text1"/>
          <w:szCs w:val="22"/>
        </w:rPr>
        <w:t>pulación</w:t>
      </w:r>
    </w:p>
    <w:p w14:paraId="4F1ED028" w14:textId="77777777" w:rsidR="00CE2FFD" w:rsidRPr="00C33E9A" w:rsidRDefault="00CE2FFD" w:rsidP="00CE2FFD">
      <w:pPr>
        <w:pStyle w:val="ListParagraph"/>
        <w:numPr>
          <w:ilvl w:val="0"/>
          <w:numId w:val="14"/>
        </w:numPr>
        <w:tabs>
          <w:tab w:val="clear" w:pos="567"/>
        </w:tabs>
        <w:spacing w:line="240" w:lineRule="auto"/>
        <w:ind w:left="567" w:hanging="567"/>
      </w:pPr>
      <w:r w:rsidRPr="00C33E9A">
        <w:t>Para las instrucciones de conservación, consulte la sección 5 del prospecto.</w:t>
      </w:r>
    </w:p>
    <w:p w14:paraId="6C247E8C" w14:textId="77777777" w:rsidR="00CE2FFD" w:rsidRPr="00E11C35" w:rsidRDefault="00CE2FFD" w:rsidP="00CE2FFD">
      <w:pPr>
        <w:pStyle w:val="ListParagraph"/>
        <w:numPr>
          <w:ilvl w:val="0"/>
          <w:numId w:val="14"/>
        </w:numPr>
        <w:tabs>
          <w:tab w:val="clear" w:pos="567"/>
        </w:tabs>
        <w:spacing w:before="200" w:after="120" w:line="240" w:lineRule="auto"/>
        <w:ind w:left="567" w:hanging="567"/>
        <w:rPr>
          <w:b/>
          <w:color w:val="000000" w:themeColor="text1"/>
          <w:szCs w:val="22"/>
        </w:rPr>
      </w:pPr>
      <w:r w:rsidRPr="00C33E9A">
        <w:t xml:space="preserve">La pluma tiene partes de vidrio. Manéjela con cuidado. Si se le cae la pluma sobre una superficie dura, </w:t>
      </w:r>
      <w:r w:rsidRPr="00C33E9A">
        <w:rPr>
          <w:b/>
        </w:rPr>
        <w:t>no</w:t>
      </w:r>
      <w:r w:rsidRPr="00C33E9A">
        <w:t xml:space="preserve"> la utilice. Utilice una pluma nueva para su inyección.</w:t>
      </w:r>
    </w:p>
    <w:p w14:paraId="4F17AFE7" w14:textId="77777777" w:rsidR="00CE2FFD" w:rsidRDefault="00CE2FFD" w:rsidP="00CE2FFD">
      <w:pPr>
        <w:keepNext/>
        <w:spacing w:line="240" w:lineRule="auto"/>
        <w:rPr>
          <w:b/>
          <w:color w:val="000000" w:themeColor="text1"/>
          <w:szCs w:val="22"/>
        </w:rPr>
      </w:pPr>
    </w:p>
    <w:p w14:paraId="5AC41240" w14:textId="77777777" w:rsidR="00CE2FFD" w:rsidRPr="00AB5D96" w:rsidRDefault="00CE2FFD" w:rsidP="00CE2FFD">
      <w:pPr>
        <w:keepNext/>
        <w:spacing w:line="240" w:lineRule="auto"/>
        <w:rPr>
          <w:b/>
          <w:color w:val="000000" w:themeColor="text1"/>
          <w:szCs w:val="22"/>
        </w:rPr>
      </w:pPr>
      <w:r w:rsidRPr="00AB5D96">
        <w:rPr>
          <w:b/>
          <w:color w:val="000000" w:themeColor="text1"/>
          <w:szCs w:val="22"/>
        </w:rPr>
        <w:t>Preguntas frecuentes</w:t>
      </w:r>
    </w:p>
    <w:p w14:paraId="2EFCF938" w14:textId="77777777" w:rsidR="00CE2FFD" w:rsidRPr="00AB5D96" w:rsidRDefault="00CE2FFD" w:rsidP="00CE2FFD">
      <w:pPr>
        <w:keepNext/>
        <w:spacing w:line="240" w:lineRule="auto"/>
        <w:rPr>
          <w:b/>
          <w:color w:val="000000" w:themeColor="text1"/>
          <w:szCs w:val="22"/>
          <w:highlight w:val="yellow"/>
        </w:rPr>
      </w:pPr>
    </w:p>
    <w:p w14:paraId="39F19643" w14:textId="77777777" w:rsidR="00CE2FFD" w:rsidRDefault="00CE2FFD" w:rsidP="00CE2FFD">
      <w:pPr>
        <w:keepNext/>
        <w:spacing w:line="240" w:lineRule="auto"/>
        <w:rPr>
          <w:b/>
          <w:szCs w:val="22"/>
        </w:rPr>
      </w:pPr>
      <w:r w:rsidRPr="00AB5D96">
        <w:rPr>
          <w:b/>
          <w:szCs w:val="22"/>
        </w:rPr>
        <w:t>¿Qué sucede si veo burbujas de aire en mi pluma?</w:t>
      </w:r>
    </w:p>
    <w:p w14:paraId="041E55AB" w14:textId="77777777" w:rsidR="00CE2FFD" w:rsidRDefault="00CE2FFD" w:rsidP="00CE2FFD">
      <w:pPr>
        <w:keepNext/>
        <w:spacing w:line="240" w:lineRule="auto"/>
        <w:rPr>
          <w:szCs w:val="22"/>
        </w:rPr>
      </w:pPr>
      <w:r w:rsidRPr="00AB5D96">
        <w:rPr>
          <w:szCs w:val="22"/>
        </w:rPr>
        <w:t>Las burbujas de aire son normales.</w:t>
      </w:r>
    </w:p>
    <w:p w14:paraId="1AC945FC" w14:textId="77777777" w:rsidR="00CE2FFD" w:rsidRPr="00AB5D96" w:rsidRDefault="00CE2FFD" w:rsidP="00CE2FFD">
      <w:pPr>
        <w:spacing w:line="240" w:lineRule="auto"/>
        <w:rPr>
          <w:b/>
          <w:szCs w:val="22"/>
          <w:highlight w:val="yellow"/>
        </w:rPr>
      </w:pPr>
    </w:p>
    <w:p w14:paraId="368E8540" w14:textId="77777777" w:rsidR="00CE2FFD" w:rsidRPr="002E7333" w:rsidRDefault="00CE2FFD" w:rsidP="00CE2FFD">
      <w:pPr>
        <w:keepNext/>
        <w:spacing w:line="240" w:lineRule="auto"/>
        <w:rPr>
          <w:b/>
          <w:szCs w:val="22"/>
        </w:rPr>
      </w:pPr>
      <w:r w:rsidRPr="002E7333">
        <w:rPr>
          <w:b/>
          <w:szCs w:val="22"/>
        </w:rPr>
        <w:t>¿Qué sucede si mi pluma no está a temperatura ambiente?</w:t>
      </w:r>
    </w:p>
    <w:p w14:paraId="149AC4A4" w14:textId="77777777" w:rsidR="00CE2FFD" w:rsidRPr="002E7333" w:rsidRDefault="00CE2FFD" w:rsidP="00CE2FFD">
      <w:pPr>
        <w:keepNext/>
        <w:spacing w:line="240" w:lineRule="auto"/>
        <w:rPr>
          <w:szCs w:val="22"/>
        </w:rPr>
      </w:pPr>
      <w:r w:rsidRPr="002E7333">
        <w:rPr>
          <w:szCs w:val="22"/>
        </w:rPr>
        <w:t xml:space="preserve">No es necesario </w:t>
      </w:r>
      <w:r>
        <w:rPr>
          <w:szCs w:val="22"/>
        </w:rPr>
        <w:t>templar</w:t>
      </w:r>
      <w:r w:rsidRPr="002E7333">
        <w:rPr>
          <w:szCs w:val="22"/>
        </w:rPr>
        <w:t xml:space="preserve"> la pluma a temperatura ambiente.</w:t>
      </w:r>
    </w:p>
    <w:p w14:paraId="107679A2" w14:textId="77777777" w:rsidR="00CE2FFD" w:rsidRPr="002E7333" w:rsidRDefault="00CE2FFD" w:rsidP="00CE2FFD">
      <w:pPr>
        <w:spacing w:line="240" w:lineRule="auto"/>
        <w:rPr>
          <w:strike/>
          <w:szCs w:val="22"/>
          <w:highlight w:val="yellow"/>
        </w:rPr>
      </w:pPr>
    </w:p>
    <w:p w14:paraId="2C24FC37" w14:textId="77777777" w:rsidR="00CE2FFD" w:rsidRPr="002E7333" w:rsidRDefault="00CE2FFD" w:rsidP="00CE2FFD">
      <w:pPr>
        <w:keepNext/>
        <w:spacing w:line="240" w:lineRule="auto"/>
        <w:rPr>
          <w:b/>
          <w:szCs w:val="22"/>
        </w:rPr>
      </w:pPr>
      <w:r w:rsidRPr="002E7333">
        <w:rPr>
          <w:b/>
          <w:szCs w:val="22"/>
        </w:rPr>
        <w:t>¿Qué sucede si desbloqueo la pluma y pulso el botón</w:t>
      </w:r>
      <w:r>
        <w:rPr>
          <w:b/>
          <w:szCs w:val="22"/>
        </w:rPr>
        <w:t xml:space="preserve"> de inyección </w:t>
      </w:r>
      <w:r w:rsidRPr="00020A15">
        <w:rPr>
          <w:b/>
          <w:szCs w:val="22"/>
        </w:rPr>
        <w:t>morado</w:t>
      </w:r>
      <w:r w:rsidRPr="002E7333">
        <w:rPr>
          <w:b/>
          <w:szCs w:val="22"/>
        </w:rPr>
        <w:t xml:space="preserve"> antes de retirar la tapa de</w:t>
      </w:r>
      <w:r>
        <w:rPr>
          <w:b/>
          <w:szCs w:val="22"/>
        </w:rPr>
        <w:t xml:space="preserve"> la b</w:t>
      </w:r>
      <w:r w:rsidRPr="002E7333">
        <w:rPr>
          <w:b/>
          <w:szCs w:val="22"/>
        </w:rPr>
        <w:t>ase</w:t>
      </w:r>
      <w:r>
        <w:rPr>
          <w:b/>
          <w:szCs w:val="22"/>
        </w:rPr>
        <w:t xml:space="preserve"> gris</w:t>
      </w:r>
      <w:r w:rsidRPr="002E7333">
        <w:rPr>
          <w:b/>
          <w:szCs w:val="22"/>
        </w:rPr>
        <w:t>?</w:t>
      </w:r>
    </w:p>
    <w:p w14:paraId="21ECA4F2" w14:textId="77777777" w:rsidR="00CE2FFD" w:rsidRPr="002E7333" w:rsidRDefault="00CE2FFD" w:rsidP="00CE2FFD">
      <w:pPr>
        <w:keepNext/>
        <w:spacing w:line="240" w:lineRule="auto"/>
        <w:rPr>
          <w:szCs w:val="22"/>
          <w:highlight w:val="yellow"/>
        </w:rPr>
      </w:pPr>
      <w:r w:rsidRPr="002E7333">
        <w:rPr>
          <w:b/>
          <w:szCs w:val="22"/>
        </w:rPr>
        <w:t>No</w:t>
      </w:r>
      <w:r w:rsidRPr="002E7333">
        <w:rPr>
          <w:szCs w:val="22"/>
        </w:rPr>
        <w:t xml:space="preserve"> retire la tapa </w:t>
      </w:r>
      <w:r>
        <w:rPr>
          <w:szCs w:val="22"/>
        </w:rPr>
        <w:t xml:space="preserve">gris </w:t>
      </w:r>
      <w:r w:rsidRPr="002E7333">
        <w:rPr>
          <w:szCs w:val="22"/>
        </w:rPr>
        <w:t>de la ba</w:t>
      </w:r>
      <w:r>
        <w:rPr>
          <w:szCs w:val="22"/>
        </w:rPr>
        <w:t>se</w:t>
      </w:r>
      <w:r w:rsidRPr="002E7333">
        <w:rPr>
          <w:szCs w:val="22"/>
        </w:rPr>
        <w:t xml:space="preserve">. Tire la pluma y </w:t>
      </w:r>
      <w:r>
        <w:rPr>
          <w:szCs w:val="22"/>
        </w:rPr>
        <w:t>obtenga</w:t>
      </w:r>
      <w:r w:rsidRPr="002E7333">
        <w:rPr>
          <w:szCs w:val="22"/>
        </w:rPr>
        <w:t xml:space="preserve"> una pluma</w:t>
      </w:r>
      <w:r>
        <w:rPr>
          <w:szCs w:val="22"/>
        </w:rPr>
        <w:t xml:space="preserve"> nueva</w:t>
      </w:r>
      <w:r w:rsidRPr="002E7333">
        <w:rPr>
          <w:szCs w:val="22"/>
        </w:rPr>
        <w:t>.</w:t>
      </w:r>
    </w:p>
    <w:p w14:paraId="0E809F06" w14:textId="77777777" w:rsidR="00CE2FFD" w:rsidRPr="002E7333" w:rsidRDefault="00CE2FFD" w:rsidP="00CE2FFD">
      <w:pPr>
        <w:spacing w:line="240" w:lineRule="auto"/>
        <w:rPr>
          <w:szCs w:val="22"/>
          <w:highlight w:val="yellow"/>
        </w:rPr>
      </w:pPr>
    </w:p>
    <w:p w14:paraId="77616B1D" w14:textId="77777777" w:rsidR="00CE2FFD" w:rsidRPr="002E7333" w:rsidRDefault="00CE2FFD" w:rsidP="00CE2FFD">
      <w:pPr>
        <w:keepNext/>
        <w:spacing w:line="240" w:lineRule="auto"/>
        <w:rPr>
          <w:b/>
          <w:szCs w:val="22"/>
          <w:highlight w:val="yellow"/>
        </w:rPr>
      </w:pPr>
      <w:r w:rsidRPr="002E7333">
        <w:rPr>
          <w:b/>
          <w:szCs w:val="22"/>
        </w:rPr>
        <w:t xml:space="preserve">¿Qué sucede si hay una gota de líquido en la punta de la aguja cuando retiro la tapa </w:t>
      </w:r>
      <w:r>
        <w:rPr>
          <w:b/>
          <w:szCs w:val="22"/>
        </w:rPr>
        <w:t xml:space="preserve">gris </w:t>
      </w:r>
      <w:r w:rsidRPr="002E7333">
        <w:rPr>
          <w:b/>
          <w:szCs w:val="22"/>
        </w:rPr>
        <w:t>de la base?</w:t>
      </w:r>
    </w:p>
    <w:p w14:paraId="6F5731BE" w14:textId="77777777" w:rsidR="00CE2FFD" w:rsidRPr="003D4728" w:rsidRDefault="00CE2FFD" w:rsidP="00CE2FFD">
      <w:pPr>
        <w:keepNext/>
        <w:spacing w:line="240" w:lineRule="auto"/>
        <w:rPr>
          <w:szCs w:val="22"/>
          <w:highlight w:val="yellow"/>
        </w:rPr>
      </w:pPr>
      <w:r w:rsidRPr="00B419E6">
        <w:rPr>
          <w:szCs w:val="22"/>
        </w:rPr>
        <w:t xml:space="preserve">Una gota de líquido en la punta de la aguja es normal. </w:t>
      </w:r>
      <w:r w:rsidRPr="003D4728">
        <w:rPr>
          <w:b/>
          <w:szCs w:val="22"/>
        </w:rPr>
        <w:t>No</w:t>
      </w:r>
      <w:r w:rsidRPr="003D4728">
        <w:rPr>
          <w:szCs w:val="22"/>
        </w:rPr>
        <w:t xml:space="preserve"> toque la aguja.</w:t>
      </w:r>
    </w:p>
    <w:p w14:paraId="7F1C29C0" w14:textId="77777777" w:rsidR="00CE2FFD" w:rsidRPr="003D4728" w:rsidRDefault="00CE2FFD" w:rsidP="00CE2FFD">
      <w:pPr>
        <w:spacing w:line="240" w:lineRule="auto"/>
        <w:rPr>
          <w:szCs w:val="22"/>
          <w:highlight w:val="yellow"/>
        </w:rPr>
      </w:pPr>
    </w:p>
    <w:p w14:paraId="767AA1F5" w14:textId="77777777" w:rsidR="00CE2FFD" w:rsidRPr="003D4728" w:rsidRDefault="00CE2FFD" w:rsidP="00CE2FFD">
      <w:pPr>
        <w:spacing w:line="240" w:lineRule="auto"/>
        <w:rPr>
          <w:rFonts w:eastAsia="Calibri"/>
          <w:b/>
          <w:szCs w:val="22"/>
        </w:rPr>
      </w:pPr>
      <w:r w:rsidRPr="003D4728">
        <w:rPr>
          <w:rFonts w:eastAsia="Calibri"/>
          <w:b/>
          <w:szCs w:val="22"/>
        </w:rPr>
        <w:t>¿Necesito mantener el botón de inyección pulsado hasta que la inyección finalice?</w:t>
      </w:r>
    </w:p>
    <w:p w14:paraId="59A433E8" w14:textId="77777777" w:rsidR="00CE2FFD" w:rsidRPr="003D4728" w:rsidRDefault="00CE2FFD" w:rsidP="00CE2FFD">
      <w:pPr>
        <w:spacing w:line="240" w:lineRule="auto"/>
        <w:rPr>
          <w:szCs w:val="22"/>
          <w:highlight w:val="yellow"/>
        </w:rPr>
      </w:pPr>
      <w:r w:rsidRPr="003D4728">
        <w:rPr>
          <w:szCs w:val="22"/>
        </w:rPr>
        <w:t>No es necesario, pero puede ayudarle a mantener la pluma estable sobre su piel.</w:t>
      </w:r>
    </w:p>
    <w:p w14:paraId="0B682786" w14:textId="77777777" w:rsidR="00CE2FFD" w:rsidRPr="003D4728" w:rsidRDefault="00CE2FFD" w:rsidP="00CE2FFD">
      <w:pPr>
        <w:spacing w:line="240" w:lineRule="auto"/>
        <w:rPr>
          <w:szCs w:val="22"/>
          <w:highlight w:val="yellow"/>
        </w:rPr>
      </w:pPr>
    </w:p>
    <w:p w14:paraId="35C0E3CC" w14:textId="468817C6" w:rsidR="00CE2FFD" w:rsidRPr="003D4728" w:rsidRDefault="00CE2FFD" w:rsidP="00CE2FFD">
      <w:pPr>
        <w:keepNext/>
        <w:spacing w:line="240" w:lineRule="auto"/>
        <w:rPr>
          <w:b/>
          <w:szCs w:val="22"/>
        </w:rPr>
      </w:pPr>
      <w:r w:rsidRPr="00CF3C37">
        <w:rPr>
          <w:b/>
          <w:szCs w:val="22"/>
        </w:rPr>
        <w:lastRenderedPageBreak/>
        <w:t xml:space="preserve">Escuché más de dos clics durante la inyección </w:t>
      </w:r>
      <w:r w:rsidR="00990E22">
        <w:rPr>
          <w:b/>
          <w:szCs w:val="22"/>
        </w:rPr>
        <w:t>–</w:t>
      </w:r>
      <w:r w:rsidRPr="00CF3C37">
        <w:rPr>
          <w:b/>
          <w:szCs w:val="22"/>
        </w:rPr>
        <w:t xml:space="preserve"> dos clics altos y uno bajo. </w:t>
      </w:r>
      <w:r w:rsidRPr="003D4728">
        <w:rPr>
          <w:b/>
          <w:szCs w:val="22"/>
        </w:rPr>
        <w:t>¿La inyección ha terminado?</w:t>
      </w:r>
    </w:p>
    <w:p w14:paraId="43EFD1B7" w14:textId="77777777" w:rsidR="00CE2FFD" w:rsidRPr="003D4728" w:rsidRDefault="00CE2FFD" w:rsidP="00CE2FFD">
      <w:pPr>
        <w:keepNext/>
        <w:spacing w:line="240" w:lineRule="auto"/>
        <w:rPr>
          <w:szCs w:val="22"/>
          <w:highlight w:val="yellow"/>
        </w:rPr>
      </w:pPr>
      <w:r w:rsidRPr="0054015D">
        <w:rPr>
          <w:szCs w:val="22"/>
        </w:rPr>
        <w:t xml:space="preserve">Algunas personas pueden </w:t>
      </w:r>
      <w:r>
        <w:rPr>
          <w:szCs w:val="22"/>
        </w:rPr>
        <w:t>escucha</w:t>
      </w:r>
      <w:r w:rsidRPr="0054015D">
        <w:rPr>
          <w:szCs w:val="22"/>
        </w:rPr>
        <w:t xml:space="preserve">r un clic </w:t>
      </w:r>
      <w:r>
        <w:rPr>
          <w:szCs w:val="22"/>
        </w:rPr>
        <w:t>bajo</w:t>
      </w:r>
      <w:r w:rsidRPr="0054015D">
        <w:rPr>
          <w:szCs w:val="22"/>
        </w:rPr>
        <w:t xml:space="preserve"> justo antes del segundo clic </w:t>
      </w:r>
      <w:r>
        <w:rPr>
          <w:szCs w:val="22"/>
        </w:rPr>
        <w:t>alto</w:t>
      </w:r>
      <w:r w:rsidRPr="0054015D">
        <w:rPr>
          <w:szCs w:val="22"/>
        </w:rPr>
        <w:t>. Est</w:t>
      </w:r>
      <w:r>
        <w:rPr>
          <w:szCs w:val="22"/>
        </w:rPr>
        <w:t>o</w:t>
      </w:r>
      <w:r w:rsidRPr="0054015D">
        <w:rPr>
          <w:szCs w:val="22"/>
        </w:rPr>
        <w:t xml:space="preserve"> es </w:t>
      </w:r>
      <w:r>
        <w:rPr>
          <w:szCs w:val="22"/>
        </w:rPr>
        <w:t xml:space="preserve">por </w:t>
      </w:r>
      <w:r w:rsidRPr="0054015D">
        <w:rPr>
          <w:szCs w:val="22"/>
        </w:rPr>
        <w:t xml:space="preserve">el funcionamiento normal de la pluma. </w:t>
      </w:r>
      <w:r w:rsidRPr="0054015D">
        <w:rPr>
          <w:b/>
          <w:bCs/>
          <w:szCs w:val="22"/>
        </w:rPr>
        <w:t>No</w:t>
      </w:r>
      <w:r w:rsidRPr="0054015D">
        <w:rPr>
          <w:szCs w:val="22"/>
        </w:rPr>
        <w:t xml:space="preserve"> retire la pluma de su piel hasta que no </w:t>
      </w:r>
      <w:r>
        <w:rPr>
          <w:szCs w:val="22"/>
        </w:rPr>
        <w:t>escuche el segundo clic más alto.</w:t>
      </w:r>
    </w:p>
    <w:p w14:paraId="624D33B1" w14:textId="77777777" w:rsidR="00CE2FFD" w:rsidRPr="003D4728" w:rsidRDefault="00CE2FFD" w:rsidP="00CE2FFD">
      <w:pPr>
        <w:spacing w:line="240" w:lineRule="auto"/>
        <w:rPr>
          <w:szCs w:val="22"/>
          <w:highlight w:val="yellow"/>
        </w:rPr>
      </w:pPr>
    </w:p>
    <w:p w14:paraId="46C501D0" w14:textId="77777777" w:rsidR="00CE2FFD" w:rsidRPr="00CF3C37" w:rsidRDefault="00CE2FFD" w:rsidP="00CE2FFD">
      <w:pPr>
        <w:keepNext/>
        <w:spacing w:line="240" w:lineRule="auto"/>
        <w:rPr>
          <w:b/>
          <w:szCs w:val="22"/>
        </w:rPr>
      </w:pPr>
      <w:r w:rsidRPr="00CF3C37">
        <w:rPr>
          <w:b/>
          <w:szCs w:val="22"/>
        </w:rPr>
        <w:t>No estoy seguro de si mi pluma ha funcionado correctamente.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7260"/>
      </w:tblGrid>
      <w:tr w:rsidR="00CE2FFD" w:rsidRPr="004B7862" w14:paraId="7F6A11BF" w14:textId="77777777" w:rsidTr="009763A7">
        <w:trPr>
          <w:trHeight w:val="1098"/>
        </w:trPr>
        <w:tc>
          <w:tcPr>
            <w:tcW w:w="2070" w:type="dxa"/>
          </w:tcPr>
          <w:p w14:paraId="0EE373B7" w14:textId="6DF699B7" w:rsidR="00CE2FFD" w:rsidRPr="00CF3C37" w:rsidRDefault="00E338AB" w:rsidP="009763A7">
            <w:pPr>
              <w:spacing w:line="240" w:lineRule="auto"/>
              <w:rPr>
                <w:rFonts w:ascii="Times New Roman" w:hAnsi="Times New Roman"/>
                <w:b/>
                <w:highlight w:val="yellow"/>
              </w:rPr>
            </w:pPr>
            <w:r>
              <w:rPr>
                <w:noProof/>
              </w:rPr>
              <w:drawing>
                <wp:anchor distT="0" distB="0" distL="114300" distR="114300" simplePos="0" relativeHeight="251658251" behindDoc="0" locked="0" layoutInCell="1" allowOverlap="1" wp14:anchorId="7419D98C" wp14:editId="018A2F5A">
                  <wp:simplePos x="0" y="0"/>
                  <wp:positionH relativeFrom="column">
                    <wp:posOffset>-25400</wp:posOffset>
                  </wp:positionH>
                  <wp:positionV relativeFrom="paragraph">
                    <wp:posOffset>339090</wp:posOffset>
                  </wp:positionV>
                  <wp:extent cx="626574" cy="871220"/>
                  <wp:effectExtent l="0" t="0" r="2540" b="508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43" cstate="print">
                            <a:extLst>
                              <a:ext uri="{28A0092B-C50C-407E-A947-70E740481C1C}">
                                <a14:useLocalDpi xmlns:a14="http://schemas.microsoft.com/office/drawing/2010/main" val="0"/>
                              </a:ext>
                            </a:extLst>
                          </a:blip>
                          <a:srcRect l="4429" r="4429"/>
                          <a:stretch>
                            <a:fillRect/>
                          </a:stretch>
                        </pic:blipFill>
                        <pic:spPr bwMode="auto">
                          <a:xfrm>
                            <a:off x="0" y="0"/>
                            <a:ext cx="626574" cy="871220"/>
                          </a:xfrm>
                          <a:prstGeom prst="rect">
                            <a:avLst/>
                          </a:prstGeom>
                          <a:ln>
                            <a:noFill/>
                          </a:ln>
                          <a:extLst>
                            <a:ext uri="{53640926-AAD7-44D8-BBD7-CCE9431645EC}">
                              <a14:shadowObscured xmlns:a14="http://schemas.microsoft.com/office/drawing/2010/main"/>
                            </a:ext>
                          </a:extLst>
                        </pic:spPr>
                      </pic:pic>
                    </a:graphicData>
                  </a:graphic>
                </wp:anchor>
              </w:drawing>
            </w:r>
            <w:r w:rsidR="00422FFA">
              <w:rPr>
                <w:noProof/>
                <w:lang w:bidi="ar-SA"/>
              </w:rPr>
              <mc:AlternateContent>
                <mc:Choice Requires="wps">
                  <w:drawing>
                    <wp:anchor distT="0" distB="0" distL="114300" distR="114300" simplePos="0" relativeHeight="251658241" behindDoc="0" locked="0" layoutInCell="1" allowOverlap="1" wp14:anchorId="64560D02" wp14:editId="719D0DAB">
                      <wp:simplePos x="0" y="0"/>
                      <wp:positionH relativeFrom="column">
                        <wp:posOffset>550056</wp:posOffset>
                      </wp:positionH>
                      <wp:positionV relativeFrom="paragraph">
                        <wp:posOffset>399414</wp:posOffset>
                      </wp:positionV>
                      <wp:extent cx="576434" cy="424229"/>
                      <wp:effectExtent l="0" t="0" r="0" b="0"/>
                      <wp:wrapTight wrapText="bothSides">
                        <wp:wrapPolygon edited="0">
                          <wp:start x="0" y="0"/>
                          <wp:lineTo x="0" y="20371"/>
                          <wp:lineTo x="20719" y="20371"/>
                          <wp:lineTo x="20719" y="0"/>
                          <wp:lineTo x="0" y="0"/>
                        </wp:wrapPolygon>
                      </wp:wrapTight>
                      <wp:docPr id="2044" name="Text Box 3"/>
                      <wp:cNvGraphicFramePr/>
                      <a:graphic xmlns:a="http://schemas.openxmlformats.org/drawingml/2006/main">
                        <a:graphicData uri="http://schemas.microsoft.com/office/word/2010/wordprocessingShape">
                          <wps:wsp>
                            <wps:cNvSpPr txBox="1"/>
                            <wps:spPr>
                              <a:xfrm>
                                <a:off x="0" y="0"/>
                                <a:ext cx="576434" cy="424229"/>
                              </a:xfrm>
                              <a:prstGeom prst="rect">
                                <a:avLst/>
                              </a:prstGeom>
                              <a:noFill/>
                              <a:ln w="6350">
                                <a:noFill/>
                              </a:ln>
                            </wps:spPr>
                            <wps:txbx>
                              <w:txbxContent>
                                <w:p w14:paraId="0CFDC101" w14:textId="77777777" w:rsidR="00422FFA" w:rsidRPr="0054015D" w:rsidRDefault="00422FFA" w:rsidP="00CE2FFD">
                                  <w:pPr>
                                    <w:rPr>
                                      <w:szCs w:val="22"/>
                                      <w:lang w:val="en-US"/>
                                    </w:rPr>
                                  </w:pPr>
                                  <w:r>
                                    <w:rPr>
                                      <w:szCs w:val="22"/>
                                      <w:lang w:val="en-US"/>
                                    </w:rPr>
                                    <w:t>Émbolo gris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64560D02" id="Text Box 3" o:spid="_x0000_s1043" type="#_x0000_t202" style="position:absolute;margin-left:43.3pt;margin-top:31.45pt;width:45.4pt;height:33.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" filled="f" stroked="f" strokeweight=".5pt">
                      <v:textbox inset="3.6pt,,3.6pt">
                        <w:txbxContent>
                          <w:p w14:paraId="0CFDC101" w14:textId="77777777" w:rsidR="00422FFA" w:rsidRPr="0054015D" w:rsidRDefault="00422FFA" w:rsidP="00CE2FFD">
                            <w:pPr>
                              <w:rPr>
                                <w:szCs w:val="22"/>
                                <w:lang w:val="en-US"/>
                              </w:rPr>
                            </w:pPr>
                            <w:r>
                              <w:rPr>
                                <w:szCs w:val="22"/>
                                <w:lang w:val="en-US"/>
                              </w:rPr>
                              <w:t>Émbolo gris</w:t>
                            </w:r>
                          </w:p>
                        </w:txbxContent>
                      </v:textbox>
                      <w10:wrap type="tight"/>
                    </v:shape>
                  </w:pict>
                </mc:Fallback>
              </mc:AlternateContent>
            </w:r>
          </w:p>
        </w:tc>
        <w:tc>
          <w:tcPr>
            <w:tcW w:w="8730" w:type="dxa"/>
          </w:tcPr>
          <w:p w14:paraId="46DADD37" w14:textId="77777777" w:rsidR="00CE2FFD" w:rsidRDefault="00CE2FFD" w:rsidP="009763A7">
            <w:pPr>
              <w:spacing w:line="240" w:lineRule="auto"/>
              <w:rPr>
                <w:rFonts w:ascii="Times New Roman" w:hAnsi="Times New Roman"/>
              </w:rPr>
            </w:pPr>
          </w:p>
          <w:p w14:paraId="5565677D" w14:textId="77777777" w:rsidR="00CE2FFD" w:rsidRPr="003D4728" w:rsidRDefault="00CE2FFD" w:rsidP="009763A7">
            <w:pPr>
              <w:spacing w:line="240" w:lineRule="auto"/>
              <w:rPr>
                <w:rFonts w:ascii="Times New Roman" w:hAnsi="Times New Roman"/>
              </w:rPr>
            </w:pPr>
            <w:r w:rsidRPr="00CF3C37">
              <w:rPr>
                <w:rFonts w:ascii="Times New Roman" w:hAnsi="Times New Roman"/>
              </w:rPr>
              <w:t xml:space="preserve">Compruebe si ha recibido su dosis. La dosis se ha administrado correctamente si la parte gris es </w:t>
            </w:r>
            <w:r w:rsidRPr="006D726E">
              <w:rPr>
                <w:rFonts w:ascii="Times New Roman" w:hAnsi="Times New Roman"/>
              </w:rPr>
              <w:t>visible. Además, ver</w:t>
            </w:r>
            <w:r w:rsidRPr="003D4728">
              <w:rPr>
                <w:rFonts w:ascii="Times New Roman" w:hAnsi="Times New Roman"/>
              </w:rPr>
              <w:t xml:space="preserve"> </w:t>
            </w:r>
            <w:r w:rsidRPr="003D4728">
              <w:rPr>
                <w:rFonts w:ascii="Times New Roman" w:hAnsi="Times New Roman"/>
                <w:b/>
                <w:bCs/>
              </w:rPr>
              <w:t>Paso 3</w:t>
            </w:r>
            <w:r w:rsidRPr="003D4728">
              <w:rPr>
                <w:rFonts w:ascii="Times New Roman" w:hAnsi="Times New Roman"/>
              </w:rPr>
              <w:t xml:space="preserve"> de las instrucciones.</w:t>
            </w:r>
          </w:p>
          <w:p w14:paraId="2E3FFE74" w14:textId="77777777" w:rsidR="00CE2FFD" w:rsidRPr="003D4728" w:rsidRDefault="00CE2FFD" w:rsidP="009763A7">
            <w:pPr>
              <w:spacing w:line="240" w:lineRule="auto"/>
              <w:rPr>
                <w:rFonts w:ascii="Times New Roman" w:hAnsi="Times New Roman"/>
                <w:highlight w:val="yellow"/>
              </w:rPr>
            </w:pPr>
          </w:p>
          <w:p w14:paraId="68116C06" w14:textId="77777777" w:rsidR="00CE2FFD" w:rsidRPr="004B7862" w:rsidRDefault="00CE2FFD" w:rsidP="009763A7">
            <w:pPr>
              <w:autoSpaceDE w:val="0"/>
              <w:autoSpaceDN w:val="0"/>
              <w:adjustRightInd w:val="0"/>
              <w:spacing w:line="240" w:lineRule="auto"/>
              <w:rPr>
                <w:rFonts w:ascii="Times New Roman" w:hAnsi="Times New Roman"/>
                <w:b/>
                <w:highlight w:val="yellow"/>
              </w:rPr>
            </w:pPr>
            <w:r w:rsidRPr="004B7862">
              <w:rPr>
                <w:rFonts w:ascii="Times New Roman" w:hAnsi="Times New Roman"/>
              </w:rPr>
              <w:t xml:space="preserve">Si no ve el émbolo gris, contacte con </w:t>
            </w:r>
            <w:r w:rsidRPr="00366B2C">
              <w:rPr>
                <w:rFonts w:ascii="Times New Roman" w:hAnsi="Times New Roman"/>
                <w:highlight w:val="lightGray"/>
              </w:rPr>
              <w:t>Lilly</w:t>
            </w:r>
            <w:r w:rsidRPr="004B7862">
              <w:rPr>
                <w:rFonts w:ascii="Times New Roman" w:hAnsi="Times New Roman"/>
              </w:rPr>
              <w:t xml:space="preserve"> </w:t>
            </w:r>
            <w:r w:rsidRPr="004B7862">
              <w:rPr>
                <w:rFonts w:ascii="Times New Roman" w:eastAsia="Calibri" w:hAnsi="Times New Roman"/>
              </w:rPr>
              <w:t>para información adicional</w:t>
            </w:r>
            <w:r w:rsidRPr="004B7862">
              <w:rPr>
                <w:rFonts w:ascii="Times New Roman" w:hAnsi="Times New Roman"/>
              </w:rPr>
              <w:t xml:space="preserve">. Hasta entonces, </w:t>
            </w:r>
            <w:r>
              <w:rPr>
                <w:rFonts w:ascii="Times New Roman" w:hAnsi="Times New Roman"/>
              </w:rPr>
              <w:t>c</w:t>
            </w:r>
            <w:r w:rsidRPr="004B7862">
              <w:rPr>
                <w:rFonts w:ascii="Times New Roman" w:hAnsi="Times New Roman"/>
              </w:rPr>
              <w:t xml:space="preserve">onserve su pluma de forma segura para evitar una herida </w:t>
            </w:r>
            <w:r>
              <w:rPr>
                <w:rFonts w:ascii="Times New Roman" w:hAnsi="Times New Roman"/>
              </w:rPr>
              <w:t xml:space="preserve">accidental </w:t>
            </w:r>
            <w:r w:rsidRPr="004B7862">
              <w:rPr>
                <w:rFonts w:ascii="Times New Roman" w:hAnsi="Times New Roman"/>
              </w:rPr>
              <w:t>con la aguja.</w:t>
            </w:r>
          </w:p>
        </w:tc>
      </w:tr>
    </w:tbl>
    <w:p w14:paraId="2337B7FC" w14:textId="77777777" w:rsidR="00CE2FFD" w:rsidRPr="004B7862" w:rsidRDefault="00CE2FFD" w:rsidP="00CE2FFD">
      <w:pPr>
        <w:spacing w:line="240" w:lineRule="auto"/>
        <w:rPr>
          <w:rFonts w:eastAsia="Calibri"/>
          <w:b/>
          <w:szCs w:val="22"/>
          <w:highlight w:val="yellow"/>
        </w:rPr>
      </w:pPr>
    </w:p>
    <w:p w14:paraId="2B9A1218" w14:textId="77777777" w:rsidR="00CE2FFD" w:rsidRPr="003D4728" w:rsidRDefault="00CE2FFD" w:rsidP="00CE2FFD">
      <w:pPr>
        <w:keepNext/>
        <w:spacing w:line="240" w:lineRule="auto"/>
        <w:rPr>
          <w:rFonts w:eastAsia="Calibri"/>
          <w:b/>
          <w:szCs w:val="22"/>
        </w:rPr>
      </w:pPr>
      <w:r w:rsidRPr="003D4728">
        <w:rPr>
          <w:rFonts w:eastAsia="Calibri"/>
          <w:b/>
          <w:szCs w:val="22"/>
        </w:rPr>
        <w:t>¿Qué sucede si hay una gota de líquido o sangre en mi piel tras la inyección?</w:t>
      </w:r>
    </w:p>
    <w:p w14:paraId="50B4EA80" w14:textId="77777777" w:rsidR="00CE2FFD" w:rsidRPr="004B7862" w:rsidRDefault="00CE2FFD" w:rsidP="00CE2FFD">
      <w:pPr>
        <w:keepNext/>
        <w:spacing w:line="240" w:lineRule="auto"/>
        <w:rPr>
          <w:bCs/>
          <w:szCs w:val="22"/>
        </w:rPr>
      </w:pPr>
      <w:r w:rsidRPr="003D4728">
        <w:rPr>
          <w:szCs w:val="22"/>
        </w:rPr>
        <w:t xml:space="preserve">Esto es normal. </w:t>
      </w:r>
      <w:r w:rsidRPr="004B7862">
        <w:rPr>
          <w:szCs w:val="22"/>
        </w:rPr>
        <w:t xml:space="preserve">Presione una bola de algodón o gasa sobre </w:t>
      </w:r>
      <w:r>
        <w:rPr>
          <w:szCs w:val="22"/>
        </w:rPr>
        <w:t>la</w:t>
      </w:r>
      <w:r w:rsidRPr="004B7862">
        <w:rPr>
          <w:szCs w:val="22"/>
        </w:rPr>
        <w:t xml:space="preserve"> </w:t>
      </w:r>
      <w:r>
        <w:rPr>
          <w:szCs w:val="22"/>
        </w:rPr>
        <w:t>zona</w:t>
      </w:r>
      <w:r w:rsidRPr="004B7862">
        <w:rPr>
          <w:szCs w:val="22"/>
        </w:rPr>
        <w:t xml:space="preserve"> </w:t>
      </w:r>
      <w:r>
        <w:rPr>
          <w:szCs w:val="22"/>
        </w:rPr>
        <w:t>de inyección</w:t>
      </w:r>
      <w:r w:rsidRPr="004B7862">
        <w:rPr>
          <w:szCs w:val="22"/>
        </w:rPr>
        <w:t xml:space="preserve">. </w:t>
      </w:r>
      <w:r w:rsidRPr="004B7862">
        <w:rPr>
          <w:b/>
          <w:szCs w:val="22"/>
        </w:rPr>
        <w:t xml:space="preserve">No </w:t>
      </w:r>
      <w:r w:rsidRPr="004B7862">
        <w:rPr>
          <w:bCs/>
          <w:szCs w:val="22"/>
        </w:rPr>
        <w:t xml:space="preserve">frote </w:t>
      </w:r>
      <w:r>
        <w:rPr>
          <w:bCs/>
          <w:szCs w:val="22"/>
        </w:rPr>
        <w:t>la</w:t>
      </w:r>
      <w:r w:rsidRPr="004B7862">
        <w:rPr>
          <w:bCs/>
          <w:szCs w:val="22"/>
        </w:rPr>
        <w:t xml:space="preserve"> </w:t>
      </w:r>
      <w:r>
        <w:rPr>
          <w:bCs/>
          <w:szCs w:val="22"/>
        </w:rPr>
        <w:t>zona de inyección</w:t>
      </w:r>
      <w:r w:rsidRPr="004B7862">
        <w:rPr>
          <w:bCs/>
          <w:szCs w:val="22"/>
        </w:rPr>
        <w:t>.</w:t>
      </w:r>
    </w:p>
    <w:p w14:paraId="47950ACA" w14:textId="77777777" w:rsidR="00CE2FFD" w:rsidRPr="004B7862" w:rsidRDefault="00CE2FFD" w:rsidP="00CE2FFD">
      <w:pPr>
        <w:spacing w:line="240" w:lineRule="auto"/>
        <w:rPr>
          <w:color w:val="000000" w:themeColor="text1"/>
          <w:szCs w:val="22"/>
          <w:highlight w:val="yellow"/>
        </w:rPr>
      </w:pPr>
    </w:p>
    <w:p w14:paraId="3BCBBC80" w14:textId="77777777" w:rsidR="00CE2FFD" w:rsidRPr="003D4728" w:rsidRDefault="00CE2FFD" w:rsidP="00CE2FFD">
      <w:pPr>
        <w:keepNext/>
        <w:spacing w:line="240" w:lineRule="auto"/>
        <w:rPr>
          <w:b/>
          <w:color w:val="000000" w:themeColor="text1"/>
          <w:szCs w:val="22"/>
        </w:rPr>
      </w:pPr>
      <w:r w:rsidRPr="003D4728">
        <w:rPr>
          <w:b/>
          <w:color w:val="000000" w:themeColor="text1"/>
          <w:szCs w:val="22"/>
        </w:rPr>
        <w:t>Otra información</w:t>
      </w:r>
    </w:p>
    <w:p w14:paraId="120B6188" w14:textId="77777777" w:rsidR="00CE2FFD" w:rsidRPr="006D726E" w:rsidRDefault="00CE2FFD" w:rsidP="00CE2FFD">
      <w:pPr>
        <w:spacing w:line="240" w:lineRule="auto"/>
        <w:ind w:left="360" w:hanging="360"/>
        <w:rPr>
          <w:spacing w:val="-1"/>
          <w:szCs w:val="22"/>
        </w:rPr>
      </w:pPr>
      <w:r w:rsidRPr="00FC0E84">
        <w:rPr>
          <w:spacing w:val="-1"/>
          <w:szCs w:val="22"/>
        </w:rPr>
        <w:t>•</w:t>
      </w:r>
      <w:r w:rsidRPr="00FC0E84">
        <w:rPr>
          <w:spacing w:val="-1"/>
          <w:szCs w:val="22"/>
        </w:rPr>
        <w:tab/>
        <w:t>Si tien</w:t>
      </w:r>
      <w:r w:rsidRPr="006D726E">
        <w:rPr>
          <w:spacing w:val="-1"/>
          <w:szCs w:val="22"/>
        </w:rPr>
        <w:t>e problemas de visión,</w:t>
      </w:r>
      <w:r w:rsidRPr="00723E6D">
        <w:rPr>
          <w:b/>
          <w:bCs/>
          <w:spacing w:val="-1"/>
          <w:szCs w:val="22"/>
        </w:rPr>
        <w:t xml:space="preserve"> no </w:t>
      </w:r>
      <w:r w:rsidRPr="006D726E">
        <w:rPr>
          <w:spacing w:val="-1"/>
          <w:szCs w:val="22"/>
        </w:rPr>
        <w:t>use su pluma sin la ayuda de otra persona entrenada en el uso de la pluma de Mounjaro.</w:t>
      </w:r>
    </w:p>
    <w:p w14:paraId="59A94884" w14:textId="77777777" w:rsidR="00CE2FFD" w:rsidRPr="006D726E" w:rsidRDefault="00CE2FFD" w:rsidP="00CE2FFD">
      <w:pPr>
        <w:spacing w:line="240" w:lineRule="auto"/>
        <w:rPr>
          <w:color w:val="000000" w:themeColor="text1"/>
          <w:szCs w:val="22"/>
        </w:rPr>
      </w:pPr>
    </w:p>
    <w:p w14:paraId="4E4FCCF0" w14:textId="77777777" w:rsidR="00CE2FFD" w:rsidRPr="00CF3C37" w:rsidRDefault="00CE2FFD" w:rsidP="00CE2FFD">
      <w:pPr>
        <w:spacing w:line="240" w:lineRule="auto"/>
        <w:rPr>
          <w:b/>
          <w:color w:val="000000" w:themeColor="text1"/>
          <w:szCs w:val="22"/>
        </w:rPr>
      </w:pPr>
      <w:r w:rsidRPr="00CF3C37">
        <w:rPr>
          <w:b/>
          <w:color w:val="000000" w:themeColor="text1"/>
          <w:szCs w:val="22"/>
        </w:rPr>
        <w:t xml:space="preserve">Dónde </w:t>
      </w:r>
      <w:r>
        <w:rPr>
          <w:b/>
          <w:color w:val="000000" w:themeColor="text1"/>
          <w:szCs w:val="22"/>
        </w:rPr>
        <w:t>obtener</w:t>
      </w:r>
      <w:r w:rsidRPr="00CF3C37">
        <w:rPr>
          <w:b/>
          <w:color w:val="000000" w:themeColor="text1"/>
          <w:szCs w:val="22"/>
        </w:rPr>
        <w:t xml:space="preserve"> más</w:t>
      </w:r>
      <w:r>
        <w:rPr>
          <w:b/>
          <w:color w:val="000000" w:themeColor="text1"/>
          <w:szCs w:val="22"/>
        </w:rPr>
        <w:t xml:space="preserve"> información</w:t>
      </w:r>
    </w:p>
    <w:p w14:paraId="6675FCFC" w14:textId="77777777" w:rsidR="00CE2FFD" w:rsidRPr="00EE1A6A" w:rsidRDefault="00CE2FFD" w:rsidP="00CE2FFD">
      <w:pPr>
        <w:spacing w:line="240" w:lineRule="auto"/>
        <w:ind w:left="360" w:hanging="360"/>
        <w:rPr>
          <w:rFonts w:eastAsia="Calibri"/>
          <w:szCs w:val="22"/>
          <w:highlight w:val="yellow"/>
        </w:rPr>
      </w:pPr>
      <w:r w:rsidRPr="00CF3C37">
        <w:rPr>
          <w:szCs w:val="22"/>
          <w:lang w:eastAsia="de-DE"/>
        </w:rPr>
        <w:t>•</w:t>
      </w:r>
      <w:r w:rsidRPr="00CF3C37">
        <w:rPr>
          <w:szCs w:val="22"/>
          <w:lang w:eastAsia="de-DE"/>
        </w:rPr>
        <w:tab/>
        <w:t>Si tiene</w:t>
      </w:r>
      <w:r w:rsidRPr="00EE1A6A">
        <w:rPr>
          <w:szCs w:val="22"/>
          <w:lang w:eastAsia="de-DE"/>
        </w:rPr>
        <w:t xml:space="preserve"> alguna pregunta o problema con su pluma de </w:t>
      </w:r>
      <w:r>
        <w:rPr>
          <w:szCs w:val="22"/>
          <w:lang w:eastAsia="de-DE"/>
        </w:rPr>
        <w:t>Mounja</w:t>
      </w:r>
      <w:r w:rsidRPr="006D726E">
        <w:rPr>
          <w:szCs w:val="22"/>
          <w:lang w:eastAsia="de-DE"/>
        </w:rPr>
        <w:t xml:space="preserve">ro, </w:t>
      </w:r>
      <w:r w:rsidRPr="000431BE">
        <w:rPr>
          <w:szCs w:val="22"/>
          <w:lang w:eastAsia="de-DE"/>
        </w:rPr>
        <w:t xml:space="preserve">contacte con </w:t>
      </w:r>
      <w:r w:rsidRPr="00660404">
        <w:rPr>
          <w:szCs w:val="22"/>
          <w:highlight w:val="lightGray"/>
          <w:lang w:eastAsia="de-DE"/>
        </w:rPr>
        <w:t>Lilly</w:t>
      </w:r>
      <w:r w:rsidRPr="00FC0E84">
        <w:rPr>
          <w:szCs w:val="22"/>
          <w:lang w:eastAsia="de-DE"/>
        </w:rPr>
        <w:t xml:space="preserve"> o</w:t>
      </w:r>
      <w:r>
        <w:rPr>
          <w:szCs w:val="22"/>
          <w:lang w:eastAsia="de-DE"/>
        </w:rPr>
        <w:t xml:space="preserve"> con </w:t>
      </w:r>
      <w:r w:rsidRPr="00EE1A6A">
        <w:rPr>
          <w:szCs w:val="22"/>
          <w:lang w:eastAsia="de-DE"/>
        </w:rPr>
        <w:t xml:space="preserve">su médico, </w:t>
      </w:r>
      <w:r>
        <w:rPr>
          <w:szCs w:val="22"/>
          <w:lang w:eastAsia="de-DE"/>
        </w:rPr>
        <w:t>enfermero o farmacéutico</w:t>
      </w:r>
      <w:r w:rsidRPr="00EE1A6A">
        <w:rPr>
          <w:szCs w:val="22"/>
          <w:lang w:eastAsia="de-DE"/>
        </w:rPr>
        <w:t>.</w:t>
      </w:r>
    </w:p>
    <w:p w14:paraId="57773BAB" w14:textId="77777777" w:rsidR="00CE2FFD" w:rsidRPr="00EE1A6A" w:rsidRDefault="00CE2FFD" w:rsidP="00CE2FFD">
      <w:pPr>
        <w:numPr>
          <w:ilvl w:val="12"/>
          <w:numId w:val="0"/>
        </w:numPr>
        <w:tabs>
          <w:tab w:val="clear" w:pos="567"/>
        </w:tabs>
        <w:spacing w:line="240" w:lineRule="auto"/>
        <w:ind w:right="-2"/>
        <w:jc w:val="center"/>
        <w:rPr>
          <w:szCs w:val="22"/>
          <w:highlight w:val="yellow"/>
        </w:rPr>
      </w:pPr>
    </w:p>
    <w:p w14:paraId="1438ED16" w14:textId="77777777" w:rsidR="00CE2FFD" w:rsidRPr="007E3775" w:rsidRDefault="00CE2FFD" w:rsidP="00CE2FFD">
      <w:pPr>
        <w:tabs>
          <w:tab w:val="clear" w:pos="567"/>
        </w:tabs>
        <w:spacing w:line="240" w:lineRule="auto"/>
        <w:rPr>
          <w:szCs w:val="22"/>
        </w:rPr>
      </w:pPr>
      <w:r w:rsidRPr="00EE1A6A">
        <w:rPr>
          <w:b/>
          <w:szCs w:val="22"/>
        </w:rPr>
        <w:t xml:space="preserve">Última revisión en </w:t>
      </w:r>
    </w:p>
    <w:p w14:paraId="74AD1AB6" w14:textId="2DA142D4" w:rsidR="00CE2FFD" w:rsidRDefault="00CE2FFD">
      <w:pPr>
        <w:tabs>
          <w:tab w:val="clear" w:pos="567"/>
        </w:tabs>
        <w:spacing w:line="240" w:lineRule="auto"/>
      </w:pPr>
      <w:r>
        <w:br w:type="page"/>
      </w:r>
    </w:p>
    <w:p w14:paraId="3D353625" w14:textId="0CDA11C2" w:rsidR="0021079D" w:rsidRPr="00EE3920" w:rsidRDefault="0021079D" w:rsidP="0021079D">
      <w:pPr>
        <w:tabs>
          <w:tab w:val="clear" w:pos="567"/>
        </w:tabs>
        <w:spacing w:line="240" w:lineRule="auto"/>
        <w:jc w:val="center"/>
        <w:outlineLvl w:val="0"/>
      </w:pPr>
      <w:r w:rsidRPr="00EE3920">
        <w:rPr>
          <w:b/>
        </w:rPr>
        <w:lastRenderedPageBreak/>
        <w:t>Prospecto: información para el paciente</w:t>
      </w:r>
      <w:r w:rsidR="00A6026A">
        <w:rPr>
          <w:b/>
        </w:rPr>
        <w:fldChar w:fldCharType="begin"/>
      </w:r>
      <w:r w:rsidR="00A6026A">
        <w:rPr>
          <w:b/>
        </w:rPr>
        <w:instrText xml:space="preserve"> DOCVARIABLE vault_nd_458e330e-6812-4425-b109-6123cb9bb558 \* MERGEFORMAT </w:instrText>
      </w:r>
      <w:r w:rsidR="00A6026A">
        <w:rPr>
          <w:b/>
        </w:rPr>
        <w:fldChar w:fldCharType="separate"/>
      </w:r>
      <w:r w:rsidR="00A6026A">
        <w:rPr>
          <w:b/>
        </w:rPr>
        <w:t xml:space="preserve"> </w:t>
      </w:r>
      <w:r w:rsidR="00A6026A">
        <w:rPr>
          <w:b/>
        </w:rPr>
        <w:fldChar w:fldCharType="end"/>
      </w:r>
    </w:p>
    <w:p w14:paraId="3D6B0B60" w14:textId="77777777" w:rsidR="0021079D" w:rsidRPr="00EE3920" w:rsidRDefault="0021079D" w:rsidP="0021079D">
      <w:pPr>
        <w:numPr>
          <w:ilvl w:val="12"/>
          <w:numId w:val="0"/>
        </w:numPr>
        <w:shd w:val="clear" w:color="auto" w:fill="FFFFFF"/>
        <w:tabs>
          <w:tab w:val="clear" w:pos="567"/>
        </w:tabs>
        <w:spacing w:line="240" w:lineRule="auto"/>
        <w:jc w:val="center"/>
      </w:pPr>
    </w:p>
    <w:p w14:paraId="4EA024DC" w14:textId="77777777" w:rsidR="0021079D" w:rsidRDefault="0021079D" w:rsidP="0021079D">
      <w:pPr>
        <w:numPr>
          <w:ilvl w:val="12"/>
          <w:numId w:val="0"/>
        </w:numPr>
        <w:tabs>
          <w:tab w:val="clear" w:pos="567"/>
        </w:tabs>
        <w:spacing w:line="240" w:lineRule="auto"/>
        <w:jc w:val="center"/>
        <w:rPr>
          <w:b/>
          <w:noProof/>
        </w:rPr>
      </w:pPr>
      <w:r w:rsidRPr="001B5FA1">
        <w:rPr>
          <w:b/>
          <w:noProof/>
        </w:rPr>
        <w:t>Mounjaro 2,5</w:t>
      </w:r>
      <w:r>
        <w:rPr>
          <w:b/>
          <w:noProof/>
        </w:rPr>
        <w:t> </w:t>
      </w:r>
      <w:r w:rsidRPr="001B5FA1">
        <w:rPr>
          <w:b/>
          <w:noProof/>
        </w:rPr>
        <w:t>mg solución inyectable</w:t>
      </w:r>
      <w:r>
        <w:rPr>
          <w:b/>
          <w:noProof/>
        </w:rPr>
        <w:t xml:space="preserve"> en vial</w:t>
      </w:r>
    </w:p>
    <w:p w14:paraId="70B2F498" w14:textId="77777777" w:rsidR="0021079D" w:rsidRDefault="0021079D" w:rsidP="0021079D">
      <w:pPr>
        <w:numPr>
          <w:ilvl w:val="12"/>
          <w:numId w:val="0"/>
        </w:numPr>
        <w:tabs>
          <w:tab w:val="clear" w:pos="567"/>
        </w:tabs>
        <w:spacing w:line="240" w:lineRule="auto"/>
        <w:jc w:val="center"/>
        <w:rPr>
          <w:b/>
          <w:noProof/>
        </w:rPr>
      </w:pPr>
      <w:r w:rsidRPr="001B5FA1">
        <w:rPr>
          <w:b/>
          <w:noProof/>
        </w:rPr>
        <w:t>Mounjaro 5</w:t>
      </w:r>
      <w:r>
        <w:rPr>
          <w:b/>
          <w:noProof/>
        </w:rPr>
        <w:t> </w:t>
      </w:r>
      <w:r w:rsidRPr="001B5FA1">
        <w:rPr>
          <w:b/>
          <w:noProof/>
        </w:rPr>
        <w:t>mg solución inyectable</w:t>
      </w:r>
      <w:r>
        <w:rPr>
          <w:b/>
          <w:noProof/>
        </w:rPr>
        <w:t xml:space="preserve"> en vial</w:t>
      </w:r>
    </w:p>
    <w:p w14:paraId="1C5E61E8" w14:textId="77777777" w:rsidR="0021079D" w:rsidRDefault="0021079D" w:rsidP="0021079D">
      <w:pPr>
        <w:numPr>
          <w:ilvl w:val="12"/>
          <w:numId w:val="0"/>
        </w:numPr>
        <w:tabs>
          <w:tab w:val="clear" w:pos="567"/>
        </w:tabs>
        <w:spacing w:line="240" w:lineRule="auto"/>
        <w:jc w:val="center"/>
        <w:rPr>
          <w:b/>
          <w:noProof/>
        </w:rPr>
      </w:pPr>
      <w:r w:rsidRPr="001B5FA1">
        <w:rPr>
          <w:b/>
          <w:noProof/>
        </w:rPr>
        <w:t xml:space="preserve">Mounjaro </w:t>
      </w:r>
      <w:r>
        <w:rPr>
          <w:b/>
          <w:noProof/>
        </w:rPr>
        <w:t>7</w:t>
      </w:r>
      <w:r w:rsidRPr="001B5FA1">
        <w:rPr>
          <w:b/>
          <w:noProof/>
        </w:rPr>
        <w:t>,5</w:t>
      </w:r>
      <w:r>
        <w:rPr>
          <w:b/>
          <w:noProof/>
        </w:rPr>
        <w:t> </w:t>
      </w:r>
      <w:r w:rsidRPr="001B5FA1">
        <w:rPr>
          <w:b/>
          <w:noProof/>
        </w:rPr>
        <w:t>mg solución inyectable</w:t>
      </w:r>
      <w:r>
        <w:rPr>
          <w:b/>
          <w:noProof/>
        </w:rPr>
        <w:t xml:space="preserve"> en vial</w:t>
      </w:r>
    </w:p>
    <w:p w14:paraId="6BDED054" w14:textId="77777777" w:rsidR="0021079D" w:rsidRDefault="0021079D" w:rsidP="0021079D">
      <w:pPr>
        <w:numPr>
          <w:ilvl w:val="12"/>
          <w:numId w:val="0"/>
        </w:numPr>
        <w:tabs>
          <w:tab w:val="clear" w:pos="567"/>
        </w:tabs>
        <w:spacing w:line="240" w:lineRule="auto"/>
        <w:jc w:val="center"/>
        <w:rPr>
          <w:b/>
          <w:noProof/>
        </w:rPr>
      </w:pPr>
      <w:r w:rsidRPr="001B5FA1">
        <w:rPr>
          <w:b/>
          <w:noProof/>
        </w:rPr>
        <w:t xml:space="preserve">Mounjaro </w:t>
      </w:r>
      <w:r>
        <w:rPr>
          <w:b/>
          <w:noProof/>
        </w:rPr>
        <w:t>10 </w:t>
      </w:r>
      <w:r w:rsidRPr="001B5FA1">
        <w:rPr>
          <w:b/>
          <w:noProof/>
        </w:rPr>
        <w:t>mg solución inyectable</w:t>
      </w:r>
      <w:r>
        <w:rPr>
          <w:b/>
          <w:noProof/>
        </w:rPr>
        <w:t xml:space="preserve"> en vial</w:t>
      </w:r>
    </w:p>
    <w:p w14:paraId="5DEB188E" w14:textId="77777777" w:rsidR="0021079D" w:rsidRDefault="0021079D" w:rsidP="0021079D">
      <w:pPr>
        <w:numPr>
          <w:ilvl w:val="12"/>
          <w:numId w:val="0"/>
        </w:numPr>
        <w:tabs>
          <w:tab w:val="clear" w:pos="567"/>
        </w:tabs>
        <w:spacing w:line="240" w:lineRule="auto"/>
        <w:jc w:val="center"/>
        <w:rPr>
          <w:b/>
          <w:noProof/>
        </w:rPr>
      </w:pPr>
      <w:r w:rsidRPr="001B5FA1">
        <w:rPr>
          <w:b/>
          <w:noProof/>
        </w:rPr>
        <w:t xml:space="preserve">Mounjaro </w:t>
      </w:r>
      <w:r>
        <w:rPr>
          <w:b/>
          <w:noProof/>
        </w:rPr>
        <w:t>1</w:t>
      </w:r>
      <w:r w:rsidRPr="001B5FA1">
        <w:rPr>
          <w:b/>
          <w:noProof/>
        </w:rPr>
        <w:t>2,5</w:t>
      </w:r>
      <w:r>
        <w:rPr>
          <w:b/>
          <w:noProof/>
        </w:rPr>
        <w:t> </w:t>
      </w:r>
      <w:r w:rsidRPr="001B5FA1">
        <w:rPr>
          <w:b/>
          <w:noProof/>
        </w:rPr>
        <w:t>mg solución inyectable</w:t>
      </w:r>
      <w:r>
        <w:rPr>
          <w:b/>
          <w:noProof/>
        </w:rPr>
        <w:t xml:space="preserve"> en vial</w:t>
      </w:r>
    </w:p>
    <w:p w14:paraId="1F19EB1C" w14:textId="77777777" w:rsidR="0021079D" w:rsidRDefault="0021079D" w:rsidP="0021079D">
      <w:pPr>
        <w:numPr>
          <w:ilvl w:val="12"/>
          <w:numId w:val="0"/>
        </w:numPr>
        <w:tabs>
          <w:tab w:val="clear" w:pos="567"/>
        </w:tabs>
        <w:spacing w:line="240" w:lineRule="auto"/>
        <w:jc w:val="center"/>
        <w:rPr>
          <w:b/>
          <w:noProof/>
        </w:rPr>
      </w:pPr>
      <w:r w:rsidRPr="001B5FA1">
        <w:rPr>
          <w:b/>
          <w:noProof/>
        </w:rPr>
        <w:t xml:space="preserve">Mounjaro </w:t>
      </w:r>
      <w:r>
        <w:rPr>
          <w:b/>
          <w:noProof/>
        </w:rPr>
        <w:t>1</w:t>
      </w:r>
      <w:r w:rsidRPr="001B5FA1">
        <w:rPr>
          <w:b/>
          <w:noProof/>
        </w:rPr>
        <w:t>5</w:t>
      </w:r>
      <w:r>
        <w:rPr>
          <w:b/>
          <w:noProof/>
        </w:rPr>
        <w:t> </w:t>
      </w:r>
      <w:r w:rsidRPr="001B5FA1">
        <w:rPr>
          <w:b/>
          <w:noProof/>
        </w:rPr>
        <w:t>mg solución inyectable</w:t>
      </w:r>
      <w:r>
        <w:rPr>
          <w:b/>
          <w:noProof/>
        </w:rPr>
        <w:t xml:space="preserve"> en vial</w:t>
      </w:r>
    </w:p>
    <w:p w14:paraId="405D5DC0" w14:textId="77777777" w:rsidR="0021079D" w:rsidRPr="00EE3920" w:rsidRDefault="0021079D" w:rsidP="0021079D">
      <w:pPr>
        <w:numPr>
          <w:ilvl w:val="12"/>
          <w:numId w:val="0"/>
        </w:numPr>
        <w:tabs>
          <w:tab w:val="clear" w:pos="567"/>
        </w:tabs>
        <w:spacing w:line="240" w:lineRule="auto"/>
        <w:jc w:val="center"/>
      </w:pPr>
      <w:r>
        <w:t>tirzepatida</w:t>
      </w:r>
    </w:p>
    <w:p w14:paraId="58E25AA7" w14:textId="77777777" w:rsidR="0021079D" w:rsidRPr="00EE3920" w:rsidRDefault="0021079D" w:rsidP="0021079D">
      <w:pPr>
        <w:tabs>
          <w:tab w:val="clear" w:pos="567"/>
        </w:tabs>
        <w:spacing w:line="240" w:lineRule="auto"/>
      </w:pPr>
    </w:p>
    <w:p w14:paraId="7EBC9294" w14:textId="62F66A40" w:rsidR="0021079D" w:rsidRPr="00EE3920" w:rsidRDefault="0021079D" w:rsidP="001807C1">
      <w:pPr>
        <w:pStyle w:val="ListParagraph"/>
        <w:numPr>
          <w:ilvl w:val="0"/>
          <w:numId w:val="106"/>
        </w:numPr>
        <w:tabs>
          <w:tab w:val="clear" w:pos="567"/>
          <w:tab w:val="clear" w:pos="720"/>
          <w:tab w:val="left" w:pos="90"/>
          <w:tab w:val="num" w:pos="270"/>
        </w:tabs>
        <w:spacing w:line="240" w:lineRule="auto"/>
        <w:ind w:left="0" w:firstLine="0"/>
      </w:pP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235036C5" w14:textId="77777777" w:rsidR="0021079D" w:rsidRPr="00EE3920" w:rsidRDefault="0021079D" w:rsidP="001807C1">
      <w:pPr>
        <w:pStyle w:val="ListParagraph"/>
        <w:tabs>
          <w:tab w:val="clear" w:pos="567"/>
        </w:tabs>
        <w:spacing w:line="240" w:lineRule="auto"/>
      </w:pPr>
    </w:p>
    <w:p w14:paraId="5751F8E9" w14:textId="77777777" w:rsidR="0021079D" w:rsidRPr="00825393" w:rsidRDefault="0021079D" w:rsidP="0021079D">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7EC6D836" w14:textId="77777777" w:rsidR="0021079D" w:rsidRPr="00EE3920" w:rsidRDefault="0021079D" w:rsidP="0021079D">
      <w:pPr>
        <w:numPr>
          <w:ilvl w:val="0"/>
          <w:numId w:val="1"/>
        </w:numPr>
        <w:tabs>
          <w:tab w:val="clear" w:pos="567"/>
        </w:tabs>
        <w:spacing w:line="240" w:lineRule="auto"/>
        <w:ind w:left="567" w:right="-2" w:hanging="567"/>
      </w:pPr>
      <w:r w:rsidRPr="00EE3920">
        <w:t xml:space="preserve">Conserve este prospecto, ya que puede tener que volver a leerlo. </w:t>
      </w:r>
    </w:p>
    <w:p w14:paraId="2D617A17" w14:textId="77777777" w:rsidR="0021079D" w:rsidRPr="00EE3920" w:rsidRDefault="0021079D" w:rsidP="0021079D">
      <w:pPr>
        <w:numPr>
          <w:ilvl w:val="0"/>
          <w:numId w:val="1"/>
        </w:numPr>
        <w:tabs>
          <w:tab w:val="clear" w:pos="567"/>
        </w:tabs>
        <w:spacing w:line="240" w:lineRule="auto"/>
        <w:ind w:left="567" w:right="-2" w:hanging="567"/>
      </w:pPr>
      <w:r w:rsidRPr="00EE3920">
        <w:t>Si tiene alguna duda, consulte a su</w:t>
      </w:r>
      <w:r>
        <w:t xml:space="preserve"> </w:t>
      </w:r>
      <w:r w:rsidRPr="00EE3920">
        <w:t>médico</w:t>
      </w:r>
      <w:r>
        <w:t xml:space="preserve">, enfermero o </w:t>
      </w:r>
      <w:r w:rsidRPr="00EE3920">
        <w:t>farmacéutico.</w:t>
      </w:r>
    </w:p>
    <w:p w14:paraId="0F95A28B" w14:textId="77777777" w:rsidR="0021079D" w:rsidRPr="00EE3920" w:rsidRDefault="0021079D" w:rsidP="0021079D">
      <w:pPr>
        <w:spacing w:line="240" w:lineRule="auto"/>
        <w:ind w:left="567" w:right="-2" w:hanging="567"/>
      </w:pPr>
      <w:r>
        <w:t>-</w:t>
      </w:r>
      <w:r>
        <w:tab/>
      </w:r>
      <w:r w:rsidRPr="00EE3920">
        <w:t>Este medicamento se le ha recetado solamente a usted, y no debe dárselo a otras personas</w:t>
      </w:r>
      <w:r>
        <w:t>,</w:t>
      </w:r>
      <w:r w:rsidRPr="00EE3920">
        <w:t xml:space="preserve"> aunque tengan los mismos síntomas que usted, ya que puede perjudicarles.</w:t>
      </w:r>
    </w:p>
    <w:p w14:paraId="7A896E55" w14:textId="77777777" w:rsidR="0021079D" w:rsidRPr="00EE3920" w:rsidRDefault="0021079D" w:rsidP="0021079D">
      <w:pPr>
        <w:numPr>
          <w:ilvl w:val="0"/>
          <w:numId w:val="1"/>
        </w:numPr>
        <w:spacing w:line="240" w:lineRule="auto"/>
        <w:ind w:left="567" w:hanging="567"/>
      </w:pPr>
      <w:r w:rsidRPr="00EE3920">
        <w:t>Si experimenta efectos adversos, consulte a su médico</w:t>
      </w:r>
      <w:r>
        <w:t xml:space="preserve">, </w:t>
      </w:r>
      <w:r w:rsidRPr="00EE3920">
        <w:t>enfermero</w:t>
      </w:r>
      <w:r>
        <w:t xml:space="preserve"> o</w:t>
      </w:r>
      <w:r w:rsidRPr="00EE3920">
        <w:t xml:space="preserve"> farmacéutico, incluso si se trata de efectos adversos que no aparecen en este prospecto.</w:t>
      </w:r>
      <w:r>
        <w:t xml:space="preserve"> </w:t>
      </w:r>
      <w:r w:rsidRPr="00EE3920">
        <w:t>Ver sección</w:t>
      </w:r>
      <w:r>
        <w:t> </w:t>
      </w:r>
      <w:r w:rsidRPr="00EE3920">
        <w:t>4</w:t>
      </w:r>
      <w:r>
        <w:t>.</w:t>
      </w:r>
    </w:p>
    <w:p w14:paraId="055AA9CB" w14:textId="77777777" w:rsidR="0021079D" w:rsidRPr="00EE3920" w:rsidRDefault="0021079D" w:rsidP="0021079D">
      <w:pPr>
        <w:tabs>
          <w:tab w:val="clear" w:pos="567"/>
        </w:tabs>
        <w:spacing w:line="240" w:lineRule="auto"/>
        <w:ind w:right="-2"/>
      </w:pPr>
    </w:p>
    <w:p w14:paraId="02308E6B" w14:textId="5FE8B4C2" w:rsidR="0021079D" w:rsidRPr="00EE3920" w:rsidRDefault="0021079D" w:rsidP="0021079D">
      <w:pPr>
        <w:keepNext/>
        <w:numPr>
          <w:ilvl w:val="12"/>
          <w:numId w:val="0"/>
        </w:numPr>
        <w:tabs>
          <w:tab w:val="clear" w:pos="567"/>
        </w:tabs>
        <w:spacing w:line="240" w:lineRule="auto"/>
        <w:ind w:right="-2"/>
        <w:outlineLvl w:val="0"/>
      </w:pPr>
      <w:r w:rsidRPr="00EE3920">
        <w:rPr>
          <w:b/>
        </w:rPr>
        <w:t>Contenido del prospecto</w:t>
      </w:r>
      <w:r w:rsidR="00A6026A">
        <w:rPr>
          <w:b/>
        </w:rPr>
        <w:fldChar w:fldCharType="begin"/>
      </w:r>
      <w:r w:rsidR="00A6026A">
        <w:rPr>
          <w:b/>
        </w:rPr>
        <w:instrText xml:space="preserve"> DOCVARIABLE vault_nd_7f58ec47-2f6a-4a7d-8435-2edaab4090b6 \* MERGEFORMAT </w:instrText>
      </w:r>
      <w:r w:rsidR="00A6026A">
        <w:rPr>
          <w:b/>
        </w:rPr>
        <w:fldChar w:fldCharType="separate"/>
      </w:r>
      <w:r w:rsidR="00A6026A">
        <w:rPr>
          <w:b/>
        </w:rPr>
        <w:t xml:space="preserve"> </w:t>
      </w:r>
      <w:r w:rsidR="00A6026A">
        <w:rPr>
          <w:b/>
        </w:rPr>
        <w:fldChar w:fldCharType="end"/>
      </w:r>
    </w:p>
    <w:p w14:paraId="1BD43ECB" w14:textId="77777777" w:rsidR="0021079D" w:rsidRPr="00EE3920" w:rsidRDefault="0021079D" w:rsidP="0021079D">
      <w:pPr>
        <w:keepNext/>
        <w:numPr>
          <w:ilvl w:val="12"/>
          <w:numId w:val="0"/>
        </w:numPr>
        <w:tabs>
          <w:tab w:val="clear" w:pos="567"/>
        </w:tabs>
        <w:spacing w:line="240" w:lineRule="auto"/>
        <w:ind w:right="-2"/>
        <w:outlineLvl w:val="0"/>
      </w:pPr>
    </w:p>
    <w:p w14:paraId="3879B3C3" w14:textId="77777777" w:rsidR="0021079D" w:rsidRPr="00EE3920" w:rsidRDefault="0021079D" w:rsidP="0021079D">
      <w:pPr>
        <w:pStyle w:val="Prrafodelista1"/>
        <w:numPr>
          <w:ilvl w:val="0"/>
          <w:numId w:val="64"/>
        </w:numPr>
        <w:tabs>
          <w:tab w:val="clear" w:pos="567"/>
          <w:tab w:val="left" w:pos="426"/>
        </w:tabs>
        <w:spacing w:line="240" w:lineRule="auto"/>
        <w:ind w:right="-29" w:hanging="780"/>
      </w:pPr>
      <w:r w:rsidRPr="00EE3920">
        <w:t xml:space="preserve">Qué es </w:t>
      </w:r>
      <w:r w:rsidRPr="000A2F24">
        <w:rPr>
          <w:noProof/>
          <w:szCs w:val="22"/>
        </w:rPr>
        <w:t>Mounjaro</w:t>
      </w:r>
      <w:r w:rsidRPr="00EE3920">
        <w:t xml:space="preserve"> y para qué se utiliza </w:t>
      </w:r>
    </w:p>
    <w:p w14:paraId="2FF20B4B" w14:textId="77777777" w:rsidR="0021079D" w:rsidRPr="00EE3920" w:rsidRDefault="0021079D" w:rsidP="0021079D">
      <w:pPr>
        <w:pStyle w:val="Prrafodelista1"/>
        <w:numPr>
          <w:ilvl w:val="0"/>
          <w:numId w:val="64"/>
        </w:numPr>
        <w:tabs>
          <w:tab w:val="clear" w:pos="567"/>
          <w:tab w:val="left" w:pos="426"/>
        </w:tabs>
        <w:spacing w:line="240" w:lineRule="auto"/>
        <w:ind w:left="426" w:right="-29"/>
      </w:pPr>
      <w:r w:rsidRPr="00EE3920">
        <w:t xml:space="preserve">Qué necesita saber antes de empezar a usar </w:t>
      </w:r>
      <w:r w:rsidRPr="000A2F24">
        <w:rPr>
          <w:noProof/>
          <w:szCs w:val="22"/>
        </w:rPr>
        <w:t>Mounjaro</w:t>
      </w:r>
      <w:r w:rsidRPr="00EE3920">
        <w:t xml:space="preserve"> </w:t>
      </w:r>
    </w:p>
    <w:p w14:paraId="73A812B6" w14:textId="77777777" w:rsidR="0021079D" w:rsidRPr="00EE3920" w:rsidRDefault="0021079D" w:rsidP="0021079D">
      <w:pPr>
        <w:pStyle w:val="Prrafodelista1"/>
        <w:numPr>
          <w:ilvl w:val="0"/>
          <w:numId w:val="64"/>
        </w:numPr>
        <w:tabs>
          <w:tab w:val="clear" w:pos="567"/>
          <w:tab w:val="left" w:pos="426"/>
        </w:tabs>
        <w:spacing w:line="240" w:lineRule="auto"/>
        <w:ind w:left="426" w:right="-29"/>
      </w:pPr>
      <w:r w:rsidRPr="00EE3920">
        <w:t xml:space="preserve">Cómo usar </w:t>
      </w:r>
      <w:r w:rsidRPr="000A2F24">
        <w:rPr>
          <w:noProof/>
          <w:szCs w:val="22"/>
        </w:rPr>
        <w:t>Mounjaro</w:t>
      </w:r>
    </w:p>
    <w:p w14:paraId="11E2C17D" w14:textId="77777777" w:rsidR="0021079D" w:rsidRPr="00EE3920" w:rsidRDefault="0021079D" w:rsidP="0021079D">
      <w:pPr>
        <w:pStyle w:val="Prrafodelista1"/>
        <w:numPr>
          <w:ilvl w:val="0"/>
          <w:numId w:val="64"/>
        </w:numPr>
        <w:tabs>
          <w:tab w:val="clear" w:pos="567"/>
          <w:tab w:val="left" w:pos="426"/>
        </w:tabs>
        <w:spacing w:line="240" w:lineRule="auto"/>
        <w:ind w:left="426" w:right="-29"/>
      </w:pPr>
      <w:r w:rsidRPr="00EE3920">
        <w:t xml:space="preserve">Posibles efectos adversos </w:t>
      </w:r>
    </w:p>
    <w:p w14:paraId="43258524" w14:textId="77777777" w:rsidR="0021079D" w:rsidRPr="00EE3920" w:rsidRDefault="0021079D" w:rsidP="0021079D">
      <w:pPr>
        <w:pStyle w:val="Prrafodelista1"/>
        <w:numPr>
          <w:ilvl w:val="0"/>
          <w:numId w:val="64"/>
        </w:numPr>
        <w:tabs>
          <w:tab w:val="clear" w:pos="567"/>
          <w:tab w:val="left" w:pos="426"/>
        </w:tabs>
        <w:spacing w:line="240" w:lineRule="auto"/>
        <w:ind w:left="426" w:right="-29"/>
      </w:pPr>
      <w:r w:rsidRPr="00EE3920">
        <w:t xml:space="preserve">Conservación de </w:t>
      </w:r>
      <w:r w:rsidRPr="000A2F24">
        <w:rPr>
          <w:noProof/>
          <w:szCs w:val="22"/>
        </w:rPr>
        <w:t>Mounjaro</w:t>
      </w:r>
    </w:p>
    <w:p w14:paraId="1171A0C7" w14:textId="77777777" w:rsidR="0021079D" w:rsidRPr="00EE3920" w:rsidRDefault="0021079D" w:rsidP="0021079D">
      <w:pPr>
        <w:pStyle w:val="Prrafodelista1"/>
        <w:numPr>
          <w:ilvl w:val="0"/>
          <w:numId w:val="64"/>
        </w:numPr>
        <w:tabs>
          <w:tab w:val="clear" w:pos="567"/>
          <w:tab w:val="left" w:pos="426"/>
        </w:tabs>
        <w:spacing w:line="240" w:lineRule="auto"/>
        <w:ind w:left="426" w:right="-29"/>
      </w:pPr>
      <w:r w:rsidRPr="00EE3920">
        <w:t>Contenido del envase e información adicional</w:t>
      </w:r>
    </w:p>
    <w:p w14:paraId="4F31BEF2" w14:textId="77777777" w:rsidR="0021079D" w:rsidRPr="00EE3920" w:rsidRDefault="0021079D" w:rsidP="0021079D">
      <w:pPr>
        <w:numPr>
          <w:ilvl w:val="12"/>
          <w:numId w:val="0"/>
        </w:numPr>
        <w:tabs>
          <w:tab w:val="clear" w:pos="567"/>
        </w:tabs>
        <w:spacing w:line="240" w:lineRule="auto"/>
        <w:ind w:right="-2"/>
      </w:pPr>
    </w:p>
    <w:p w14:paraId="42771CC9" w14:textId="77777777" w:rsidR="0021079D" w:rsidRPr="00EE3920" w:rsidRDefault="0021079D" w:rsidP="0021079D">
      <w:pPr>
        <w:numPr>
          <w:ilvl w:val="12"/>
          <w:numId w:val="0"/>
        </w:numPr>
        <w:tabs>
          <w:tab w:val="clear" w:pos="567"/>
        </w:tabs>
        <w:spacing w:line="240" w:lineRule="auto"/>
      </w:pPr>
    </w:p>
    <w:p w14:paraId="6E9820CF" w14:textId="77777777" w:rsidR="0021079D" w:rsidRPr="00EE3920" w:rsidRDefault="0021079D" w:rsidP="0021079D">
      <w:pPr>
        <w:keepNext/>
        <w:numPr>
          <w:ilvl w:val="0"/>
          <w:numId w:val="65"/>
        </w:numPr>
        <w:tabs>
          <w:tab w:val="clear" w:pos="567"/>
          <w:tab w:val="left" w:pos="450"/>
        </w:tabs>
        <w:spacing w:line="240" w:lineRule="auto"/>
        <w:ind w:right="-2" w:hanging="930"/>
        <w:rPr>
          <w:b/>
        </w:rPr>
      </w:pPr>
      <w:r w:rsidRPr="00EE3920">
        <w:rPr>
          <w:b/>
        </w:rPr>
        <w:t xml:space="preserve">Qué es </w:t>
      </w:r>
      <w:r w:rsidRPr="00D14F63">
        <w:rPr>
          <w:b/>
        </w:rPr>
        <w:t>Mounjaro</w:t>
      </w:r>
      <w:r w:rsidRPr="00EE3920">
        <w:rPr>
          <w:b/>
        </w:rPr>
        <w:t xml:space="preserve"> y para qué se utiliza</w:t>
      </w:r>
    </w:p>
    <w:p w14:paraId="5D2FA493" w14:textId="77777777" w:rsidR="0021079D" w:rsidRPr="00730243" w:rsidRDefault="0021079D" w:rsidP="0021079D">
      <w:pPr>
        <w:tabs>
          <w:tab w:val="clear" w:pos="567"/>
        </w:tabs>
        <w:spacing w:line="240" w:lineRule="auto"/>
        <w:ind w:right="-2"/>
        <w:rPr>
          <w:highlight w:val="yellow"/>
        </w:rPr>
      </w:pPr>
    </w:p>
    <w:p w14:paraId="07C99384" w14:textId="53D2A723" w:rsidR="0021079D" w:rsidRDefault="0021079D" w:rsidP="0021079D">
      <w:pPr>
        <w:tabs>
          <w:tab w:val="clear" w:pos="567"/>
        </w:tabs>
        <w:spacing w:line="240" w:lineRule="auto"/>
        <w:ind w:right="-2"/>
      </w:pPr>
      <w:r>
        <w:t xml:space="preserve">Mounjaro contiene un principio activo llamado tirzepatida y se utiliza para tratar adultos con diabetes mellitus tipo 2. </w:t>
      </w:r>
      <w:r w:rsidRPr="00DA4777">
        <w:t xml:space="preserve">Mounjaro reduce el nivel de azúcar en el cuerpo solo cuando los niveles de azúcar </w:t>
      </w:r>
      <w:r w:rsidR="008526F1">
        <w:t>están</w:t>
      </w:r>
      <w:r w:rsidR="008526F1" w:rsidRPr="00DA4777">
        <w:t xml:space="preserve"> </w:t>
      </w:r>
      <w:r w:rsidRPr="00DA4777">
        <w:t>altos.</w:t>
      </w:r>
    </w:p>
    <w:p w14:paraId="5B2CE8F2" w14:textId="77777777" w:rsidR="0021079D" w:rsidRDefault="0021079D" w:rsidP="0021079D">
      <w:pPr>
        <w:tabs>
          <w:tab w:val="clear" w:pos="567"/>
        </w:tabs>
        <w:spacing w:line="240" w:lineRule="auto"/>
        <w:ind w:right="-2"/>
        <w:rPr>
          <w:noProof/>
          <w:szCs w:val="22"/>
          <w:lang w:val="es-ES_tradnl"/>
        </w:rPr>
      </w:pPr>
    </w:p>
    <w:p w14:paraId="1138E477" w14:textId="5362D7DC" w:rsidR="00F22368" w:rsidRDefault="00F22368" w:rsidP="00F22368">
      <w:pPr>
        <w:tabs>
          <w:tab w:val="clear" w:pos="567"/>
        </w:tabs>
        <w:spacing w:line="240" w:lineRule="auto"/>
        <w:ind w:right="-2"/>
      </w:pPr>
      <w:r w:rsidRPr="00905C9A">
        <w:t>Mounjaro también se utiliza para tratar a adultos con obesidad o sobrepeso (con un IMC de al menos 27</w:t>
      </w:r>
      <w:r w:rsidR="00B2728C">
        <w:t> </w:t>
      </w:r>
      <w:r w:rsidRPr="00905C9A">
        <w:t>kg/m</w:t>
      </w:r>
      <w:r w:rsidRPr="0050182C">
        <w:rPr>
          <w:vertAlign w:val="superscript"/>
        </w:rPr>
        <w:t>2</w:t>
      </w:r>
      <w:r w:rsidRPr="00905C9A">
        <w:t>). Mounjaro influye en la regulación del apetito, lo que puede ayudarle a comer menos alimentos y a reducir su peso corporal</w:t>
      </w:r>
      <w:r>
        <w:t>.</w:t>
      </w:r>
    </w:p>
    <w:p w14:paraId="7B9B7DCB" w14:textId="77777777" w:rsidR="00D84C8A" w:rsidRDefault="00D84C8A" w:rsidP="0021079D">
      <w:pPr>
        <w:tabs>
          <w:tab w:val="clear" w:pos="567"/>
          <w:tab w:val="left" w:pos="720"/>
        </w:tabs>
        <w:spacing w:line="240" w:lineRule="auto"/>
        <w:ind w:right="-2"/>
      </w:pPr>
    </w:p>
    <w:p w14:paraId="64F17C61" w14:textId="11FFED37" w:rsidR="0021079D" w:rsidRPr="006E7DB1" w:rsidRDefault="00D84C8A" w:rsidP="0021079D">
      <w:pPr>
        <w:tabs>
          <w:tab w:val="clear" w:pos="567"/>
          <w:tab w:val="left" w:pos="720"/>
        </w:tabs>
        <w:spacing w:line="240" w:lineRule="auto"/>
        <w:ind w:right="-2"/>
        <w:rPr>
          <w:noProof/>
          <w:szCs w:val="22"/>
          <w:lang w:val="es-ES_tradnl"/>
        </w:rPr>
      </w:pPr>
      <w:r>
        <w:t>En diabetes tipo</w:t>
      </w:r>
      <w:r w:rsidR="00B240B3">
        <w:t> </w:t>
      </w:r>
      <w:r>
        <w:t xml:space="preserve">2, </w:t>
      </w:r>
      <w:r w:rsidR="0021079D">
        <w:t>Mounjaro</w:t>
      </w:r>
      <w:r w:rsidR="0021079D" w:rsidRPr="006E7DB1">
        <w:rPr>
          <w:noProof/>
          <w:szCs w:val="22"/>
          <w:lang w:val="es-ES_tradnl"/>
        </w:rPr>
        <w:t xml:space="preserve"> se utiliza:</w:t>
      </w:r>
    </w:p>
    <w:p w14:paraId="1F3D87BB" w14:textId="77777777" w:rsidR="0021079D" w:rsidRPr="006E7DB1" w:rsidRDefault="0021079D" w:rsidP="0021079D">
      <w:pPr>
        <w:numPr>
          <w:ilvl w:val="0"/>
          <w:numId w:val="13"/>
        </w:numPr>
        <w:tabs>
          <w:tab w:val="clear" w:pos="567"/>
          <w:tab w:val="left" w:pos="720"/>
        </w:tabs>
        <w:spacing w:line="240" w:lineRule="auto"/>
        <w:ind w:left="709" w:right="-2" w:hanging="425"/>
        <w:rPr>
          <w:noProof/>
          <w:szCs w:val="22"/>
          <w:lang w:val="es-ES_tradnl"/>
        </w:rPr>
      </w:pPr>
      <w:r w:rsidRPr="006E7DB1">
        <w:rPr>
          <w:noProof/>
          <w:szCs w:val="22"/>
          <w:lang w:val="es-ES_tradnl"/>
        </w:rPr>
        <w:t>por sí solo</w:t>
      </w:r>
      <w:r>
        <w:rPr>
          <w:noProof/>
          <w:szCs w:val="22"/>
          <w:lang w:val="es-ES_tradnl"/>
        </w:rPr>
        <w:t xml:space="preserve"> </w:t>
      </w:r>
      <w:r w:rsidRPr="00AD7BC1">
        <w:rPr>
          <w:noProof/>
          <w:szCs w:val="22"/>
          <w:lang w:val="es-ES_tradnl"/>
        </w:rPr>
        <w:t>cuando no pueda</w:t>
      </w:r>
      <w:r w:rsidRPr="006E7DB1">
        <w:rPr>
          <w:noProof/>
          <w:szCs w:val="22"/>
          <w:lang w:val="es-ES_tradnl"/>
        </w:rPr>
        <w:t xml:space="preserve"> tomar metformina (otro medicamento para la diabetes)</w:t>
      </w:r>
      <w:r>
        <w:rPr>
          <w:noProof/>
          <w:szCs w:val="22"/>
          <w:lang w:val="es-ES_tradnl"/>
        </w:rPr>
        <w:t>.</w:t>
      </w:r>
    </w:p>
    <w:p w14:paraId="168CD964" w14:textId="77777777" w:rsidR="0021079D" w:rsidRPr="006E7DB1" w:rsidRDefault="0021079D" w:rsidP="0021079D">
      <w:pPr>
        <w:numPr>
          <w:ilvl w:val="0"/>
          <w:numId w:val="13"/>
        </w:numPr>
        <w:tabs>
          <w:tab w:val="clear" w:pos="567"/>
          <w:tab w:val="left" w:pos="720"/>
        </w:tabs>
        <w:spacing w:line="240" w:lineRule="auto"/>
        <w:ind w:left="709" w:right="-2" w:hanging="425"/>
        <w:rPr>
          <w:noProof/>
          <w:szCs w:val="22"/>
          <w:lang w:val="es-ES_tradnl"/>
        </w:rPr>
      </w:pPr>
      <w:r w:rsidRPr="006E7DB1">
        <w:rPr>
          <w:noProof/>
          <w:szCs w:val="22"/>
          <w:lang w:val="es-ES_tradnl"/>
        </w:rPr>
        <w:t>o en combinación con otros medicamentos para la diabetes cuando estos no son suficientes para controlar los niveles de azúcar en su sangre. Estos otros medicamentos pueden ser tomados</w:t>
      </w:r>
      <w:r>
        <w:rPr>
          <w:noProof/>
          <w:szCs w:val="22"/>
          <w:lang w:val="es-ES_tradnl"/>
        </w:rPr>
        <w:t xml:space="preserve"> por</w:t>
      </w:r>
      <w:r w:rsidRPr="006E7DB1">
        <w:rPr>
          <w:noProof/>
          <w:szCs w:val="22"/>
          <w:lang w:val="es-ES_tradnl"/>
        </w:rPr>
        <w:t xml:space="preserve"> </w:t>
      </w:r>
      <w:r>
        <w:rPr>
          <w:noProof/>
          <w:szCs w:val="22"/>
          <w:lang w:val="es-ES_tradnl"/>
        </w:rPr>
        <w:t>vía oral</w:t>
      </w:r>
      <w:r w:rsidRPr="006E7DB1">
        <w:rPr>
          <w:noProof/>
          <w:szCs w:val="22"/>
          <w:lang w:val="es-ES_tradnl"/>
        </w:rPr>
        <w:t xml:space="preserve"> y/o puede ser una inyección de insulina.</w:t>
      </w:r>
    </w:p>
    <w:p w14:paraId="347C9D9B" w14:textId="77777777" w:rsidR="0021079D" w:rsidRPr="006E7DB1" w:rsidRDefault="0021079D" w:rsidP="0021079D">
      <w:pPr>
        <w:tabs>
          <w:tab w:val="clear" w:pos="567"/>
          <w:tab w:val="left" w:pos="720"/>
        </w:tabs>
        <w:spacing w:line="240" w:lineRule="auto"/>
        <w:ind w:right="-2"/>
        <w:rPr>
          <w:noProof/>
          <w:szCs w:val="22"/>
          <w:lang w:val="es-ES_tradnl"/>
        </w:rPr>
      </w:pPr>
    </w:p>
    <w:p w14:paraId="048DD8E3" w14:textId="77777777" w:rsidR="00785CBA" w:rsidRPr="00283F1C" w:rsidRDefault="00785CBA" w:rsidP="00785CBA">
      <w:pPr>
        <w:tabs>
          <w:tab w:val="clear" w:pos="567"/>
          <w:tab w:val="left" w:pos="720"/>
        </w:tabs>
        <w:spacing w:line="240" w:lineRule="auto"/>
        <w:ind w:right="-2"/>
        <w:rPr>
          <w:noProof/>
          <w:szCs w:val="22"/>
          <w:lang w:val="es-ES_tradnl"/>
        </w:rPr>
      </w:pPr>
      <w:r w:rsidRPr="00283F1C">
        <w:rPr>
          <w:noProof/>
          <w:szCs w:val="22"/>
          <w:lang w:val="es-ES_tradnl"/>
        </w:rPr>
        <w:t>Mounjaro también se utiliza junto con dieta y ejercicio para perder peso y ayudar a mantener el peso bajo control en adultos, que tienen:</w:t>
      </w:r>
    </w:p>
    <w:p w14:paraId="50C62D18" w14:textId="223C05BD" w:rsidR="00785CBA" w:rsidRPr="00283F1C" w:rsidRDefault="00785CBA" w:rsidP="0050182C">
      <w:pPr>
        <w:tabs>
          <w:tab w:val="clear" w:pos="567"/>
          <w:tab w:val="left" w:pos="180"/>
          <w:tab w:val="left" w:pos="810"/>
        </w:tabs>
        <w:spacing w:line="240" w:lineRule="auto"/>
        <w:ind w:left="720" w:right="-2" w:hanging="720"/>
        <w:rPr>
          <w:noProof/>
          <w:szCs w:val="22"/>
          <w:lang w:val="es-ES_tradnl"/>
        </w:rPr>
      </w:pPr>
      <w:r w:rsidRPr="00283F1C">
        <w:rPr>
          <w:noProof/>
          <w:szCs w:val="22"/>
          <w:lang w:val="es-ES_tradnl"/>
        </w:rPr>
        <w:t xml:space="preserve">- </w:t>
      </w:r>
      <w:r>
        <w:rPr>
          <w:noProof/>
          <w:szCs w:val="22"/>
          <w:lang w:val="es-ES_tradnl"/>
        </w:rPr>
        <w:tab/>
      </w:r>
      <w:r>
        <w:rPr>
          <w:noProof/>
          <w:szCs w:val="22"/>
          <w:lang w:val="es-ES_tradnl"/>
        </w:rPr>
        <w:tab/>
      </w:r>
      <w:r w:rsidRPr="00283F1C">
        <w:rPr>
          <w:noProof/>
          <w:szCs w:val="22"/>
          <w:lang w:val="es-ES_tradnl"/>
        </w:rPr>
        <w:t>un IMC igual o superior a 30</w:t>
      </w:r>
      <w:r w:rsidR="00B2728C">
        <w:rPr>
          <w:noProof/>
          <w:szCs w:val="22"/>
          <w:lang w:val="es-ES_tradnl"/>
        </w:rPr>
        <w:t> </w:t>
      </w:r>
      <w:r w:rsidRPr="00283F1C">
        <w:rPr>
          <w:noProof/>
          <w:szCs w:val="22"/>
          <w:lang w:val="es-ES_tradnl"/>
        </w:rPr>
        <w:t xml:space="preserve">kg/m² (obesidad) o </w:t>
      </w:r>
    </w:p>
    <w:p w14:paraId="5DBCC723" w14:textId="74FE17C5" w:rsidR="00785CBA" w:rsidRPr="00283F1C" w:rsidRDefault="00785CBA" w:rsidP="0050182C">
      <w:pPr>
        <w:tabs>
          <w:tab w:val="clear" w:pos="567"/>
          <w:tab w:val="left" w:pos="180"/>
          <w:tab w:val="left" w:pos="810"/>
        </w:tabs>
        <w:spacing w:line="240" w:lineRule="auto"/>
        <w:ind w:left="720" w:right="-2" w:hanging="720"/>
        <w:rPr>
          <w:noProof/>
          <w:szCs w:val="22"/>
          <w:lang w:val="es-ES_tradnl"/>
        </w:rPr>
      </w:pPr>
      <w:r w:rsidRPr="00283F1C">
        <w:rPr>
          <w:noProof/>
          <w:szCs w:val="22"/>
          <w:lang w:val="es-ES_tradnl"/>
        </w:rPr>
        <w:t>-</w:t>
      </w:r>
      <w:r>
        <w:rPr>
          <w:noProof/>
          <w:szCs w:val="22"/>
          <w:lang w:val="es-ES_tradnl"/>
        </w:rPr>
        <w:tab/>
      </w:r>
      <w:r>
        <w:rPr>
          <w:noProof/>
          <w:szCs w:val="22"/>
          <w:lang w:val="es-ES_tradnl"/>
        </w:rPr>
        <w:tab/>
      </w:r>
      <w:r w:rsidRPr="00283F1C">
        <w:rPr>
          <w:noProof/>
          <w:szCs w:val="22"/>
          <w:lang w:val="es-ES_tradnl"/>
        </w:rPr>
        <w:t>un IMC de</w:t>
      </w:r>
      <w:r>
        <w:rPr>
          <w:noProof/>
          <w:szCs w:val="22"/>
          <w:lang w:val="es-ES_tradnl"/>
        </w:rPr>
        <w:t>,</w:t>
      </w:r>
      <w:r w:rsidRPr="00283F1C">
        <w:rPr>
          <w:noProof/>
          <w:szCs w:val="22"/>
          <w:lang w:val="es-ES_tradnl"/>
        </w:rPr>
        <w:t xml:space="preserve"> al menos</w:t>
      </w:r>
      <w:r>
        <w:rPr>
          <w:noProof/>
          <w:szCs w:val="22"/>
          <w:lang w:val="es-ES_tradnl"/>
        </w:rPr>
        <w:t>,</w:t>
      </w:r>
      <w:r w:rsidRPr="00283F1C">
        <w:rPr>
          <w:noProof/>
          <w:szCs w:val="22"/>
          <w:lang w:val="es-ES_tradnl"/>
        </w:rPr>
        <w:t xml:space="preserve"> 27</w:t>
      </w:r>
      <w:r w:rsidR="00B2728C">
        <w:rPr>
          <w:noProof/>
          <w:szCs w:val="22"/>
          <w:lang w:val="es-ES_tradnl"/>
        </w:rPr>
        <w:t> </w:t>
      </w:r>
      <w:r w:rsidRPr="00283F1C">
        <w:rPr>
          <w:noProof/>
          <w:szCs w:val="22"/>
          <w:lang w:val="es-ES_tradnl"/>
        </w:rPr>
        <w:t>kg/m²</w:t>
      </w:r>
      <w:r>
        <w:rPr>
          <w:noProof/>
          <w:szCs w:val="22"/>
          <w:lang w:val="es-ES_tradnl"/>
        </w:rPr>
        <w:t>,</w:t>
      </w:r>
      <w:r w:rsidRPr="00283F1C">
        <w:rPr>
          <w:noProof/>
          <w:szCs w:val="22"/>
          <w:lang w:val="es-ES_tradnl"/>
        </w:rPr>
        <w:t xml:space="preserve"> pero inferior a 30</w:t>
      </w:r>
      <w:r w:rsidR="00B2728C">
        <w:rPr>
          <w:noProof/>
          <w:szCs w:val="22"/>
          <w:lang w:val="es-ES_tradnl"/>
        </w:rPr>
        <w:t> </w:t>
      </w:r>
      <w:r w:rsidRPr="00283F1C">
        <w:rPr>
          <w:noProof/>
          <w:szCs w:val="22"/>
          <w:lang w:val="es-ES_tradnl"/>
        </w:rPr>
        <w:t>kg/m² (sobrepeso) y problemas de salud relacionados con el peso (como prediabetes, diabetes tipo</w:t>
      </w:r>
      <w:r w:rsidR="00B2728C">
        <w:rPr>
          <w:noProof/>
          <w:szCs w:val="22"/>
          <w:lang w:val="es-ES_tradnl"/>
        </w:rPr>
        <w:t> </w:t>
      </w:r>
      <w:r w:rsidRPr="00283F1C">
        <w:rPr>
          <w:noProof/>
          <w:szCs w:val="22"/>
          <w:lang w:val="es-ES_tradnl"/>
        </w:rPr>
        <w:t>2, hipertensión arterial, niveles anormales de grasa en la sangre, problemas respiratorios durante el sueño denominados "apnea obstructiva del sueño" o antecedentes de infarto de miocardio, ictus o problemas vasculares)</w:t>
      </w:r>
    </w:p>
    <w:p w14:paraId="2E306641" w14:textId="77777777" w:rsidR="00785CBA" w:rsidRPr="00283F1C" w:rsidRDefault="00785CBA" w:rsidP="0050182C">
      <w:pPr>
        <w:tabs>
          <w:tab w:val="clear" w:pos="567"/>
          <w:tab w:val="left" w:pos="720"/>
        </w:tabs>
        <w:spacing w:line="240" w:lineRule="auto"/>
        <w:ind w:left="720" w:right="-2" w:hanging="720"/>
        <w:rPr>
          <w:noProof/>
          <w:szCs w:val="22"/>
          <w:lang w:val="es-ES_tradnl"/>
        </w:rPr>
      </w:pPr>
    </w:p>
    <w:p w14:paraId="11CF8B9B" w14:textId="77777777" w:rsidR="00785CBA" w:rsidRDefault="00785CBA" w:rsidP="00785CBA">
      <w:pPr>
        <w:tabs>
          <w:tab w:val="clear" w:pos="567"/>
          <w:tab w:val="left" w:pos="720"/>
        </w:tabs>
        <w:spacing w:line="240" w:lineRule="auto"/>
        <w:ind w:right="-2"/>
        <w:rPr>
          <w:noProof/>
          <w:szCs w:val="22"/>
          <w:lang w:val="es-ES_tradnl"/>
        </w:rPr>
      </w:pPr>
      <w:r w:rsidRPr="00283F1C">
        <w:rPr>
          <w:noProof/>
          <w:szCs w:val="22"/>
          <w:lang w:val="es-ES_tradnl"/>
        </w:rPr>
        <w:lastRenderedPageBreak/>
        <w:t>El IMC (</w:t>
      </w:r>
      <w:r>
        <w:rPr>
          <w:noProof/>
          <w:szCs w:val="22"/>
          <w:lang w:val="es-ES_tradnl"/>
        </w:rPr>
        <w:t>Í</w:t>
      </w:r>
      <w:r w:rsidRPr="00283F1C">
        <w:rPr>
          <w:noProof/>
          <w:szCs w:val="22"/>
          <w:lang w:val="es-ES_tradnl"/>
        </w:rPr>
        <w:t>ndice de Masa Corporal) es una medida de su peso en relación con su estatura.</w:t>
      </w:r>
    </w:p>
    <w:p w14:paraId="0A9FD9B4" w14:textId="77777777" w:rsidR="00785CBA" w:rsidRDefault="00785CBA" w:rsidP="0021079D">
      <w:pPr>
        <w:tabs>
          <w:tab w:val="clear" w:pos="567"/>
          <w:tab w:val="left" w:pos="720"/>
        </w:tabs>
        <w:spacing w:line="240" w:lineRule="auto"/>
        <w:ind w:right="-2"/>
        <w:rPr>
          <w:noProof/>
          <w:szCs w:val="22"/>
          <w:lang w:val="es-ES_tradnl"/>
        </w:rPr>
      </w:pPr>
    </w:p>
    <w:p w14:paraId="1F55C687" w14:textId="77777777" w:rsidR="00843BEF" w:rsidRDefault="00843BEF" w:rsidP="00843BEF">
      <w:pPr>
        <w:tabs>
          <w:tab w:val="clear" w:pos="567"/>
          <w:tab w:val="left" w:pos="720"/>
        </w:tabs>
        <w:spacing w:line="240" w:lineRule="auto"/>
        <w:ind w:right="-2"/>
        <w:rPr>
          <w:noProof/>
          <w:szCs w:val="22"/>
          <w:lang w:val="es-ES_tradnl"/>
        </w:rPr>
      </w:pPr>
      <w:r w:rsidRPr="00A03861">
        <w:rPr>
          <w:noProof/>
          <w:szCs w:val="22"/>
        </w:rPr>
        <w:t xml:space="preserve">En pacientes con apnea obstructiva del sueño (AOS) y obesidad, Mounjaro se puede usar con o sin </w:t>
      </w:r>
      <w:r>
        <w:rPr>
          <w:noProof/>
          <w:szCs w:val="22"/>
        </w:rPr>
        <w:t>tratamiento</w:t>
      </w:r>
      <w:r w:rsidRPr="00A03861">
        <w:rPr>
          <w:noProof/>
          <w:szCs w:val="22"/>
        </w:rPr>
        <w:t xml:space="preserve"> de presión positiva en las vías respiratorias (PAP).</w:t>
      </w:r>
    </w:p>
    <w:p w14:paraId="519DFB23" w14:textId="77777777" w:rsidR="00843BEF" w:rsidRDefault="00843BEF" w:rsidP="0021079D">
      <w:pPr>
        <w:tabs>
          <w:tab w:val="clear" w:pos="567"/>
          <w:tab w:val="left" w:pos="720"/>
        </w:tabs>
        <w:spacing w:line="240" w:lineRule="auto"/>
        <w:ind w:right="-2"/>
        <w:rPr>
          <w:noProof/>
          <w:szCs w:val="22"/>
          <w:lang w:val="es-ES_tradnl"/>
        </w:rPr>
      </w:pPr>
    </w:p>
    <w:p w14:paraId="2BB719B4" w14:textId="21082C73" w:rsidR="0021079D" w:rsidRPr="006E7DB1" w:rsidRDefault="0021079D" w:rsidP="0021079D">
      <w:pPr>
        <w:tabs>
          <w:tab w:val="clear" w:pos="567"/>
          <w:tab w:val="left" w:pos="720"/>
        </w:tabs>
        <w:spacing w:line="240" w:lineRule="auto"/>
        <w:ind w:right="-2"/>
        <w:rPr>
          <w:noProof/>
          <w:szCs w:val="22"/>
          <w:lang w:val="es-ES_tradnl"/>
        </w:rPr>
      </w:pPr>
      <w:r w:rsidRPr="006E7DB1">
        <w:rPr>
          <w:noProof/>
          <w:szCs w:val="22"/>
          <w:lang w:val="es-ES_tradnl"/>
        </w:rPr>
        <w:t xml:space="preserve">Es importante que mantenga los consejos sobre su alimentación y la actividad física que le proporcionen su médico, </w:t>
      </w:r>
      <w:r>
        <w:rPr>
          <w:noProof/>
          <w:szCs w:val="22"/>
          <w:lang w:val="es-ES_tradnl"/>
        </w:rPr>
        <w:t xml:space="preserve">enfermero o </w:t>
      </w:r>
      <w:r w:rsidRPr="006E7DB1">
        <w:rPr>
          <w:noProof/>
          <w:szCs w:val="22"/>
          <w:lang w:val="es-ES_tradnl"/>
        </w:rPr>
        <w:t>farmac</w:t>
      </w:r>
      <w:r>
        <w:rPr>
          <w:noProof/>
          <w:szCs w:val="22"/>
          <w:lang w:val="es-ES_tradnl"/>
        </w:rPr>
        <w:t>éu</w:t>
      </w:r>
      <w:r w:rsidRPr="006E7DB1">
        <w:rPr>
          <w:noProof/>
          <w:szCs w:val="22"/>
          <w:lang w:val="es-ES_tradnl"/>
        </w:rPr>
        <w:t xml:space="preserve">tico. </w:t>
      </w:r>
    </w:p>
    <w:p w14:paraId="2A61D26D" w14:textId="77777777" w:rsidR="0021079D" w:rsidRPr="00730243" w:rsidRDefault="0021079D" w:rsidP="0021079D">
      <w:pPr>
        <w:tabs>
          <w:tab w:val="clear" w:pos="567"/>
        </w:tabs>
        <w:spacing w:line="240" w:lineRule="auto"/>
        <w:ind w:right="-2"/>
        <w:rPr>
          <w:lang w:val="es-ES_tradnl"/>
        </w:rPr>
      </w:pPr>
    </w:p>
    <w:p w14:paraId="05D276BE" w14:textId="77777777" w:rsidR="0021079D" w:rsidRPr="00EE3920" w:rsidRDefault="0021079D" w:rsidP="0021079D">
      <w:pPr>
        <w:tabs>
          <w:tab w:val="clear" w:pos="567"/>
        </w:tabs>
        <w:spacing w:line="240" w:lineRule="auto"/>
        <w:ind w:right="-2"/>
      </w:pPr>
    </w:p>
    <w:p w14:paraId="76221403" w14:textId="77777777" w:rsidR="0021079D" w:rsidRPr="00EE3920" w:rsidRDefault="0021079D" w:rsidP="0021079D">
      <w:pPr>
        <w:keepNext/>
        <w:numPr>
          <w:ilvl w:val="0"/>
          <w:numId w:val="65"/>
        </w:numPr>
        <w:spacing w:line="240" w:lineRule="auto"/>
        <w:ind w:left="567" w:right="-2"/>
        <w:rPr>
          <w:b/>
        </w:rPr>
      </w:pPr>
      <w:r w:rsidRPr="00EE3920">
        <w:rPr>
          <w:b/>
        </w:rPr>
        <w:t xml:space="preserve">Qué necesita saber antes de empezar a usar </w:t>
      </w:r>
      <w:r w:rsidRPr="00D14F63">
        <w:rPr>
          <w:b/>
        </w:rPr>
        <w:t>Mounjaro</w:t>
      </w:r>
    </w:p>
    <w:p w14:paraId="1466B1C0" w14:textId="77777777" w:rsidR="0021079D" w:rsidRPr="00EE3920" w:rsidRDefault="0021079D" w:rsidP="0021079D">
      <w:pPr>
        <w:keepNext/>
        <w:numPr>
          <w:ilvl w:val="12"/>
          <w:numId w:val="0"/>
        </w:numPr>
        <w:tabs>
          <w:tab w:val="clear" w:pos="567"/>
        </w:tabs>
        <w:spacing w:line="240" w:lineRule="auto"/>
        <w:outlineLvl w:val="0"/>
        <w:rPr>
          <w:i/>
        </w:rPr>
      </w:pPr>
    </w:p>
    <w:p w14:paraId="42BDD390" w14:textId="13905CF2" w:rsidR="0021079D" w:rsidRPr="005F2902" w:rsidRDefault="0021079D" w:rsidP="0021079D">
      <w:pPr>
        <w:keepNext/>
        <w:numPr>
          <w:ilvl w:val="12"/>
          <w:numId w:val="0"/>
        </w:numPr>
        <w:tabs>
          <w:tab w:val="clear" w:pos="567"/>
        </w:tabs>
        <w:spacing w:line="240" w:lineRule="auto"/>
        <w:outlineLvl w:val="0"/>
      </w:pPr>
      <w:r w:rsidRPr="00EE3920">
        <w:rPr>
          <w:b/>
        </w:rPr>
        <w:t xml:space="preserve">No use </w:t>
      </w:r>
      <w:r w:rsidRPr="005F2902">
        <w:rPr>
          <w:b/>
        </w:rPr>
        <w:t>Mounjaro</w:t>
      </w:r>
      <w:r w:rsidR="00A6026A">
        <w:rPr>
          <w:b/>
        </w:rPr>
        <w:fldChar w:fldCharType="begin"/>
      </w:r>
      <w:r w:rsidR="00A6026A">
        <w:rPr>
          <w:b/>
        </w:rPr>
        <w:instrText xml:space="preserve"> DOCVARIABLE vault_nd_9cd03cb4-7654-49a9-b5a9-6f4aa05ccf03 \* MERGEFORMAT </w:instrText>
      </w:r>
      <w:r w:rsidR="00A6026A">
        <w:rPr>
          <w:b/>
        </w:rPr>
        <w:fldChar w:fldCharType="separate"/>
      </w:r>
      <w:r w:rsidR="00A6026A">
        <w:rPr>
          <w:b/>
        </w:rPr>
        <w:t xml:space="preserve"> </w:t>
      </w:r>
      <w:r w:rsidR="00A6026A">
        <w:rPr>
          <w:b/>
        </w:rPr>
        <w:fldChar w:fldCharType="end"/>
      </w:r>
    </w:p>
    <w:p w14:paraId="076A19BA" w14:textId="77777777" w:rsidR="0021079D" w:rsidRPr="005F2902" w:rsidRDefault="0021079D" w:rsidP="0021079D">
      <w:pPr>
        <w:pStyle w:val="ListParagraph"/>
        <w:numPr>
          <w:ilvl w:val="0"/>
          <w:numId w:val="1"/>
        </w:numPr>
        <w:tabs>
          <w:tab w:val="clear" w:pos="567"/>
        </w:tabs>
        <w:spacing w:line="240" w:lineRule="auto"/>
      </w:pPr>
      <w:r w:rsidRPr="005F2902">
        <w:t>si es alérgico a tirzepatida o a alguno de los demás componentes de este medicamento (incluidos en la sección 6).</w:t>
      </w:r>
    </w:p>
    <w:p w14:paraId="0C69A2F4" w14:textId="77777777" w:rsidR="0021079D" w:rsidRPr="00EE3920" w:rsidRDefault="0021079D" w:rsidP="0021079D">
      <w:pPr>
        <w:numPr>
          <w:ilvl w:val="12"/>
          <w:numId w:val="0"/>
        </w:numPr>
        <w:tabs>
          <w:tab w:val="clear" w:pos="567"/>
        </w:tabs>
        <w:spacing w:line="240" w:lineRule="auto"/>
      </w:pPr>
    </w:p>
    <w:p w14:paraId="4B9D2ED3" w14:textId="6AE0EEF9" w:rsidR="0021079D" w:rsidRPr="00EE3920" w:rsidRDefault="0021079D" w:rsidP="0021079D">
      <w:pPr>
        <w:keepNext/>
        <w:numPr>
          <w:ilvl w:val="12"/>
          <w:numId w:val="0"/>
        </w:numPr>
        <w:tabs>
          <w:tab w:val="clear" w:pos="567"/>
        </w:tabs>
        <w:spacing w:line="240" w:lineRule="auto"/>
        <w:outlineLvl w:val="0"/>
        <w:rPr>
          <w:b/>
        </w:rPr>
      </w:pPr>
      <w:r w:rsidRPr="00EE3920">
        <w:rPr>
          <w:b/>
        </w:rPr>
        <w:t>Advertencias y precauciones</w:t>
      </w:r>
      <w:r w:rsidR="00A6026A">
        <w:rPr>
          <w:b/>
        </w:rPr>
        <w:fldChar w:fldCharType="begin"/>
      </w:r>
      <w:r w:rsidR="00A6026A">
        <w:rPr>
          <w:b/>
        </w:rPr>
        <w:instrText xml:space="preserve"> DOCVARIABLE vault_nd_dad36f94-6c77-400d-9882-4e2df6606d0b \* MERGEFORMAT </w:instrText>
      </w:r>
      <w:r w:rsidR="00A6026A">
        <w:rPr>
          <w:b/>
        </w:rPr>
        <w:fldChar w:fldCharType="separate"/>
      </w:r>
      <w:r w:rsidR="00A6026A">
        <w:rPr>
          <w:b/>
        </w:rPr>
        <w:t xml:space="preserve"> </w:t>
      </w:r>
      <w:r w:rsidR="00A6026A">
        <w:rPr>
          <w:b/>
        </w:rPr>
        <w:fldChar w:fldCharType="end"/>
      </w:r>
    </w:p>
    <w:p w14:paraId="681A39BA" w14:textId="77777777" w:rsidR="0021079D" w:rsidRDefault="0021079D" w:rsidP="0021079D">
      <w:pPr>
        <w:keepNext/>
        <w:numPr>
          <w:ilvl w:val="12"/>
          <w:numId w:val="0"/>
        </w:numPr>
        <w:tabs>
          <w:tab w:val="clear" w:pos="567"/>
        </w:tabs>
        <w:spacing w:line="240" w:lineRule="auto"/>
        <w:rPr>
          <w:noProof/>
          <w:szCs w:val="22"/>
          <w:lang w:val="es-ES_tradnl"/>
        </w:rPr>
      </w:pPr>
      <w:r w:rsidRPr="006E7DB1">
        <w:rPr>
          <w:noProof/>
          <w:szCs w:val="22"/>
          <w:lang w:val="es-ES_tradnl"/>
        </w:rPr>
        <w:t>Consulte a su médico</w:t>
      </w:r>
      <w:r w:rsidRPr="006379CF">
        <w:rPr>
          <w:noProof/>
          <w:szCs w:val="22"/>
          <w:lang w:val="es-ES_tradnl"/>
        </w:rPr>
        <w:t xml:space="preserve">, </w:t>
      </w:r>
      <w:r w:rsidRPr="006E7DB1">
        <w:rPr>
          <w:noProof/>
          <w:szCs w:val="22"/>
          <w:lang w:val="es-ES_tradnl"/>
        </w:rPr>
        <w:t>enfermer</w:t>
      </w:r>
      <w:r>
        <w:rPr>
          <w:noProof/>
          <w:szCs w:val="22"/>
          <w:lang w:val="es-ES_tradnl"/>
        </w:rPr>
        <w:t xml:space="preserve">o o </w:t>
      </w:r>
      <w:r w:rsidRPr="006E7DB1">
        <w:rPr>
          <w:noProof/>
          <w:szCs w:val="22"/>
          <w:lang w:val="es-ES_tradnl"/>
        </w:rPr>
        <w:t xml:space="preserve">farmacéutico antes de empezar a usar </w:t>
      </w:r>
      <w:r>
        <w:rPr>
          <w:noProof/>
          <w:szCs w:val="22"/>
          <w:lang w:val="es-ES_tradnl"/>
        </w:rPr>
        <w:t>Mounjaro</w:t>
      </w:r>
      <w:r w:rsidRPr="006E7DB1">
        <w:rPr>
          <w:noProof/>
          <w:szCs w:val="22"/>
          <w:lang w:val="es-ES_tradnl"/>
        </w:rPr>
        <w:t xml:space="preserve"> si:</w:t>
      </w:r>
    </w:p>
    <w:p w14:paraId="5125960C" w14:textId="77777777" w:rsidR="0021079D" w:rsidRDefault="0021079D" w:rsidP="0021079D">
      <w:pPr>
        <w:pStyle w:val="ListParagraph"/>
        <w:numPr>
          <w:ilvl w:val="0"/>
          <w:numId w:val="1"/>
        </w:numPr>
        <w:tabs>
          <w:tab w:val="clear" w:pos="567"/>
        </w:tabs>
        <w:spacing w:line="240" w:lineRule="auto"/>
        <w:rPr>
          <w:noProof/>
          <w:szCs w:val="22"/>
          <w:lang w:val="es-ES_tradnl"/>
        </w:rPr>
      </w:pPr>
      <w:r w:rsidRPr="006E7DB1">
        <w:rPr>
          <w:noProof/>
          <w:szCs w:val="22"/>
          <w:lang w:val="es-ES_tradnl"/>
        </w:rPr>
        <w:t>tiene problemas graves con la digestión de la comida o la comida permanece en su estómago más tiempo de lo normal (incluyendo gastroparesia</w:t>
      </w:r>
      <w:r>
        <w:rPr>
          <w:noProof/>
          <w:szCs w:val="22"/>
          <w:lang w:val="es-ES_tradnl"/>
        </w:rPr>
        <w:t xml:space="preserve"> grave</w:t>
      </w:r>
      <w:r w:rsidRPr="006E7DB1">
        <w:rPr>
          <w:noProof/>
          <w:szCs w:val="22"/>
          <w:lang w:val="es-ES_tradnl"/>
        </w:rPr>
        <w:t>)</w:t>
      </w:r>
      <w:r>
        <w:rPr>
          <w:noProof/>
          <w:szCs w:val="22"/>
          <w:lang w:val="es-ES_tradnl"/>
        </w:rPr>
        <w:t>.</w:t>
      </w:r>
    </w:p>
    <w:p w14:paraId="29FA1F68" w14:textId="77777777" w:rsidR="0021079D" w:rsidRPr="00AD7BC1" w:rsidRDefault="0021079D" w:rsidP="0021079D">
      <w:pPr>
        <w:numPr>
          <w:ilvl w:val="0"/>
          <w:numId w:val="1"/>
        </w:numPr>
        <w:tabs>
          <w:tab w:val="clear" w:pos="567"/>
        </w:tabs>
        <w:spacing w:line="240" w:lineRule="auto"/>
        <w:rPr>
          <w:noProof/>
          <w:szCs w:val="22"/>
          <w:lang w:val="es-ES_tradnl"/>
        </w:rPr>
      </w:pPr>
      <w:r w:rsidRPr="006E7DB1">
        <w:rPr>
          <w:noProof/>
          <w:szCs w:val="22"/>
          <w:lang w:val="es-ES_tradnl"/>
        </w:rPr>
        <w:t>alguna vez ha tenido pancreatitis (inflamación del páncreas</w:t>
      </w:r>
      <w:r w:rsidRPr="00DD152A">
        <w:rPr>
          <w:noProof/>
          <w:szCs w:val="22"/>
          <w:lang w:val="es-ES_tradnl"/>
        </w:rPr>
        <w:t xml:space="preserve">, </w:t>
      </w:r>
      <w:r>
        <w:rPr>
          <w:noProof/>
          <w:szCs w:val="22"/>
          <w:lang w:val="es-ES_tradnl"/>
        </w:rPr>
        <w:t>que</w:t>
      </w:r>
      <w:r w:rsidRPr="006E7DB1">
        <w:rPr>
          <w:noProof/>
          <w:szCs w:val="22"/>
          <w:lang w:val="es-ES_tradnl"/>
        </w:rPr>
        <w:t xml:space="preserve"> puede provocar dolor intenso </w:t>
      </w:r>
      <w:r w:rsidRPr="00AD7BC1">
        <w:rPr>
          <w:noProof/>
          <w:szCs w:val="22"/>
          <w:lang w:val="es-ES_tradnl"/>
        </w:rPr>
        <w:t>en el estómago y la espalda que no desaparece</w:t>
      </w:r>
      <w:r>
        <w:rPr>
          <w:noProof/>
          <w:szCs w:val="22"/>
          <w:lang w:val="es-ES_tradnl"/>
        </w:rPr>
        <w:t>)</w:t>
      </w:r>
      <w:r w:rsidRPr="00AD7BC1">
        <w:rPr>
          <w:noProof/>
          <w:szCs w:val="22"/>
          <w:lang w:val="es-ES_tradnl"/>
        </w:rPr>
        <w:t>.</w:t>
      </w:r>
    </w:p>
    <w:p w14:paraId="7B939279" w14:textId="77777777" w:rsidR="0021079D" w:rsidRPr="00AD7BC1" w:rsidRDefault="0021079D" w:rsidP="0021079D">
      <w:pPr>
        <w:numPr>
          <w:ilvl w:val="0"/>
          <w:numId w:val="1"/>
        </w:numPr>
        <w:tabs>
          <w:tab w:val="clear" w:pos="567"/>
        </w:tabs>
        <w:spacing w:line="240" w:lineRule="auto"/>
        <w:rPr>
          <w:noProof/>
          <w:szCs w:val="22"/>
          <w:lang w:val="es-ES_tradnl"/>
        </w:rPr>
      </w:pPr>
      <w:r w:rsidRPr="00AD7BC1">
        <w:rPr>
          <w:noProof/>
          <w:szCs w:val="22"/>
          <w:lang w:val="es-ES_tradnl"/>
        </w:rPr>
        <w:t>si tiene algún problema en los ojos (retinopatía diabética o edema macular).</w:t>
      </w:r>
    </w:p>
    <w:p w14:paraId="676726EA" w14:textId="77777777" w:rsidR="0021079D" w:rsidRPr="006E7DB1" w:rsidRDefault="0021079D" w:rsidP="0021079D">
      <w:pPr>
        <w:numPr>
          <w:ilvl w:val="0"/>
          <w:numId w:val="1"/>
        </w:numPr>
        <w:tabs>
          <w:tab w:val="clear" w:pos="567"/>
        </w:tabs>
        <w:spacing w:line="240" w:lineRule="auto"/>
        <w:rPr>
          <w:noProof/>
          <w:szCs w:val="22"/>
          <w:lang w:val="es-ES_tradnl"/>
        </w:rPr>
      </w:pPr>
      <w:r w:rsidRPr="006E7DB1">
        <w:rPr>
          <w:noProof/>
          <w:szCs w:val="22"/>
          <w:lang w:val="es-ES_tradnl"/>
        </w:rPr>
        <w:t xml:space="preserve">está tomando una sulfonilurea </w:t>
      </w:r>
      <w:r>
        <w:rPr>
          <w:noProof/>
          <w:szCs w:val="22"/>
          <w:lang w:val="es-ES_tradnl"/>
        </w:rPr>
        <w:t xml:space="preserve">(otro medicamento para la diabetes) </w:t>
      </w:r>
      <w:r w:rsidRPr="006E7DB1">
        <w:rPr>
          <w:noProof/>
          <w:szCs w:val="22"/>
          <w:lang w:val="es-ES_tradnl"/>
        </w:rPr>
        <w:t>o insulina para la diabetes, ya que puede ocurrir una bajada de azúcar en sangre (hipoglucemia). Su médico puede tener que cambiar la dosis de estos medicamentos para reducir este riesgo.</w:t>
      </w:r>
    </w:p>
    <w:p w14:paraId="7B4CBBB1" w14:textId="77777777" w:rsidR="0021079D" w:rsidRDefault="0021079D" w:rsidP="0021079D">
      <w:pPr>
        <w:tabs>
          <w:tab w:val="clear" w:pos="567"/>
        </w:tabs>
        <w:spacing w:line="240" w:lineRule="auto"/>
        <w:rPr>
          <w:noProof/>
          <w:szCs w:val="22"/>
          <w:lang w:val="es-ES_tradnl"/>
        </w:rPr>
      </w:pPr>
    </w:p>
    <w:p w14:paraId="49C96997" w14:textId="77777777" w:rsidR="0021079D" w:rsidRDefault="0021079D" w:rsidP="0021079D">
      <w:pPr>
        <w:numPr>
          <w:ilvl w:val="12"/>
          <w:numId w:val="0"/>
        </w:numPr>
        <w:tabs>
          <w:tab w:val="clear" w:pos="567"/>
          <w:tab w:val="left" w:pos="720"/>
        </w:tabs>
        <w:spacing w:line="240" w:lineRule="auto"/>
        <w:ind w:right="-2"/>
        <w:rPr>
          <w:noProof/>
          <w:szCs w:val="22"/>
          <w:lang w:val="es-ES_tradnl"/>
        </w:rPr>
      </w:pPr>
      <w:r>
        <w:rPr>
          <w:noProof/>
          <w:szCs w:val="22"/>
          <w:lang w:val="es-ES_tradnl"/>
        </w:rPr>
        <w:t xml:space="preserve">Al inicio del tratamiento con </w:t>
      </w:r>
      <w:r w:rsidRPr="005F2902">
        <w:rPr>
          <w:noProof/>
          <w:szCs w:val="22"/>
          <w:lang w:val="es-ES_tradnl"/>
        </w:rPr>
        <w:t>Mounjaro</w:t>
      </w:r>
      <w:r>
        <w:rPr>
          <w:noProof/>
          <w:szCs w:val="22"/>
          <w:lang w:val="es-ES_tradnl"/>
        </w:rPr>
        <w:t>, podría experimentar en algunos casos pérdida de fluidos/deshidrataci</w:t>
      </w:r>
      <w:r w:rsidRPr="00162C1B">
        <w:rPr>
          <w:noProof/>
          <w:szCs w:val="22"/>
          <w:lang w:val="es-ES_tradnl"/>
        </w:rPr>
        <w:t>ón, como en caso de vó</w:t>
      </w:r>
      <w:r>
        <w:rPr>
          <w:noProof/>
          <w:szCs w:val="22"/>
          <w:lang w:val="es-ES_tradnl"/>
        </w:rPr>
        <w:t>mitos, náuseas y/o diarrea, que pueden provocar un descenso de la función renal. Para evitar la deshidratación, es importante la ingesta de abundantes líquidos. Contacte con su médico si tiene alguna pregunta o inquietud.</w:t>
      </w:r>
    </w:p>
    <w:p w14:paraId="4EE49C19" w14:textId="77777777" w:rsidR="0021079D" w:rsidRPr="005F2902" w:rsidRDefault="0021079D" w:rsidP="0021079D">
      <w:pPr>
        <w:numPr>
          <w:ilvl w:val="12"/>
          <w:numId w:val="0"/>
        </w:numPr>
        <w:tabs>
          <w:tab w:val="clear" w:pos="567"/>
        </w:tabs>
        <w:spacing w:line="240" w:lineRule="auto"/>
        <w:ind w:right="-2"/>
        <w:rPr>
          <w:lang w:val="es-ES_tradnl"/>
        </w:rPr>
      </w:pPr>
    </w:p>
    <w:p w14:paraId="268D56C1" w14:textId="4E5B3C22" w:rsidR="005B73A4" w:rsidRPr="00A1067C" w:rsidRDefault="005B73A4" w:rsidP="005B73A4">
      <w:pPr>
        <w:numPr>
          <w:ilvl w:val="12"/>
          <w:numId w:val="0"/>
        </w:numPr>
        <w:tabs>
          <w:tab w:val="clear" w:pos="567"/>
          <w:tab w:val="left" w:pos="720"/>
        </w:tabs>
        <w:spacing w:line="240" w:lineRule="auto"/>
        <w:ind w:right="-2"/>
        <w:rPr>
          <w:noProof/>
          <w:szCs w:val="22"/>
          <w:lang w:val="es-ES_tradnl"/>
        </w:rPr>
      </w:pPr>
      <w:r w:rsidRPr="00A1067C">
        <w:rPr>
          <w:noProof/>
          <w:szCs w:val="22"/>
          <w:lang w:val="es-ES_tradnl"/>
        </w:rPr>
        <w:t>Si sabe que va a someterse a una intervención quirúrgica en la que se someterá a anestesia (estado</w:t>
      </w:r>
      <w:r w:rsidR="00073BB5">
        <w:rPr>
          <w:noProof/>
          <w:szCs w:val="22"/>
          <w:lang w:val="es-ES_tradnl"/>
        </w:rPr>
        <w:t xml:space="preserve"> </w:t>
      </w:r>
      <w:r w:rsidRPr="00A1067C">
        <w:rPr>
          <w:noProof/>
          <w:szCs w:val="22"/>
          <w:lang w:val="es-ES_tradnl"/>
        </w:rPr>
        <w:t xml:space="preserve">de sueño), informe a su médico de que está tomando </w:t>
      </w:r>
      <w:r w:rsidR="00C51B5E">
        <w:rPr>
          <w:noProof/>
          <w:szCs w:val="22"/>
          <w:lang w:val="es-ES_tradnl"/>
        </w:rPr>
        <w:t>Mounjaro</w:t>
      </w:r>
      <w:r w:rsidRPr="00A1067C">
        <w:rPr>
          <w:noProof/>
          <w:szCs w:val="22"/>
          <w:lang w:val="es-ES_tradnl"/>
        </w:rPr>
        <w:t>.</w:t>
      </w:r>
    </w:p>
    <w:p w14:paraId="1745F56B" w14:textId="77777777" w:rsidR="005B73A4" w:rsidRDefault="005B73A4" w:rsidP="005B73A4">
      <w:pPr>
        <w:keepNext/>
        <w:numPr>
          <w:ilvl w:val="12"/>
          <w:numId w:val="0"/>
        </w:numPr>
        <w:tabs>
          <w:tab w:val="clear" w:pos="567"/>
        </w:tabs>
        <w:spacing w:line="240" w:lineRule="auto"/>
        <w:rPr>
          <w:b/>
        </w:rPr>
      </w:pPr>
    </w:p>
    <w:p w14:paraId="3345478B" w14:textId="77777777" w:rsidR="0021079D" w:rsidRPr="00EE3920" w:rsidRDefault="0021079D" w:rsidP="0021079D">
      <w:pPr>
        <w:keepNext/>
        <w:numPr>
          <w:ilvl w:val="12"/>
          <w:numId w:val="0"/>
        </w:numPr>
        <w:tabs>
          <w:tab w:val="clear" w:pos="567"/>
        </w:tabs>
        <w:spacing w:line="240" w:lineRule="auto"/>
        <w:rPr>
          <w:b/>
        </w:rPr>
      </w:pPr>
      <w:r w:rsidRPr="00EE3920">
        <w:rPr>
          <w:b/>
        </w:rPr>
        <w:t>Niños y adolescentes</w:t>
      </w:r>
    </w:p>
    <w:p w14:paraId="03D67EE2" w14:textId="77777777" w:rsidR="0021079D" w:rsidRPr="00A70754" w:rsidRDefault="0021079D" w:rsidP="0021079D">
      <w:pPr>
        <w:keepNext/>
        <w:numPr>
          <w:ilvl w:val="12"/>
          <w:numId w:val="0"/>
        </w:numPr>
        <w:tabs>
          <w:tab w:val="clear" w:pos="567"/>
        </w:tabs>
        <w:spacing w:line="240" w:lineRule="auto"/>
        <w:rPr>
          <w:bCs/>
        </w:rPr>
      </w:pPr>
      <w:r w:rsidRPr="00A70754">
        <w:rPr>
          <w:bCs/>
        </w:rPr>
        <w:t xml:space="preserve">Este medicamento no </w:t>
      </w:r>
      <w:r>
        <w:rPr>
          <w:bCs/>
        </w:rPr>
        <w:t xml:space="preserve">se </w:t>
      </w:r>
      <w:r w:rsidRPr="00A70754">
        <w:rPr>
          <w:bCs/>
        </w:rPr>
        <w:t>debe administrar a niños y adolescentes menores de 18</w:t>
      </w:r>
      <w:r>
        <w:rPr>
          <w:bCs/>
        </w:rPr>
        <w:t> </w:t>
      </w:r>
      <w:r w:rsidRPr="00A70754">
        <w:rPr>
          <w:bCs/>
        </w:rPr>
        <w:t>años porque no se ha estudiado en este grupo de edad.</w:t>
      </w:r>
    </w:p>
    <w:p w14:paraId="56CE6058" w14:textId="77777777" w:rsidR="0021079D" w:rsidRPr="00EE3920" w:rsidRDefault="0021079D" w:rsidP="0021079D">
      <w:pPr>
        <w:numPr>
          <w:ilvl w:val="12"/>
          <w:numId w:val="0"/>
        </w:numPr>
        <w:tabs>
          <w:tab w:val="clear" w:pos="567"/>
        </w:tabs>
        <w:spacing w:line="240" w:lineRule="auto"/>
        <w:rPr>
          <w:b/>
        </w:rPr>
      </w:pPr>
    </w:p>
    <w:p w14:paraId="4652EB4E" w14:textId="77777777" w:rsidR="0021079D" w:rsidRPr="006B4557" w:rsidRDefault="0021079D" w:rsidP="0021079D">
      <w:pPr>
        <w:keepNext/>
        <w:numPr>
          <w:ilvl w:val="12"/>
          <w:numId w:val="0"/>
        </w:numPr>
        <w:tabs>
          <w:tab w:val="clear" w:pos="567"/>
        </w:tabs>
        <w:spacing w:line="240" w:lineRule="auto"/>
        <w:ind w:right="-2"/>
      </w:pPr>
      <w:r>
        <w:rPr>
          <w:b/>
        </w:rPr>
        <w:t>Otros medicamentos y Mounjaro</w:t>
      </w:r>
    </w:p>
    <w:p w14:paraId="7619F948" w14:textId="77777777" w:rsidR="0021079D" w:rsidRDefault="0021079D" w:rsidP="0021079D">
      <w:pPr>
        <w:numPr>
          <w:ilvl w:val="12"/>
          <w:numId w:val="0"/>
        </w:numPr>
        <w:tabs>
          <w:tab w:val="clear" w:pos="567"/>
        </w:tabs>
        <w:spacing w:line="240" w:lineRule="auto"/>
        <w:ind w:right="-2"/>
      </w:pPr>
      <w:r w:rsidRPr="00B617D1">
        <w:t>Informe a su médico, enfermero</w:t>
      </w:r>
      <w:r>
        <w:t xml:space="preserve"> o </w:t>
      </w:r>
      <w:r w:rsidRPr="00B617D1">
        <w:t>farmacéutico si está utilizando, ha utilizado recientemente o pudiera tener que utilizar cualquier otro medicamento</w:t>
      </w:r>
      <w:r>
        <w:t>.</w:t>
      </w:r>
    </w:p>
    <w:p w14:paraId="5D7D3937" w14:textId="77777777" w:rsidR="0021079D" w:rsidRPr="00EE3920" w:rsidRDefault="0021079D" w:rsidP="0021079D">
      <w:pPr>
        <w:numPr>
          <w:ilvl w:val="12"/>
          <w:numId w:val="0"/>
        </w:numPr>
        <w:tabs>
          <w:tab w:val="clear" w:pos="567"/>
        </w:tabs>
        <w:spacing w:line="240" w:lineRule="auto"/>
        <w:ind w:right="-2"/>
      </w:pPr>
    </w:p>
    <w:p w14:paraId="2808C8C6" w14:textId="5241090F" w:rsidR="0021079D" w:rsidRPr="00F20C1D" w:rsidRDefault="0021079D" w:rsidP="0021079D">
      <w:pPr>
        <w:keepNext/>
        <w:numPr>
          <w:ilvl w:val="12"/>
          <w:numId w:val="0"/>
        </w:numPr>
        <w:tabs>
          <w:tab w:val="clear" w:pos="567"/>
        </w:tabs>
        <w:spacing w:line="240" w:lineRule="auto"/>
        <w:ind w:right="-2"/>
        <w:outlineLvl w:val="0"/>
        <w:rPr>
          <w:b/>
        </w:rPr>
      </w:pPr>
      <w:r w:rsidRPr="00F20C1D">
        <w:rPr>
          <w:b/>
        </w:rPr>
        <w:t>Embarazo</w:t>
      </w:r>
      <w:r w:rsidR="00A6026A">
        <w:rPr>
          <w:b/>
        </w:rPr>
        <w:fldChar w:fldCharType="begin"/>
      </w:r>
      <w:r w:rsidR="00A6026A">
        <w:rPr>
          <w:b/>
        </w:rPr>
        <w:instrText xml:space="preserve"> DOCVARIABLE vault_nd_0475e7d6-7959-4a9a-ac42-f73a564bc21c \* MERGEFORMAT </w:instrText>
      </w:r>
      <w:r w:rsidR="00A6026A">
        <w:rPr>
          <w:b/>
        </w:rPr>
        <w:fldChar w:fldCharType="separate"/>
      </w:r>
      <w:r w:rsidR="00A6026A">
        <w:rPr>
          <w:b/>
        </w:rPr>
        <w:t xml:space="preserve"> </w:t>
      </w:r>
      <w:r w:rsidR="00A6026A">
        <w:rPr>
          <w:b/>
        </w:rPr>
        <w:fldChar w:fldCharType="end"/>
      </w:r>
    </w:p>
    <w:p w14:paraId="740B2CF1" w14:textId="6ED8E626" w:rsidR="0021079D" w:rsidRPr="00F20C1D" w:rsidRDefault="0021079D" w:rsidP="0021079D">
      <w:pPr>
        <w:keepNext/>
        <w:numPr>
          <w:ilvl w:val="12"/>
          <w:numId w:val="0"/>
        </w:numPr>
        <w:tabs>
          <w:tab w:val="clear" w:pos="567"/>
        </w:tabs>
        <w:spacing w:line="240" w:lineRule="auto"/>
        <w:ind w:right="-2"/>
        <w:outlineLvl w:val="0"/>
        <w:rPr>
          <w:bCs/>
        </w:rPr>
      </w:pPr>
      <w:r w:rsidRPr="00F20C1D">
        <w:rPr>
          <w:bCs/>
        </w:rPr>
        <w:t>Si está embarazada, cree que podría estar embarazada o tiene intención de quedarse embarazada, consulte a su médico antes de utilizar este medicamento. Este medicamento no debe usarse durante el embarazo ya que se desconocen los efectos de este medicamento en el feto. Por tanto, se recomienda utilizar métodos anticonceptivos mientras se usa este medicamento.</w:t>
      </w:r>
      <w:r w:rsidR="00A6026A">
        <w:rPr>
          <w:bCs/>
        </w:rPr>
        <w:fldChar w:fldCharType="begin"/>
      </w:r>
      <w:r w:rsidR="00A6026A">
        <w:rPr>
          <w:bCs/>
        </w:rPr>
        <w:instrText xml:space="preserve"> DOCVARIABLE vault_nd_3ce43568-2f5b-4ae6-943d-d79d50b6c878 \* MERGEFORMAT </w:instrText>
      </w:r>
      <w:r w:rsidR="00A6026A">
        <w:rPr>
          <w:bCs/>
        </w:rPr>
        <w:fldChar w:fldCharType="separate"/>
      </w:r>
      <w:r w:rsidR="00A6026A">
        <w:rPr>
          <w:bCs/>
        </w:rPr>
        <w:t xml:space="preserve"> </w:t>
      </w:r>
      <w:r w:rsidR="00A6026A">
        <w:rPr>
          <w:bCs/>
        </w:rPr>
        <w:fldChar w:fldCharType="end"/>
      </w:r>
    </w:p>
    <w:p w14:paraId="6BC811A9" w14:textId="77777777" w:rsidR="0021079D" w:rsidRPr="00F20C1D" w:rsidRDefault="0021079D" w:rsidP="0021079D">
      <w:pPr>
        <w:numPr>
          <w:ilvl w:val="12"/>
          <w:numId w:val="0"/>
        </w:numPr>
        <w:tabs>
          <w:tab w:val="clear" w:pos="567"/>
        </w:tabs>
        <w:spacing w:line="240" w:lineRule="auto"/>
        <w:ind w:right="-2"/>
        <w:outlineLvl w:val="0"/>
        <w:rPr>
          <w:b/>
        </w:rPr>
      </w:pPr>
    </w:p>
    <w:p w14:paraId="755A60D3" w14:textId="684B52A7" w:rsidR="0021079D" w:rsidRPr="00F20C1D" w:rsidRDefault="0021079D" w:rsidP="0021079D">
      <w:pPr>
        <w:keepNext/>
        <w:numPr>
          <w:ilvl w:val="12"/>
          <w:numId w:val="0"/>
        </w:numPr>
        <w:tabs>
          <w:tab w:val="clear" w:pos="567"/>
        </w:tabs>
        <w:spacing w:line="240" w:lineRule="auto"/>
        <w:ind w:right="-2"/>
        <w:outlineLvl w:val="0"/>
        <w:rPr>
          <w:b/>
        </w:rPr>
      </w:pPr>
      <w:r w:rsidRPr="00F20C1D">
        <w:rPr>
          <w:b/>
        </w:rPr>
        <w:t>Lactancia</w:t>
      </w:r>
      <w:r w:rsidR="00A6026A">
        <w:rPr>
          <w:b/>
        </w:rPr>
        <w:fldChar w:fldCharType="begin"/>
      </w:r>
      <w:r w:rsidR="00A6026A">
        <w:rPr>
          <w:b/>
        </w:rPr>
        <w:instrText xml:space="preserve"> DOCVARIABLE vault_nd_0a58717a-0acd-4886-9c7d-a670c0d7b8bc \* MERGEFORMAT </w:instrText>
      </w:r>
      <w:r w:rsidR="00A6026A">
        <w:rPr>
          <w:b/>
        </w:rPr>
        <w:fldChar w:fldCharType="separate"/>
      </w:r>
      <w:r w:rsidR="00A6026A">
        <w:rPr>
          <w:b/>
        </w:rPr>
        <w:t xml:space="preserve"> </w:t>
      </w:r>
      <w:r w:rsidR="00A6026A">
        <w:rPr>
          <w:b/>
        </w:rPr>
        <w:fldChar w:fldCharType="end"/>
      </w:r>
    </w:p>
    <w:p w14:paraId="2741762A" w14:textId="6D7566D7" w:rsidR="0021079D" w:rsidRPr="00F20C1D" w:rsidRDefault="0021079D" w:rsidP="0021079D">
      <w:pPr>
        <w:keepNext/>
        <w:numPr>
          <w:ilvl w:val="12"/>
          <w:numId w:val="0"/>
        </w:numPr>
        <w:tabs>
          <w:tab w:val="clear" w:pos="567"/>
        </w:tabs>
        <w:spacing w:line="240" w:lineRule="auto"/>
        <w:ind w:right="-2"/>
        <w:outlineLvl w:val="0"/>
        <w:rPr>
          <w:bCs/>
        </w:rPr>
      </w:pPr>
      <w:r w:rsidRPr="00F20C1D">
        <w:rPr>
          <w:bCs/>
        </w:rPr>
        <w:t xml:space="preserve">Se desconoce si tirzepatida pasa a la leche materna. No se puede descartar un riesgo para los recién nacidos/niños. Si está </w:t>
      </w:r>
      <w:r>
        <w:rPr>
          <w:bCs/>
        </w:rPr>
        <w:t>en periodo de lactancia</w:t>
      </w:r>
      <w:r w:rsidRPr="00F20C1D">
        <w:rPr>
          <w:bCs/>
        </w:rPr>
        <w:t xml:space="preserve"> o</w:t>
      </w:r>
      <w:r>
        <w:rPr>
          <w:bCs/>
        </w:rPr>
        <w:t xml:space="preserve"> </w:t>
      </w:r>
      <w:r w:rsidRPr="007D6C50">
        <w:rPr>
          <w:bCs/>
        </w:rPr>
        <w:t>planea estarlo</w:t>
      </w:r>
      <w:r w:rsidRPr="00F20C1D">
        <w:rPr>
          <w:bCs/>
        </w:rPr>
        <w:t>, consulte a su médico antes de utiliza</w:t>
      </w:r>
      <w:r>
        <w:rPr>
          <w:bCs/>
        </w:rPr>
        <w:t>r</w:t>
      </w:r>
      <w:r w:rsidRPr="00F20C1D">
        <w:rPr>
          <w:bCs/>
        </w:rPr>
        <w:t xml:space="preserve"> este medicamento. Usted y su médico deben decidir si debe interrumpir la lactancia o retrasar el uso de Mounjaro.</w:t>
      </w:r>
      <w:r w:rsidR="00A6026A">
        <w:rPr>
          <w:bCs/>
        </w:rPr>
        <w:fldChar w:fldCharType="begin"/>
      </w:r>
      <w:r w:rsidR="00A6026A">
        <w:rPr>
          <w:bCs/>
        </w:rPr>
        <w:instrText xml:space="preserve"> DOCVARIABLE vault_nd_af1096c5-7e22-444c-b79f-c86b11be2351 \* MERGEFORMAT </w:instrText>
      </w:r>
      <w:r w:rsidR="00A6026A">
        <w:rPr>
          <w:bCs/>
        </w:rPr>
        <w:fldChar w:fldCharType="separate"/>
      </w:r>
      <w:r w:rsidR="00A6026A">
        <w:rPr>
          <w:bCs/>
        </w:rPr>
        <w:t xml:space="preserve"> </w:t>
      </w:r>
      <w:r w:rsidR="00A6026A">
        <w:rPr>
          <w:bCs/>
        </w:rPr>
        <w:fldChar w:fldCharType="end"/>
      </w:r>
    </w:p>
    <w:p w14:paraId="155EF84F" w14:textId="77777777" w:rsidR="0021079D" w:rsidRPr="004D54A2" w:rsidRDefault="0021079D" w:rsidP="0021079D">
      <w:pPr>
        <w:numPr>
          <w:ilvl w:val="12"/>
          <w:numId w:val="0"/>
        </w:numPr>
        <w:tabs>
          <w:tab w:val="clear" w:pos="567"/>
        </w:tabs>
        <w:spacing w:line="240" w:lineRule="auto"/>
        <w:rPr>
          <w:highlight w:val="yellow"/>
        </w:rPr>
      </w:pPr>
    </w:p>
    <w:p w14:paraId="7768BA60" w14:textId="6C4B52E8" w:rsidR="0021079D" w:rsidRPr="00F20C1D" w:rsidRDefault="0021079D" w:rsidP="0021079D">
      <w:pPr>
        <w:keepNext/>
        <w:numPr>
          <w:ilvl w:val="12"/>
          <w:numId w:val="0"/>
        </w:numPr>
        <w:tabs>
          <w:tab w:val="clear" w:pos="567"/>
        </w:tabs>
        <w:spacing w:line="240" w:lineRule="auto"/>
        <w:ind w:right="-2"/>
        <w:outlineLvl w:val="0"/>
      </w:pPr>
      <w:r w:rsidRPr="00F20C1D">
        <w:rPr>
          <w:b/>
        </w:rPr>
        <w:t>Conducción y uso de máquinas</w:t>
      </w:r>
      <w:r w:rsidR="00A6026A">
        <w:rPr>
          <w:b/>
        </w:rPr>
        <w:fldChar w:fldCharType="begin"/>
      </w:r>
      <w:r w:rsidR="00A6026A">
        <w:rPr>
          <w:b/>
        </w:rPr>
        <w:instrText xml:space="preserve"> DOCVARIABLE vault_nd_af09158e-23cf-4536-80f9-6bfcb35cc990 \* MERGEFORMAT </w:instrText>
      </w:r>
      <w:r w:rsidR="00A6026A">
        <w:rPr>
          <w:b/>
        </w:rPr>
        <w:fldChar w:fldCharType="separate"/>
      </w:r>
      <w:r w:rsidR="00A6026A">
        <w:rPr>
          <w:b/>
        </w:rPr>
        <w:t xml:space="preserve"> </w:t>
      </w:r>
      <w:r w:rsidR="00A6026A">
        <w:rPr>
          <w:b/>
        </w:rPr>
        <w:fldChar w:fldCharType="end"/>
      </w:r>
    </w:p>
    <w:p w14:paraId="07C2E040" w14:textId="13AE5929" w:rsidR="0021079D" w:rsidRPr="00F20C1D" w:rsidRDefault="0021079D" w:rsidP="0021079D">
      <w:pPr>
        <w:keepNext/>
        <w:numPr>
          <w:ilvl w:val="12"/>
          <w:numId w:val="0"/>
        </w:numPr>
        <w:tabs>
          <w:tab w:val="clear" w:pos="567"/>
        </w:tabs>
        <w:spacing w:line="240" w:lineRule="auto"/>
        <w:ind w:right="-2"/>
        <w:outlineLvl w:val="0"/>
        <w:rPr>
          <w:bCs/>
        </w:rPr>
      </w:pPr>
      <w:r w:rsidRPr="00F20C1D">
        <w:rPr>
          <w:bCs/>
        </w:rPr>
        <w:t xml:space="preserve">Es poco probable que este medicamento afecte a su capacidad para conducir y utilizar máquinas. Sin embargo, si usa Mounjaro en combinación con una sulfonilurea o insulina, puede producirse un nivel </w:t>
      </w:r>
      <w:r w:rsidRPr="00F20C1D">
        <w:rPr>
          <w:bCs/>
        </w:rPr>
        <w:lastRenderedPageBreak/>
        <w:t>bajo de azúcar en sangre (hipoglucemia) que puede reducir su capacidad de concentra</w:t>
      </w:r>
      <w:r w:rsidRPr="00F83DBB">
        <w:rPr>
          <w:bCs/>
        </w:rPr>
        <w:t xml:space="preserve">ción. </w:t>
      </w:r>
      <w:r w:rsidRPr="0050425C">
        <w:rPr>
          <w:bCs/>
        </w:rPr>
        <w:t xml:space="preserve">Evite conducir o utilizar máquinas si tiene cualquier indicio de bajada de azúcar </w:t>
      </w:r>
      <w:r w:rsidRPr="00F83DBB">
        <w:rPr>
          <w:bCs/>
        </w:rPr>
        <w:t>en sangre, p</w:t>
      </w:r>
      <w:r>
        <w:rPr>
          <w:bCs/>
        </w:rPr>
        <w:t>or ejemplo,</w:t>
      </w:r>
      <w:r w:rsidRPr="00F83DBB">
        <w:rPr>
          <w:bCs/>
        </w:rPr>
        <w:t xml:space="preserve"> dolor de cabeza, somnolencia, debilidad, mareos, sensación de hambre, confusión, irritabilidad, </w:t>
      </w:r>
      <w:r w:rsidRPr="00AC1443">
        <w:rPr>
          <w:szCs w:val="22"/>
          <w:lang w:val="es-ES_tradnl"/>
        </w:rPr>
        <w:t>latidos rápidos del corazón y sudoració</w:t>
      </w:r>
      <w:r w:rsidRPr="00C02AC8">
        <w:rPr>
          <w:szCs w:val="22"/>
          <w:lang w:val="es-ES_tradnl"/>
        </w:rPr>
        <w:t>n</w:t>
      </w:r>
      <w:r w:rsidRPr="00C02AC8">
        <w:rPr>
          <w:bCs/>
        </w:rPr>
        <w:t xml:space="preserve"> (ve</w:t>
      </w:r>
      <w:r w:rsidRPr="00F83DBB">
        <w:rPr>
          <w:bCs/>
        </w:rPr>
        <w:t xml:space="preserve">r sección 4). </w:t>
      </w:r>
      <w:r w:rsidRPr="00C02AC8">
        <w:rPr>
          <w:bCs/>
        </w:rPr>
        <w:t xml:space="preserve">Ver la sección 2, </w:t>
      </w:r>
      <w:r>
        <w:rPr>
          <w:bCs/>
        </w:rPr>
        <w:t>“</w:t>
      </w:r>
      <w:r w:rsidRPr="00C02AC8">
        <w:rPr>
          <w:bCs/>
        </w:rPr>
        <w:t>Advertencias y precauciones</w:t>
      </w:r>
      <w:r>
        <w:rPr>
          <w:bCs/>
        </w:rPr>
        <w:t>”</w:t>
      </w:r>
      <w:r w:rsidRPr="00C02AC8">
        <w:rPr>
          <w:bCs/>
        </w:rPr>
        <w:t xml:space="preserve"> para obtener información sobre el aumento del riesgo de tener una bajada de azúcar en sangre. </w:t>
      </w:r>
      <w:r w:rsidR="004D5E8E">
        <w:rPr>
          <w:bCs/>
        </w:rPr>
        <w:t>Consulte</w:t>
      </w:r>
      <w:r w:rsidRPr="00C02AC8">
        <w:rPr>
          <w:bCs/>
        </w:rPr>
        <w:t xml:space="preserve"> con su médico para obtener más información.</w:t>
      </w:r>
      <w:r w:rsidR="00A6026A">
        <w:rPr>
          <w:bCs/>
        </w:rPr>
        <w:fldChar w:fldCharType="begin"/>
      </w:r>
      <w:r w:rsidR="00A6026A">
        <w:rPr>
          <w:bCs/>
        </w:rPr>
        <w:instrText xml:space="preserve"> DOCVARIABLE vault_nd_2ec56a7e-49d2-451b-b8d7-1d6feb94622d \* MERGEFORMAT </w:instrText>
      </w:r>
      <w:r w:rsidR="00A6026A">
        <w:rPr>
          <w:bCs/>
        </w:rPr>
        <w:fldChar w:fldCharType="separate"/>
      </w:r>
      <w:r w:rsidR="00A6026A">
        <w:rPr>
          <w:bCs/>
        </w:rPr>
        <w:t xml:space="preserve"> </w:t>
      </w:r>
      <w:r w:rsidR="00A6026A">
        <w:rPr>
          <w:bCs/>
        </w:rPr>
        <w:fldChar w:fldCharType="end"/>
      </w:r>
    </w:p>
    <w:p w14:paraId="5A21B5F7" w14:textId="77777777" w:rsidR="0021079D" w:rsidRPr="00EE3920" w:rsidRDefault="0021079D" w:rsidP="0021079D">
      <w:pPr>
        <w:numPr>
          <w:ilvl w:val="12"/>
          <w:numId w:val="0"/>
        </w:numPr>
        <w:tabs>
          <w:tab w:val="clear" w:pos="567"/>
        </w:tabs>
        <w:spacing w:line="240" w:lineRule="auto"/>
        <w:ind w:right="-2"/>
      </w:pPr>
    </w:p>
    <w:p w14:paraId="5A4E9FD8" w14:textId="691D119B" w:rsidR="0021079D" w:rsidRPr="00EE3920" w:rsidRDefault="0021079D" w:rsidP="0021079D">
      <w:pPr>
        <w:numPr>
          <w:ilvl w:val="12"/>
          <w:numId w:val="0"/>
        </w:numPr>
        <w:tabs>
          <w:tab w:val="clear" w:pos="567"/>
        </w:tabs>
        <w:spacing w:line="240" w:lineRule="auto"/>
        <w:ind w:right="-2"/>
        <w:outlineLvl w:val="0"/>
        <w:rPr>
          <w:b/>
        </w:rPr>
      </w:pPr>
      <w:r>
        <w:rPr>
          <w:b/>
        </w:rPr>
        <w:t>Mounjaro</w:t>
      </w:r>
      <w:r w:rsidRPr="00EE3920">
        <w:rPr>
          <w:b/>
        </w:rPr>
        <w:t xml:space="preserve"> contiene </w:t>
      </w:r>
      <w:r>
        <w:rPr>
          <w:b/>
        </w:rPr>
        <w:t>sodio</w:t>
      </w:r>
      <w:r w:rsidR="00A6026A">
        <w:rPr>
          <w:b/>
        </w:rPr>
        <w:fldChar w:fldCharType="begin"/>
      </w:r>
      <w:r w:rsidR="00A6026A">
        <w:rPr>
          <w:b/>
        </w:rPr>
        <w:instrText xml:space="preserve"> DOCVARIABLE vault_nd_b63d3b2b-a7ff-4e3b-b0f6-6001c6846641 \* MERGEFORMAT </w:instrText>
      </w:r>
      <w:r w:rsidR="00A6026A">
        <w:rPr>
          <w:b/>
        </w:rPr>
        <w:fldChar w:fldCharType="separate"/>
      </w:r>
      <w:r w:rsidR="00A6026A">
        <w:rPr>
          <w:b/>
        </w:rPr>
        <w:t xml:space="preserve"> </w:t>
      </w:r>
      <w:r w:rsidR="00A6026A">
        <w:rPr>
          <w:b/>
        </w:rPr>
        <w:fldChar w:fldCharType="end"/>
      </w:r>
    </w:p>
    <w:p w14:paraId="1556F684" w14:textId="77777777" w:rsidR="0021079D" w:rsidRPr="004D54A2" w:rsidRDefault="0021079D" w:rsidP="0021079D">
      <w:pPr>
        <w:numPr>
          <w:ilvl w:val="12"/>
          <w:numId w:val="0"/>
        </w:numPr>
        <w:tabs>
          <w:tab w:val="clear" w:pos="567"/>
        </w:tabs>
        <w:spacing w:line="240" w:lineRule="auto"/>
        <w:ind w:right="-2"/>
      </w:pPr>
      <w:r>
        <w:t>Este medicamento contiene menos de 1</w:t>
      </w:r>
      <w:r w:rsidRPr="004D54A2">
        <w:t> </w:t>
      </w:r>
      <w:r>
        <w:t>mmol de sodio (23 mg) por dosis; esto es, esencialmente “exento de sodio”.</w:t>
      </w:r>
    </w:p>
    <w:p w14:paraId="443BDFA6" w14:textId="77777777" w:rsidR="0021079D" w:rsidRPr="00EE3920" w:rsidRDefault="0021079D" w:rsidP="0021079D">
      <w:pPr>
        <w:numPr>
          <w:ilvl w:val="12"/>
          <w:numId w:val="0"/>
        </w:numPr>
        <w:tabs>
          <w:tab w:val="clear" w:pos="567"/>
        </w:tabs>
        <w:spacing w:line="240" w:lineRule="auto"/>
        <w:ind w:right="-2"/>
      </w:pPr>
    </w:p>
    <w:p w14:paraId="47FFB7E6" w14:textId="77777777" w:rsidR="0021079D" w:rsidRPr="00EE3920" w:rsidRDefault="0021079D" w:rsidP="0021079D">
      <w:pPr>
        <w:numPr>
          <w:ilvl w:val="12"/>
          <w:numId w:val="0"/>
        </w:numPr>
        <w:tabs>
          <w:tab w:val="clear" w:pos="567"/>
        </w:tabs>
        <w:spacing w:line="240" w:lineRule="auto"/>
        <w:ind w:right="-2"/>
      </w:pPr>
    </w:p>
    <w:p w14:paraId="383ECF2B" w14:textId="77777777" w:rsidR="0021079D" w:rsidRPr="00A26F79" w:rsidRDefault="0021079D" w:rsidP="0021079D">
      <w:pPr>
        <w:keepNext/>
        <w:numPr>
          <w:ilvl w:val="0"/>
          <w:numId w:val="65"/>
        </w:numPr>
        <w:spacing w:line="240" w:lineRule="auto"/>
        <w:ind w:left="567" w:right="-2"/>
        <w:rPr>
          <w:b/>
          <w:noProof/>
          <w:szCs w:val="22"/>
        </w:rPr>
      </w:pPr>
      <w:r>
        <w:rPr>
          <w:b/>
          <w:noProof/>
        </w:rPr>
        <w:t>Cómo usar Mounjaro</w:t>
      </w:r>
    </w:p>
    <w:p w14:paraId="5C9E6B94" w14:textId="77777777" w:rsidR="0021079D" w:rsidRPr="00EE3920" w:rsidRDefault="0021079D" w:rsidP="0021079D">
      <w:pPr>
        <w:keepNext/>
        <w:numPr>
          <w:ilvl w:val="12"/>
          <w:numId w:val="0"/>
        </w:numPr>
        <w:tabs>
          <w:tab w:val="clear" w:pos="567"/>
        </w:tabs>
        <w:spacing w:line="240" w:lineRule="auto"/>
        <w:ind w:right="-2"/>
      </w:pPr>
    </w:p>
    <w:p w14:paraId="4491E721" w14:textId="77777777" w:rsidR="0021079D" w:rsidRPr="00EE3920" w:rsidRDefault="0021079D" w:rsidP="0021079D">
      <w:pPr>
        <w:numPr>
          <w:ilvl w:val="12"/>
          <w:numId w:val="0"/>
        </w:numPr>
        <w:tabs>
          <w:tab w:val="clear" w:pos="567"/>
        </w:tabs>
        <w:spacing w:line="240" w:lineRule="auto"/>
        <w:ind w:right="-2"/>
      </w:pPr>
      <w:r w:rsidRPr="00EE3920">
        <w:t>Siga exactamente las instrucciones de administración de este medicamento indicadas por su médico o farmacéutico. En caso de duda, consulte de nuevo a su médico</w:t>
      </w:r>
      <w:r>
        <w:t xml:space="preserve"> </w:t>
      </w:r>
      <w:r w:rsidRPr="00EE3920">
        <w:t>o farmacéutico.</w:t>
      </w:r>
      <w:r>
        <w:t xml:space="preserve"> </w:t>
      </w:r>
    </w:p>
    <w:p w14:paraId="2C5CB914" w14:textId="77777777" w:rsidR="0021079D" w:rsidRPr="00EE3920" w:rsidRDefault="0021079D" w:rsidP="0021079D">
      <w:pPr>
        <w:numPr>
          <w:ilvl w:val="12"/>
          <w:numId w:val="0"/>
        </w:numPr>
        <w:tabs>
          <w:tab w:val="clear" w:pos="567"/>
        </w:tabs>
        <w:spacing w:line="240" w:lineRule="auto"/>
        <w:ind w:right="-2"/>
      </w:pPr>
    </w:p>
    <w:p w14:paraId="7C34F0CE" w14:textId="77777777" w:rsidR="0021079D" w:rsidRDefault="0021079D" w:rsidP="0021079D">
      <w:pPr>
        <w:keepNext/>
        <w:numPr>
          <w:ilvl w:val="12"/>
          <w:numId w:val="0"/>
        </w:numPr>
        <w:tabs>
          <w:tab w:val="clear" w:pos="567"/>
        </w:tabs>
        <w:spacing w:line="240" w:lineRule="auto"/>
        <w:ind w:right="-2"/>
        <w:rPr>
          <w:rFonts w:eastAsia="SimSun"/>
          <w:color w:val="000000"/>
          <w:szCs w:val="22"/>
          <w:lang w:eastAsia="en-US" w:bidi="ar-SA"/>
        </w:rPr>
      </w:pPr>
      <w:r w:rsidRPr="003F2C3D">
        <w:rPr>
          <w:b/>
          <w:bCs/>
        </w:rPr>
        <w:t xml:space="preserve">Cuánto hay que </w:t>
      </w:r>
      <w:r>
        <w:rPr>
          <w:b/>
          <w:bCs/>
        </w:rPr>
        <w:t>usar</w:t>
      </w:r>
    </w:p>
    <w:p w14:paraId="1607060D" w14:textId="77777777" w:rsidR="0021079D" w:rsidRPr="008C0300" w:rsidRDefault="0021079D" w:rsidP="0021079D">
      <w:pPr>
        <w:pStyle w:val="ListParagraph"/>
        <w:numPr>
          <w:ilvl w:val="0"/>
          <w:numId w:val="40"/>
        </w:numPr>
        <w:tabs>
          <w:tab w:val="clear" w:pos="567"/>
        </w:tabs>
        <w:ind w:left="709" w:hanging="709"/>
        <w:rPr>
          <w:rFonts w:eastAsia="SimSun"/>
          <w:lang w:eastAsia="en-US" w:bidi="ar-SA"/>
        </w:rPr>
      </w:pPr>
      <w:r w:rsidRPr="008C0300">
        <w:rPr>
          <w:rFonts w:eastAsia="SimSun"/>
          <w:lang w:eastAsia="en-US" w:bidi="ar-SA"/>
        </w:rPr>
        <w:t>La dosis inicial es de 2,5 mg una vez a la semana durante cuatro semanas. Después de cuatro semanas, su médico le aumentará la dosis a 5 mg una vez a la semana.</w:t>
      </w:r>
    </w:p>
    <w:p w14:paraId="267FD3E7" w14:textId="77777777" w:rsidR="0021079D" w:rsidRPr="00EB0B15" w:rsidRDefault="0021079D" w:rsidP="0021079D">
      <w:pPr>
        <w:pStyle w:val="ListParagraph"/>
        <w:numPr>
          <w:ilvl w:val="0"/>
          <w:numId w:val="39"/>
        </w:numPr>
        <w:tabs>
          <w:tab w:val="clear" w:pos="567"/>
        </w:tabs>
        <w:spacing w:line="240" w:lineRule="auto"/>
        <w:ind w:left="709" w:right="-2" w:hanging="709"/>
      </w:pPr>
      <w:r w:rsidRPr="00EB0B15">
        <w:t xml:space="preserve">Su médico puede aumentar su dosis </w:t>
      </w:r>
      <w:r>
        <w:t>en incrementos de 2,5 mg hast</w:t>
      </w:r>
      <w:r w:rsidRPr="00EB0B15">
        <w:t>a 7,5</w:t>
      </w:r>
      <w:r>
        <w:t> </w:t>
      </w:r>
      <w:r w:rsidRPr="00EB0B15">
        <w:t>mg, 10</w:t>
      </w:r>
      <w:r>
        <w:t> </w:t>
      </w:r>
      <w:r w:rsidRPr="00EB0B15">
        <w:t>mg, 12,5</w:t>
      </w:r>
      <w:r>
        <w:t> </w:t>
      </w:r>
      <w:r w:rsidRPr="00EB0B15">
        <w:t>mg o 15</w:t>
      </w:r>
      <w:r>
        <w:t> </w:t>
      </w:r>
      <w:r w:rsidRPr="00EB0B15">
        <w:t xml:space="preserve">mg una vez a la semana si lo necesita. En cada caso, su médico le indicará que permanezca en una dosis </w:t>
      </w:r>
      <w:r>
        <w:t>concreta</w:t>
      </w:r>
      <w:r w:rsidRPr="00EB0B15">
        <w:t xml:space="preserve"> durante al menos 4 semanas antes de pasar a una dosis más alta.</w:t>
      </w:r>
    </w:p>
    <w:p w14:paraId="10F0FAB8" w14:textId="77777777" w:rsidR="0021079D" w:rsidRPr="00EB0B15" w:rsidRDefault="0021079D" w:rsidP="0021079D">
      <w:pPr>
        <w:numPr>
          <w:ilvl w:val="12"/>
          <w:numId w:val="0"/>
        </w:numPr>
        <w:tabs>
          <w:tab w:val="clear" w:pos="567"/>
        </w:tabs>
        <w:spacing w:line="240" w:lineRule="auto"/>
        <w:ind w:right="-2"/>
      </w:pPr>
    </w:p>
    <w:p w14:paraId="07CF285C" w14:textId="77777777" w:rsidR="0021079D" w:rsidRPr="00EB0B15" w:rsidRDefault="0021079D" w:rsidP="0021079D">
      <w:pPr>
        <w:numPr>
          <w:ilvl w:val="12"/>
          <w:numId w:val="0"/>
        </w:numPr>
        <w:tabs>
          <w:tab w:val="clear" w:pos="567"/>
        </w:tabs>
        <w:spacing w:line="240" w:lineRule="auto"/>
        <w:ind w:right="-2"/>
      </w:pPr>
      <w:r w:rsidRPr="00EB0B15">
        <w:t>No cambie su dosis a menos que su médico se lo haya indicado.</w:t>
      </w:r>
    </w:p>
    <w:p w14:paraId="314BF7C9" w14:textId="77777777" w:rsidR="0021079D" w:rsidRDefault="0021079D" w:rsidP="0021079D">
      <w:pPr>
        <w:numPr>
          <w:ilvl w:val="12"/>
          <w:numId w:val="0"/>
        </w:numPr>
        <w:tabs>
          <w:tab w:val="clear" w:pos="567"/>
        </w:tabs>
        <w:spacing w:line="240" w:lineRule="auto"/>
        <w:ind w:right="-2"/>
      </w:pPr>
    </w:p>
    <w:p w14:paraId="4A6DB3DC" w14:textId="77777777" w:rsidR="0021079D" w:rsidRPr="00EB0B15" w:rsidRDefault="0021079D" w:rsidP="0021079D">
      <w:pPr>
        <w:numPr>
          <w:ilvl w:val="12"/>
          <w:numId w:val="0"/>
        </w:numPr>
        <w:tabs>
          <w:tab w:val="clear" w:pos="567"/>
        </w:tabs>
        <w:spacing w:line="240" w:lineRule="auto"/>
        <w:ind w:right="-2"/>
      </w:pPr>
      <w:r w:rsidRPr="00CC7CEA">
        <w:t>Cada vial contiene una dosis de Mounjaro de 2,5 mg, 5 mg, 7,5 mg, 10 mg, 12,5 mg o 15 mg.</w:t>
      </w:r>
    </w:p>
    <w:p w14:paraId="6D99D097" w14:textId="77777777" w:rsidR="0021079D" w:rsidRDefault="0021079D" w:rsidP="0021079D">
      <w:pPr>
        <w:keepNext/>
        <w:numPr>
          <w:ilvl w:val="12"/>
          <w:numId w:val="0"/>
        </w:numPr>
        <w:tabs>
          <w:tab w:val="clear" w:pos="567"/>
        </w:tabs>
        <w:spacing w:line="240" w:lineRule="auto"/>
        <w:ind w:right="-2"/>
        <w:rPr>
          <w:b/>
          <w:bCs/>
        </w:rPr>
      </w:pPr>
    </w:p>
    <w:p w14:paraId="40E4309C" w14:textId="77777777" w:rsidR="0021079D" w:rsidRDefault="0021079D" w:rsidP="0021079D">
      <w:pPr>
        <w:keepNext/>
        <w:numPr>
          <w:ilvl w:val="12"/>
          <w:numId w:val="0"/>
        </w:numPr>
        <w:tabs>
          <w:tab w:val="clear" w:pos="567"/>
        </w:tabs>
        <w:spacing w:line="240" w:lineRule="auto"/>
        <w:ind w:right="-2"/>
        <w:rPr>
          <w:b/>
          <w:bCs/>
        </w:rPr>
      </w:pPr>
      <w:r w:rsidRPr="00EB0B15">
        <w:rPr>
          <w:b/>
          <w:bCs/>
        </w:rPr>
        <w:t>Elegir cuánd</w:t>
      </w:r>
      <w:r w:rsidRPr="007D6C50">
        <w:rPr>
          <w:b/>
          <w:bCs/>
        </w:rPr>
        <w:t xml:space="preserve">o </w:t>
      </w:r>
      <w:r>
        <w:rPr>
          <w:b/>
          <w:bCs/>
        </w:rPr>
        <w:t>usar</w:t>
      </w:r>
      <w:r w:rsidRPr="00EB0B15">
        <w:rPr>
          <w:b/>
          <w:bCs/>
        </w:rPr>
        <w:t xml:space="preserve"> Mounjaro</w:t>
      </w:r>
    </w:p>
    <w:p w14:paraId="0D299EFA" w14:textId="77777777" w:rsidR="0021079D" w:rsidRPr="00EB0B15" w:rsidRDefault="0021079D" w:rsidP="0021079D">
      <w:pPr>
        <w:keepNext/>
        <w:numPr>
          <w:ilvl w:val="12"/>
          <w:numId w:val="0"/>
        </w:numPr>
        <w:tabs>
          <w:tab w:val="clear" w:pos="567"/>
        </w:tabs>
        <w:spacing w:line="240" w:lineRule="auto"/>
        <w:ind w:right="-2"/>
        <w:rPr>
          <w:b/>
          <w:bCs/>
        </w:rPr>
      </w:pPr>
    </w:p>
    <w:p w14:paraId="10C4892E" w14:textId="77777777" w:rsidR="0021079D" w:rsidRPr="006E7DB1" w:rsidRDefault="0021079D" w:rsidP="0021079D">
      <w:pPr>
        <w:numPr>
          <w:ilvl w:val="12"/>
          <w:numId w:val="0"/>
        </w:numPr>
        <w:tabs>
          <w:tab w:val="clear" w:pos="567"/>
          <w:tab w:val="left" w:pos="720"/>
        </w:tabs>
        <w:spacing w:line="240" w:lineRule="auto"/>
        <w:ind w:right="-2"/>
        <w:rPr>
          <w:szCs w:val="22"/>
          <w:lang w:val="es-ES_tradnl"/>
        </w:rPr>
      </w:pPr>
      <w:r w:rsidRPr="004E6843">
        <w:t xml:space="preserve">Puede usar </w:t>
      </w:r>
      <w:r>
        <w:t>Mounjaro</w:t>
      </w:r>
      <w:r w:rsidRPr="004E6843">
        <w:t xml:space="preserve"> a cualquier hora del día</w:t>
      </w:r>
      <w:r>
        <w:t>,</w:t>
      </w:r>
      <w:r w:rsidRPr="004E6843">
        <w:t xml:space="preserve"> con o sin alimentos. </w:t>
      </w:r>
      <w:r>
        <w:t>Si puede, d</w:t>
      </w:r>
      <w:r w:rsidRPr="004E6843">
        <w:t xml:space="preserve">ebe utilizarla el mismo día </w:t>
      </w:r>
      <w:r>
        <w:t>de c</w:t>
      </w:r>
      <w:r w:rsidRPr="004E6843">
        <w:t>ada semana</w:t>
      </w:r>
      <w:r w:rsidRPr="00D169D8">
        <w:t xml:space="preserve">. Para ayudarle a recordar cuándo usar Mounjaro, puede </w:t>
      </w:r>
      <w:r>
        <w:t>anotar</w:t>
      </w:r>
      <w:r w:rsidRPr="00D169D8">
        <w:t xml:space="preserve"> el día de la semana </w:t>
      </w:r>
      <w:r w:rsidRPr="006E7DB1">
        <w:rPr>
          <w:szCs w:val="22"/>
          <w:lang w:val="es-ES_tradnl"/>
        </w:rPr>
        <w:t xml:space="preserve">cuando se inyecte su primera dosis en un calendario. </w:t>
      </w:r>
    </w:p>
    <w:p w14:paraId="5ECF7191" w14:textId="77777777" w:rsidR="0021079D" w:rsidRPr="00681B23" w:rsidRDefault="0021079D" w:rsidP="0021079D">
      <w:pPr>
        <w:numPr>
          <w:ilvl w:val="12"/>
          <w:numId w:val="0"/>
        </w:numPr>
        <w:tabs>
          <w:tab w:val="clear" w:pos="567"/>
        </w:tabs>
        <w:spacing w:line="240" w:lineRule="auto"/>
        <w:ind w:right="-2"/>
      </w:pPr>
    </w:p>
    <w:p w14:paraId="5744A8EE" w14:textId="77777777" w:rsidR="0021079D" w:rsidRPr="00681B23" w:rsidRDefault="0021079D" w:rsidP="0021079D">
      <w:pPr>
        <w:numPr>
          <w:ilvl w:val="12"/>
          <w:numId w:val="0"/>
        </w:numPr>
        <w:tabs>
          <w:tab w:val="clear" w:pos="567"/>
        </w:tabs>
        <w:spacing w:line="240" w:lineRule="auto"/>
        <w:ind w:right="-2"/>
      </w:pPr>
      <w:r w:rsidRPr="00681B23">
        <w:t xml:space="preserve">Si es necesario, puede cambiar el día de su inyección semanal de Mounjaro, siempre que hayan pasado al menos 3 días desde su última inyección. Después de seleccionar un nuevo día de dosificación, continúe con la </w:t>
      </w:r>
      <w:r>
        <w:t>administración</w:t>
      </w:r>
      <w:r w:rsidRPr="00681B23">
        <w:t xml:space="preserve"> una vez a la semana en ese nuevo día.</w:t>
      </w:r>
    </w:p>
    <w:p w14:paraId="0011A9D3" w14:textId="77777777" w:rsidR="0021079D" w:rsidRPr="00FE27F9" w:rsidRDefault="0021079D" w:rsidP="0021079D">
      <w:pPr>
        <w:numPr>
          <w:ilvl w:val="12"/>
          <w:numId w:val="0"/>
        </w:numPr>
        <w:tabs>
          <w:tab w:val="clear" w:pos="567"/>
        </w:tabs>
        <w:spacing w:line="240" w:lineRule="auto"/>
        <w:ind w:right="-2"/>
        <w:rPr>
          <w:highlight w:val="yellow"/>
        </w:rPr>
      </w:pPr>
    </w:p>
    <w:p w14:paraId="40ACC4B1" w14:textId="77777777" w:rsidR="0021079D" w:rsidRPr="00C66E92" w:rsidRDefault="0021079D" w:rsidP="0021079D">
      <w:pPr>
        <w:numPr>
          <w:ilvl w:val="12"/>
          <w:numId w:val="0"/>
        </w:numPr>
        <w:tabs>
          <w:tab w:val="clear" w:pos="567"/>
        </w:tabs>
        <w:spacing w:line="240" w:lineRule="auto"/>
        <w:ind w:right="-2"/>
        <w:rPr>
          <w:b/>
          <w:bCs/>
        </w:rPr>
      </w:pPr>
      <w:r w:rsidRPr="00C66E92">
        <w:rPr>
          <w:b/>
          <w:bCs/>
        </w:rPr>
        <w:t>Cómo inyectar Mounjaro</w:t>
      </w:r>
    </w:p>
    <w:p w14:paraId="3F028741" w14:textId="27AEE55F" w:rsidR="0021079D" w:rsidRDefault="0021079D" w:rsidP="0021079D">
      <w:pPr>
        <w:numPr>
          <w:ilvl w:val="12"/>
          <w:numId w:val="0"/>
        </w:numPr>
        <w:tabs>
          <w:tab w:val="clear" w:pos="567"/>
        </w:tabs>
        <w:spacing w:line="240" w:lineRule="auto"/>
        <w:ind w:right="-2"/>
      </w:pPr>
      <w:r>
        <w:t xml:space="preserve">Siga exactamente las instrucciones de administración de Mounjaro indicadas por su médico. Antes de empezar a usar Mounjaro, lea siempre atentamente las </w:t>
      </w:r>
      <w:r w:rsidR="002208B1">
        <w:t>“</w:t>
      </w:r>
      <w:r>
        <w:t>Instrucciones de uso</w:t>
      </w:r>
      <w:r w:rsidR="00990E22">
        <w:t>”</w:t>
      </w:r>
      <w:r w:rsidR="00032827">
        <w:t xml:space="preserve"> </w:t>
      </w:r>
      <w:r>
        <w:t>que aparecen a continuación y consulte a su médico, enfermero o farmacéutico si no está seguro de cómo inyectarse Mounjaro correctamente.</w:t>
      </w:r>
    </w:p>
    <w:p w14:paraId="5F0B9EA1" w14:textId="1B1EAACA" w:rsidR="0021079D" w:rsidRDefault="0021079D" w:rsidP="0021079D">
      <w:pPr>
        <w:numPr>
          <w:ilvl w:val="12"/>
          <w:numId w:val="0"/>
        </w:numPr>
        <w:tabs>
          <w:tab w:val="clear" w:pos="567"/>
        </w:tabs>
        <w:spacing w:line="240" w:lineRule="auto"/>
        <w:ind w:right="-2"/>
      </w:pPr>
    </w:p>
    <w:p w14:paraId="5BD17468" w14:textId="02E1DC0A" w:rsidR="0021079D" w:rsidRDefault="0021079D" w:rsidP="0021079D">
      <w:pPr>
        <w:numPr>
          <w:ilvl w:val="12"/>
          <w:numId w:val="0"/>
        </w:numPr>
        <w:tabs>
          <w:tab w:val="clear" w:pos="567"/>
        </w:tabs>
        <w:spacing w:line="240" w:lineRule="auto"/>
        <w:ind w:right="-2"/>
      </w:pPr>
      <w:r>
        <w:t xml:space="preserve">Mounjaro se inyecta bajo la piel (inyección subcutánea) de la zona del abdomen o de la parte superior de la pierna (muslo) o del brazo. Es posible que necesite la ayuda de otra persona si desea inyectarse en la parte superior del brazo. </w:t>
      </w:r>
      <w:r w:rsidRPr="00071AD3">
        <w:rPr>
          <w:b/>
          <w:bCs/>
        </w:rPr>
        <w:t xml:space="preserve">No </w:t>
      </w:r>
      <w:r>
        <w:t>inyecte Mounjaro directamente en una vena, ya que cambiaría su acción.</w:t>
      </w:r>
    </w:p>
    <w:p w14:paraId="0D6BA588" w14:textId="77777777" w:rsidR="0021079D" w:rsidRPr="00FE27F9" w:rsidRDefault="0021079D" w:rsidP="0021079D">
      <w:pPr>
        <w:numPr>
          <w:ilvl w:val="12"/>
          <w:numId w:val="0"/>
        </w:numPr>
        <w:tabs>
          <w:tab w:val="clear" w:pos="567"/>
        </w:tabs>
        <w:spacing w:line="240" w:lineRule="auto"/>
        <w:ind w:right="-2"/>
        <w:rPr>
          <w:highlight w:val="yellow"/>
        </w:rPr>
      </w:pPr>
    </w:p>
    <w:p w14:paraId="75BA0D86" w14:textId="77777777" w:rsidR="0021079D" w:rsidRPr="00FE27F9" w:rsidRDefault="0021079D" w:rsidP="0021079D">
      <w:pPr>
        <w:numPr>
          <w:ilvl w:val="12"/>
          <w:numId w:val="0"/>
        </w:numPr>
        <w:tabs>
          <w:tab w:val="clear" w:pos="567"/>
        </w:tabs>
        <w:spacing w:line="240" w:lineRule="auto"/>
        <w:ind w:right="-2"/>
        <w:rPr>
          <w:highlight w:val="yellow"/>
        </w:rPr>
      </w:pPr>
      <w:r w:rsidRPr="004E6843">
        <w:t>Si usted quiere, puede inyectarse en la misma zona de su cuerpo cada semana. Pero en este caso, asegúrese de elegir dentro de la misma zona diferentes sitios d</w:t>
      </w:r>
      <w:r w:rsidRPr="00681B23">
        <w:t>e inyección. Si también se inyecta insulina, elija un sitio de inyección diferente para esa inyección.</w:t>
      </w:r>
      <w:r>
        <w:t xml:space="preserve"> </w:t>
      </w:r>
      <w:r w:rsidRPr="008F54D3">
        <w:t>Si es usted ciego o tiene deficiencias visuales, necesitará ayuda de alguien para realizar su inyección.</w:t>
      </w:r>
    </w:p>
    <w:p w14:paraId="7DA5B394" w14:textId="77777777" w:rsidR="0021079D" w:rsidRDefault="0021079D" w:rsidP="0021079D">
      <w:pPr>
        <w:numPr>
          <w:ilvl w:val="12"/>
          <w:numId w:val="0"/>
        </w:numPr>
        <w:tabs>
          <w:tab w:val="clear" w:pos="567"/>
        </w:tabs>
        <w:spacing w:line="240" w:lineRule="auto"/>
        <w:ind w:right="-2"/>
      </w:pPr>
    </w:p>
    <w:p w14:paraId="58E7362A" w14:textId="77777777" w:rsidR="0021079D" w:rsidRPr="00071AD3" w:rsidRDefault="0021079D" w:rsidP="0021079D">
      <w:pPr>
        <w:numPr>
          <w:ilvl w:val="12"/>
          <w:numId w:val="0"/>
        </w:numPr>
        <w:tabs>
          <w:tab w:val="clear" w:pos="567"/>
        </w:tabs>
        <w:spacing w:line="240" w:lineRule="auto"/>
        <w:ind w:right="-2"/>
        <w:rPr>
          <w:i/>
          <w:iCs/>
        </w:rPr>
      </w:pPr>
      <w:r w:rsidRPr="00071AD3">
        <w:rPr>
          <w:i/>
          <w:iCs/>
        </w:rPr>
        <w:t>Instrucciones de uso</w:t>
      </w:r>
    </w:p>
    <w:p w14:paraId="3915DDC6" w14:textId="77777777" w:rsidR="0021079D" w:rsidRPr="00CF1CD5" w:rsidRDefault="0021079D" w:rsidP="0021079D">
      <w:pPr>
        <w:numPr>
          <w:ilvl w:val="12"/>
          <w:numId w:val="0"/>
        </w:numPr>
        <w:tabs>
          <w:tab w:val="clear" w:pos="567"/>
        </w:tabs>
        <w:spacing w:line="240" w:lineRule="auto"/>
        <w:ind w:left="270" w:right="-2" w:hanging="270"/>
      </w:pPr>
      <w:r>
        <w:t>1.</w:t>
      </w:r>
      <w:r>
        <w:tab/>
        <w:t xml:space="preserve">En </w:t>
      </w:r>
      <w:r w:rsidRPr="00CF1CD5">
        <w:t>primer lugar, lávese las manos con agua y jabón.</w:t>
      </w:r>
    </w:p>
    <w:p w14:paraId="16E9B9B7" w14:textId="77777777" w:rsidR="0021079D" w:rsidRPr="00CF1CD5" w:rsidRDefault="0021079D" w:rsidP="0021079D">
      <w:pPr>
        <w:numPr>
          <w:ilvl w:val="12"/>
          <w:numId w:val="0"/>
        </w:numPr>
        <w:tabs>
          <w:tab w:val="clear" w:pos="567"/>
        </w:tabs>
        <w:spacing w:line="240" w:lineRule="auto"/>
        <w:ind w:left="270" w:right="-2" w:hanging="270"/>
      </w:pPr>
      <w:r w:rsidRPr="00CF1CD5">
        <w:t>2.</w:t>
      </w:r>
      <w:r w:rsidRPr="00CF1CD5">
        <w:tab/>
        <w:t xml:space="preserve">Compruebe </w:t>
      </w:r>
      <w:r w:rsidRPr="00937449">
        <w:t>que Mounjaro en el vial</w:t>
      </w:r>
      <w:r w:rsidRPr="00CF1CD5">
        <w:t xml:space="preserve"> tiene un aspecto transparente e incoloro o ligeramente amarillo. </w:t>
      </w:r>
      <w:r w:rsidRPr="00CF1CD5">
        <w:rPr>
          <w:b/>
          <w:bCs/>
        </w:rPr>
        <w:t>No</w:t>
      </w:r>
      <w:r w:rsidRPr="00CF1CD5">
        <w:t xml:space="preserve"> lo utilice si está congelado, turbio o tiene partículas.</w:t>
      </w:r>
    </w:p>
    <w:p w14:paraId="1F867195" w14:textId="77777777" w:rsidR="0021079D" w:rsidRDefault="0021079D" w:rsidP="0021079D">
      <w:pPr>
        <w:numPr>
          <w:ilvl w:val="12"/>
          <w:numId w:val="0"/>
        </w:numPr>
        <w:tabs>
          <w:tab w:val="clear" w:pos="567"/>
        </w:tabs>
        <w:spacing w:line="240" w:lineRule="auto"/>
        <w:ind w:left="270" w:right="-2" w:hanging="270"/>
      </w:pPr>
      <w:r w:rsidRPr="00CF1CD5">
        <w:lastRenderedPageBreak/>
        <w:t>3.</w:t>
      </w:r>
      <w:r w:rsidRPr="00CF1CD5">
        <w:tab/>
        <w:t>Quite la tapa protectora de plástico del vial, pero no retire el tapón de goma. Limpie el tapón del vial con un algodón y prepare una jeringa</w:t>
      </w:r>
      <w:r>
        <w:t xml:space="preserve"> nueva. </w:t>
      </w:r>
      <w:r w:rsidRPr="00071AD3">
        <w:rPr>
          <w:b/>
          <w:bCs/>
        </w:rPr>
        <w:t>No comparta ni reutilice su aguja o jeringa.</w:t>
      </w:r>
      <w:r>
        <w:t xml:space="preserve"> </w:t>
      </w:r>
    </w:p>
    <w:p w14:paraId="03C01B47" w14:textId="77777777" w:rsidR="0021079D" w:rsidRDefault="0021079D" w:rsidP="0021079D">
      <w:pPr>
        <w:numPr>
          <w:ilvl w:val="12"/>
          <w:numId w:val="0"/>
        </w:numPr>
        <w:tabs>
          <w:tab w:val="clear" w:pos="567"/>
        </w:tabs>
        <w:spacing w:line="240" w:lineRule="auto"/>
        <w:ind w:left="270" w:right="-2" w:hanging="270"/>
      </w:pPr>
      <w:r>
        <w:t>4.</w:t>
      </w:r>
      <w:r>
        <w:tab/>
        <w:t>Introduzca una pequeña cantidad de aire en la jeringa. Introduce la aguja a través del tapón de goma en la parte superior del vial Mounjaro e inyecta el aire en el vial.</w:t>
      </w:r>
    </w:p>
    <w:p w14:paraId="7BE32478" w14:textId="77777777" w:rsidR="0021079D" w:rsidRDefault="0021079D" w:rsidP="0021079D">
      <w:pPr>
        <w:numPr>
          <w:ilvl w:val="12"/>
          <w:numId w:val="0"/>
        </w:numPr>
        <w:tabs>
          <w:tab w:val="clear" w:pos="567"/>
        </w:tabs>
        <w:spacing w:line="240" w:lineRule="auto"/>
        <w:ind w:left="270" w:right="-2" w:hanging="270"/>
      </w:pPr>
      <w:r>
        <w:t>5.</w:t>
      </w:r>
      <w:r>
        <w:tab/>
        <w:t xml:space="preserve">Dé la vuelta al vial de Mounjaro y a la jeringa y tire lentamente del émbolo de la jeringa hacia abajo para extraer toda la solución de Mounjaro del vial.  El vial está lleno para permitir la administración de una única dosis de 0,5 ml de Mounjaro. </w:t>
      </w:r>
    </w:p>
    <w:p w14:paraId="53FAF9D7" w14:textId="77777777" w:rsidR="0021079D" w:rsidRDefault="0021079D" w:rsidP="0021079D">
      <w:pPr>
        <w:numPr>
          <w:ilvl w:val="12"/>
          <w:numId w:val="0"/>
        </w:numPr>
        <w:tabs>
          <w:tab w:val="clear" w:pos="567"/>
        </w:tabs>
        <w:spacing w:line="240" w:lineRule="auto"/>
        <w:ind w:left="270" w:right="-2" w:hanging="270"/>
      </w:pPr>
      <w:r>
        <w:t>6.</w:t>
      </w:r>
      <w:r>
        <w:tab/>
        <w:t>Si hay burbujas de aire en la jeringa, golpéela suavemente unas cuantas veces para que las burbujas suban a la parte superior. Empuje lentamente el émbolo hacia arriba hasta que no haya más aire en la jeringa.</w:t>
      </w:r>
    </w:p>
    <w:p w14:paraId="5E4F9CD2" w14:textId="77777777" w:rsidR="0021079D" w:rsidRDefault="0021079D" w:rsidP="0021079D">
      <w:pPr>
        <w:numPr>
          <w:ilvl w:val="12"/>
          <w:numId w:val="0"/>
        </w:numPr>
        <w:tabs>
          <w:tab w:val="clear" w:pos="567"/>
        </w:tabs>
        <w:spacing w:line="240" w:lineRule="auto"/>
        <w:ind w:left="270" w:right="-2" w:hanging="270"/>
      </w:pPr>
      <w:r>
        <w:t>7.</w:t>
      </w:r>
      <w:r>
        <w:tab/>
        <w:t xml:space="preserve">Extraiga la jeringa del tapón del vial.  </w:t>
      </w:r>
    </w:p>
    <w:p w14:paraId="2F401DD3" w14:textId="77777777" w:rsidR="0021079D" w:rsidRDefault="0021079D" w:rsidP="0021079D">
      <w:pPr>
        <w:numPr>
          <w:ilvl w:val="12"/>
          <w:numId w:val="0"/>
        </w:numPr>
        <w:tabs>
          <w:tab w:val="clear" w:pos="567"/>
        </w:tabs>
        <w:spacing w:line="240" w:lineRule="auto"/>
        <w:ind w:left="270" w:right="-2" w:hanging="270"/>
      </w:pPr>
      <w:r>
        <w:t>8.</w:t>
      </w:r>
      <w:r>
        <w:tab/>
        <w:t>Antes de ponerse la inyección, límpiese la piel.</w:t>
      </w:r>
    </w:p>
    <w:p w14:paraId="49C4F2F4" w14:textId="77777777" w:rsidR="0021079D" w:rsidRDefault="0021079D" w:rsidP="0021079D">
      <w:pPr>
        <w:numPr>
          <w:ilvl w:val="12"/>
          <w:numId w:val="0"/>
        </w:numPr>
        <w:tabs>
          <w:tab w:val="clear" w:pos="567"/>
        </w:tabs>
        <w:spacing w:line="240" w:lineRule="auto"/>
        <w:ind w:left="270" w:right="-2" w:hanging="270"/>
      </w:pPr>
      <w:r>
        <w:t xml:space="preserve">9. </w:t>
      </w:r>
      <w:r w:rsidRPr="00A90E52">
        <w:tab/>
        <w:t>Pellizque y sujete suavemente un pliegue de piel donde vaya a inyectar.</w:t>
      </w:r>
    </w:p>
    <w:p w14:paraId="23A96989" w14:textId="77777777" w:rsidR="0021079D" w:rsidRDefault="0021079D" w:rsidP="0021079D">
      <w:pPr>
        <w:numPr>
          <w:ilvl w:val="12"/>
          <w:numId w:val="0"/>
        </w:numPr>
        <w:tabs>
          <w:tab w:val="clear" w:pos="567"/>
        </w:tabs>
        <w:spacing w:line="240" w:lineRule="auto"/>
        <w:ind w:left="270" w:right="-2" w:hanging="270"/>
      </w:pPr>
      <w:r>
        <w:t xml:space="preserve">10.Inyecte bajo la piel, tal como se le ha indicado. Inyecte toda la solución de la jeringa para recibir una dosis completa. Después de la inyección, la aguja debe permanecer bajo la piel durante 5 segundos para asegurarse de que recibe la dosis completa. </w:t>
      </w:r>
    </w:p>
    <w:p w14:paraId="35428004" w14:textId="77777777" w:rsidR="0021079D" w:rsidRDefault="0021079D" w:rsidP="0021079D">
      <w:pPr>
        <w:numPr>
          <w:ilvl w:val="12"/>
          <w:numId w:val="0"/>
        </w:numPr>
        <w:tabs>
          <w:tab w:val="clear" w:pos="567"/>
        </w:tabs>
        <w:spacing w:line="240" w:lineRule="auto"/>
        <w:ind w:left="270" w:right="-2" w:hanging="270"/>
      </w:pPr>
      <w:r>
        <w:t>11.Extraiga la aguja de la piel.</w:t>
      </w:r>
    </w:p>
    <w:p w14:paraId="5335EBB9" w14:textId="77777777" w:rsidR="0021079D" w:rsidRDefault="0021079D" w:rsidP="0021079D">
      <w:pPr>
        <w:numPr>
          <w:ilvl w:val="12"/>
          <w:numId w:val="0"/>
        </w:numPr>
        <w:tabs>
          <w:tab w:val="clear" w:pos="567"/>
        </w:tabs>
        <w:spacing w:line="240" w:lineRule="auto"/>
        <w:ind w:left="270" w:right="-2" w:hanging="270"/>
      </w:pPr>
      <w:r>
        <w:t>12.Tire el vial, la aguja usada y la jeringa inmediatamente después de cada inyección en un recipiente resistente a los pinchazos, o según le indique su médico, enfermero o farmacéutico.</w:t>
      </w:r>
    </w:p>
    <w:p w14:paraId="56A102FB" w14:textId="77777777" w:rsidR="0021079D" w:rsidRPr="00C66E92" w:rsidRDefault="0021079D" w:rsidP="0021079D">
      <w:pPr>
        <w:numPr>
          <w:ilvl w:val="12"/>
          <w:numId w:val="0"/>
        </w:numPr>
        <w:tabs>
          <w:tab w:val="clear" w:pos="567"/>
        </w:tabs>
        <w:spacing w:line="240" w:lineRule="auto"/>
        <w:ind w:right="-2"/>
      </w:pPr>
    </w:p>
    <w:p w14:paraId="79FC2ACD" w14:textId="77777777" w:rsidR="0021079D" w:rsidRPr="00C66E92" w:rsidRDefault="0021079D" w:rsidP="0021079D">
      <w:pPr>
        <w:numPr>
          <w:ilvl w:val="12"/>
          <w:numId w:val="0"/>
        </w:numPr>
        <w:tabs>
          <w:tab w:val="clear" w:pos="567"/>
        </w:tabs>
        <w:spacing w:line="240" w:lineRule="auto"/>
        <w:ind w:right="-2"/>
        <w:rPr>
          <w:b/>
          <w:bCs/>
        </w:rPr>
      </w:pPr>
      <w:r>
        <w:rPr>
          <w:b/>
          <w:bCs/>
        </w:rPr>
        <w:t>Control</w:t>
      </w:r>
      <w:r w:rsidRPr="00C66E92">
        <w:rPr>
          <w:b/>
          <w:bCs/>
        </w:rPr>
        <w:t xml:space="preserve"> de los niveles de glucosa en sangre</w:t>
      </w:r>
    </w:p>
    <w:p w14:paraId="5A02EF96" w14:textId="77777777" w:rsidR="0021079D" w:rsidRPr="00C66E92" w:rsidRDefault="0021079D" w:rsidP="0021079D">
      <w:pPr>
        <w:numPr>
          <w:ilvl w:val="12"/>
          <w:numId w:val="0"/>
        </w:numPr>
        <w:tabs>
          <w:tab w:val="clear" w:pos="567"/>
        </w:tabs>
        <w:spacing w:line="240" w:lineRule="auto"/>
        <w:ind w:right="-2"/>
      </w:pPr>
      <w:r w:rsidRPr="00C66E92">
        <w:t>Si está utilizando Mounjaro con una sulfonilurea o insulina, es importante que controle sus niveles de glucosa en sangre siguiendo las instrucciones de su médico</w:t>
      </w:r>
      <w:r>
        <w:t>, enfermero o</w:t>
      </w:r>
      <w:r w:rsidRPr="00C66E92">
        <w:t xml:space="preserve"> farmacéutico (ver sección 2, “Advertencias y precauciones”).</w:t>
      </w:r>
    </w:p>
    <w:p w14:paraId="3DAE23BC" w14:textId="77777777" w:rsidR="0021079D" w:rsidRPr="004D54A2" w:rsidRDefault="0021079D" w:rsidP="0021079D">
      <w:pPr>
        <w:numPr>
          <w:ilvl w:val="12"/>
          <w:numId w:val="0"/>
        </w:numPr>
        <w:tabs>
          <w:tab w:val="clear" w:pos="567"/>
        </w:tabs>
        <w:spacing w:line="240" w:lineRule="auto"/>
        <w:ind w:right="-2"/>
        <w:rPr>
          <w:highlight w:val="yellow"/>
        </w:rPr>
      </w:pPr>
    </w:p>
    <w:p w14:paraId="5C9DBFC2" w14:textId="10FA9925" w:rsidR="0021079D" w:rsidRPr="00C66E92" w:rsidRDefault="0021079D" w:rsidP="0021079D">
      <w:pPr>
        <w:keepNext/>
        <w:numPr>
          <w:ilvl w:val="12"/>
          <w:numId w:val="0"/>
        </w:numPr>
        <w:tabs>
          <w:tab w:val="clear" w:pos="567"/>
        </w:tabs>
        <w:spacing w:line="240" w:lineRule="auto"/>
        <w:ind w:right="-2"/>
        <w:outlineLvl w:val="0"/>
      </w:pPr>
      <w:r w:rsidRPr="00C66E92">
        <w:rPr>
          <w:b/>
        </w:rPr>
        <w:t>Si usa más Mounjaro del que debe</w:t>
      </w:r>
      <w:r w:rsidR="00A6026A">
        <w:rPr>
          <w:b/>
        </w:rPr>
        <w:fldChar w:fldCharType="begin"/>
      </w:r>
      <w:r w:rsidR="00A6026A">
        <w:rPr>
          <w:b/>
        </w:rPr>
        <w:instrText xml:space="preserve"> DOCVARIABLE vault_nd_05e20691-0f67-4498-97f6-50bae4ed9ebe \* MERGEFORMAT </w:instrText>
      </w:r>
      <w:r w:rsidR="00A6026A">
        <w:rPr>
          <w:b/>
        </w:rPr>
        <w:fldChar w:fldCharType="separate"/>
      </w:r>
      <w:r w:rsidR="00A6026A">
        <w:rPr>
          <w:b/>
        </w:rPr>
        <w:t xml:space="preserve"> </w:t>
      </w:r>
      <w:r w:rsidR="00A6026A">
        <w:rPr>
          <w:b/>
        </w:rPr>
        <w:fldChar w:fldCharType="end"/>
      </w:r>
    </w:p>
    <w:p w14:paraId="2AD254DD" w14:textId="675238AA" w:rsidR="0021079D" w:rsidRPr="00C66E92" w:rsidRDefault="0021079D" w:rsidP="0021079D">
      <w:pPr>
        <w:keepNext/>
        <w:numPr>
          <w:ilvl w:val="12"/>
          <w:numId w:val="0"/>
        </w:numPr>
        <w:tabs>
          <w:tab w:val="clear" w:pos="567"/>
        </w:tabs>
        <w:spacing w:line="240" w:lineRule="auto"/>
        <w:ind w:right="-2"/>
        <w:outlineLvl w:val="0"/>
        <w:rPr>
          <w:iCs/>
          <w:highlight w:val="yellow"/>
        </w:rPr>
      </w:pPr>
      <w:r w:rsidRPr="00C66E92">
        <w:rPr>
          <w:iCs/>
        </w:rPr>
        <w:t>Si usa más Mounjaro del que debe, consulte a su médico inmediatamente. Demasiado medicamento puede hacer que la cantidad de azúcar en su sangre baje demasiado (hipoglucemia) y también puede hacer que tenga náuseas o vómitos.</w:t>
      </w:r>
      <w:r w:rsidR="00A6026A">
        <w:rPr>
          <w:iCs/>
        </w:rPr>
        <w:fldChar w:fldCharType="begin"/>
      </w:r>
      <w:r w:rsidR="00A6026A">
        <w:rPr>
          <w:iCs/>
        </w:rPr>
        <w:instrText xml:space="preserve"> DOCVARIABLE vault_nd_988dd437-66c4-4d47-91fe-aca1f40531ca \* MERGEFORMAT </w:instrText>
      </w:r>
      <w:r w:rsidR="00A6026A">
        <w:rPr>
          <w:iCs/>
        </w:rPr>
        <w:fldChar w:fldCharType="separate"/>
      </w:r>
      <w:r w:rsidR="00A6026A">
        <w:rPr>
          <w:iCs/>
        </w:rPr>
        <w:t xml:space="preserve"> </w:t>
      </w:r>
      <w:r w:rsidR="00A6026A">
        <w:rPr>
          <w:iCs/>
        </w:rPr>
        <w:fldChar w:fldCharType="end"/>
      </w:r>
    </w:p>
    <w:p w14:paraId="620E5E87" w14:textId="77777777" w:rsidR="0021079D" w:rsidRPr="004D54A2" w:rsidRDefault="0021079D" w:rsidP="0021079D">
      <w:pPr>
        <w:numPr>
          <w:ilvl w:val="12"/>
          <w:numId w:val="0"/>
        </w:numPr>
        <w:tabs>
          <w:tab w:val="clear" w:pos="567"/>
        </w:tabs>
        <w:spacing w:line="240" w:lineRule="auto"/>
        <w:ind w:right="-2"/>
        <w:outlineLvl w:val="0"/>
        <w:rPr>
          <w:i/>
          <w:highlight w:val="yellow"/>
        </w:rPr>
      </w:pPr>
    </w:p>
    <w:p w14:paraId="5C4D3C61" w14:textId="71F99296" w:rsidR="0021079D" w:rsidRPr="00FE27F9" w:rsidRDefault="0021079D" w:rsidP="0021079D">
      <w:pPr>
        <w:keepNext/>
        <w:numPr>
          <w:ilvl w:val="12"/>
          <w:numId w:val="0"/>
        </w:numPr>
        <w:tabs>
          <w:tab w:val="clear" w:pos="567"/>
        </w:tabs>
        <w:spacing w:line="240" w:lineRule="auto"/>
        <w:ind w:right="-2"/>
        <w:outlineLvl w:val="0"/>
      </w:pPr>
      <w:r w:rsidRPr="00FE27F9">
        <w:rPr>
          <w:b/>
        </w:rPr>
        <w:t>Si olvidó usar Mounjaro</w:t>
      </w:r>
      <w:r w:rsidR="00A6026A">
        <w:rPr>
          <w:b/>
        </w:rPr>
        <w:fldChar w:fldCharType="begin"/>
      </w:r>
      <w:r w:rsidR="00A6026A">
        <w:rPr>
          <w:b/>
        </w:rPr>
        <w:instrText xml:space="preserve"> DOCVARIABLE vault_nd_18465ad5-7998-4a29-b032-cee96ebd673f \* MERGEFORMAT </w:instrText>
      </w:r>
      <w:r w:rsidR="00A6026A">
        <w:rPr>
          <w:b/>
        </w:rPr>
        <w:fldChar w:fldCharType="separate"/>
      </w:r>
      <w:r w:rsidR="00A6026A">
        <w:rPr>
          <w:b/>
        </w:rPr>
        <w:t xml:space="preserve"> </w:t>
      </w:r>
      <w:r w:rsidR="00A6026A">
        <w:rPr>
          <w:b/>
        </w:rPr>
        <w:fldChar w:fldCharType="end"/>
      </w:r>
    </w:p>
    <w:p w14:paraId="1A123F31" w14:textId="77777777" w:rsidR="0021079D" w:rsidRPr="00FE27F9" w:rsidRDefault="0021079D" w:rsidP="0021079D">
      <w:pPr>
        <w:keepNext/>
        <w:numPr>
          <w:ilvl w:val="12"/>
          <w:numId w:val="0"/>
        </w:numPr>
        <w:tabs>
          <w:tab w:val="clear" w:pos="567"/>
        </w:tabs>
        <w:spacing w:line="240" w:lineRule="auto"/>
        <w:ind w:right="-2"/>
      </w:pPr>
      <w:r w:rsidRPr="00FE27F9">
        <w:t>Si olvida inyectarse una dosis y,</w:t>
      </w:r>
    </w:p>
    <w:p w14:paraId="490EE822" w14:textId="77777777" w:rsidR="0021079D" w:rsidRPr="00A60E16" w:rsidRDefault="0021079D" w:rsidP="0021079D">
      <w:pPr>
        <w:pStyle w:val="ListParagraph"/>
        <w:keepNext/>
        <w:numPr>
          <w:ilvl w:val="0"/>
          <w:numId w:val="19"/>
        </w:numPr>
        <w:tabs>
          <w:tab w:val="clear" w:pos="567"/>
        </w:tabs>
        <w:spacing w:line="240" w:lineRule="auto"/>
        <w:ind w:left="567" w:right="-2" w:hanging="567"/>
        <w:rPr>
          <w:szCs w:val="22"/>
          <w:lang w:eastAsia="en-GB" w:bidi="ar-SA"/>
        </w:rPr>
      </w:pPr>
      <w:r w:rsidRPr="00FE27F9">
        <w:rPr>
          <w:szCs w:val="22"/>
          <w:lang w:eastAsia="en-GB" w:bidi="ar-SA"/>
        </w:rPr>
        <w:t xml:space="preserve">han pasado </w:t>
      </w:r>
      <w:r w:rsidRPr="00FD55DD">
        <w:rPr>
          <w:b/>
          <w:bCs/>
          <w:szCs w:val="22"/>
          <w:lang w:eastAsia="en-GB" w:bidi="ar-SA"/>
        </w:rPr>
        <w:t>4 días o menos</w:t>
      </w:r>
      <w:r w:rsidRPr="00FE27F9">
        <w:rPr>
          <w:szCs w:val="22"/>
          <w:lang w:eastAsia="en-GB" w:bidi="ar-SA"/>
        </w:rPr>
        <w:t xml:space="preserve"> desde que debería haber usado Mounjaro, úselo tan pronto como lo recuerde. </w:t>
      </w:r>
      <w:r w:rsidRPr="00A60E16">
        <w:rPr>
          <w:szCs w:val="22"/>
          <w:lang w:eastAsia="en-GB" w:bidi="ar-SA"/>
        </w:rPr>
        <w:t>Luego inyecte su próxima dosis como de costumbre en su día programado.</w:t>
      </w:r>
    </w:p>
    <w:p w14:paraId="5BEC3611" w14:textId="77777777" w:rsidR="0021079D" w:rsidRPr="00A60E16" w:rsidRDefault="0021079D" w:rsidP="0021079D">
      <w:pPr>
        <w:pStyle w:val="ListParagraph"/>
        <w:numPr>
          <w:ilvl w:val="0"/>
          <w:numId w:val="19"/>
        </w:numPr>
        <w:tabs>
          <w:tab w:val="clear" w:pos="567"/>
        </w:tabs>
        <w:spacing w:line="240" w:lineRule="auto"/>
        <w:ind w:left="567" w:right="-2" w:hanging="567"/>
        <w:rPr>
          <w:szCs w:val="22"/>
          <w:lang w:eastAsia="en-GB" w:bidi="ar-SA"/>
        </w:rPr>
      </w:pPr>
      <w:r w:rsidRPr="00FE27F9">
        <w:rPr>
          <w:szCs w:val="22"/>
          <w:lang w:eastAsia="en-GB" w:bidi="ar-SA"/>
        </w:rPr>
        <w:t xml:space="preserve">Si han pasado </w:t>
      </w:r>
      <w:r w:rsidRPr="00FD55DD">
        <w:rPr>
          <w:b/>
          <w:bCs/>
          <w:szCs w:val="22"/>
          <w:lang w:eastAsia="en-GB" w:bidi="ar-SA"/>
        </w:rPr>
        <w:t>más de 4 días</w:t>
      </w:r>
      <w:r w:rsidRPr="00FE27F9">
        <w:rPr>
          <w:szCs w:val="22"/>
          <w:lang w:eastAsia="en-GB" w:bidi="ar-SA"/>
        </w:rPr>
        <w:t xml:space="preserve"> desde que debería haber usado Mounjaro, omita la dosis olvidada. </w:t>
      </w:r>
      <w:r w:rsidRPr="00A60E16">
        <w:rPr>
          <w:szCs w:val="22"/>
          <w:lang w:eastAsia="en-GB" w:bidi="ar-SA"/>
        </w:rPr>
        <w:t>Luego inyecte su próxima dosis como de costumbre en su día programado.</w:t>
      </w:r>
    </w:p>
    <w:p w14:paraId="0FE32297" w14:textId="77777777" w:rsidR="0021079D" w:rsidRPr="00FE27F9" w:rsidRDefault="0021079D" w:rsidP="0021079D">
      <w:pPr>
        <w:numPr>
          <w:ilvl w:val="12"/>
          <w:numId w:val="0"/>
        </w:numPr>
        <w:tabs>
          <w:tab w:val="clear" w:pos="567"/>
        </w:tabs>
        <w:spacing w:line="240" w:lineRule="auto"/>
        <w:ind w:right="-2"/>
        <w:rPr>
          <w:highlight w:val="yellow"/>
        </w:rPr>
      </w:pPr>
    </w:p>
    <w:p w14:paraId="17B2AA5D" w14:textId="77777777" w:rsidR="0021079D" w:rsidRDefault="0021079D" w:rsidP="0021079D">
      <w:pPr>
        <w:tabs>
          <w:tab w:val="clear" w:pos="567"/>
        </w:tabs>
        <w:autoSpaceDE w:val="0"/>
        <w:autoSpaceDN w:val="0"/>
        <w:adjustRightInd w:val="0"/>
        <w:spacing w:line="240" w:lineRule="auto"/>
      </w:pPr>
      <w:r w:rsidRPr="006E7DB1">
        <w:rPr>
          <w:szCs w:val="22"/>
        </w:rPr>
        <w:t>No se inyecte una dosis doble p</w:t>
      </w:r>
      <w:r w:rsidRPr="00FE27F9">
        <w:rPr>
          <w:szCs w:val="22"/>
        </w:rPr>
        <w:t>ara compensar la dosis olvidada.</w:t>
      </w:r>
      <w:r w:rsidRPr="00FE27F9">
        <w:t xml:space="preserve"> El tiempo mínimo entre dos dosis debe ser de al menos 3 días.</w:t>
      </w:r>
    </w:p>
    <w:p w14:paraId="3C3E6B68" w14:textId="77777777" w:rsidR="0021079D" w:rsidRPr="00EE3920" w:rsidRDefault="0021079D" w:rsidP="0021079D">
      <w:pPr>
        <w:numPr>
          <w:ilvl w:val="12"/>
          <w:numId w:val="0"/>
        </w:numPr>
        <w:tabs>
          <w:tab w:val="clear" w:pos="567"/>
        </w:tabs>
        <w:spacing w:line="240" w:lineRule="auto"/>
        <w:ind w:right="-2"/>
      </w:pPr>
    </w:p>
    <w:p w14:paraId="41AB4268" w14:textId="6426B902" w:rsidR="0021079D" w:rsidRPr="00EE3920" w:rsidRDefault="0021079D" w:rsidP="0021079D">
      <w:pPr>
        <w:keepNext/>
        <w:numPr>
          <w:ilvl w:val="12"/>
          <w:numId w:val="0"/>
        </w:numPr>
        <w:tabs>
          <w:tab w:val="clear" w:pos="567"/>
        </w:tabs>
        <w:spacing w:line="240" w:lineRule="auto"/>
        <w:ind w:right="-2"/>
        <w:outlineLvl w:val="0"/>
        <w:rPr>
          <w:b/>
        </w:rPr>
      </w:pPr>
      <w:r w:rsidRPr="00EE3920">
        <w:rPr>
          <w:b/>
        </w:rPr>
        <w:t xml:space="preserve">Si interrumpe el tratamiento con </w:t>
      </w:r>
      <w:r>
        <w:rPr>
          <w:b/>
        </w:rPr>
        <w:t>Mounjaro</w:t>
      </w:r>
      <w:r w:rsidR="00A6026A">
        <w:rPr>
          <w:b/>
        </w:rPr>
        <w:fldChar w:fldCharType="begin"/>
      </w:r>
      <w:r w:rsidR="00A6026A">
        <w:rPr>
          <w:b/>
        </w:rPr>
        <w:instrText xml:space="preserve"> DOCVARIABLE vault_nd_6b94da1c-5d73-46e7-814a-cfd0727f09d0 \* MERGEFORMAT </w:instrText>
      </w:r>
      <w:r w:rsidR="00A6026A">
        <w:rPr>
          <w:b/>
        </w:rPr>
        <w:fldChar w:fldCharType="separate"/>
      </w:r>
      <w:r w:rsidR="00A6026A">
        <w:rPr>
          <w:b/>
        </w:rPr>
        <w:t xml:space="preserve"> </w:t>
      </w:r>
      <w:r w:rsidR="00A6026A">
        <w:rPr>
          <w:b/>
        </w:rPr>
        <w:fldChar w:fldCharType="end"/>
      </w:r>
    </w:p>
    <w:p w14:paraId="621F7083" w14:textId="34552518" w:rsidR="0021079D" w:rsidRDefault="0021079D" w:rsidP="0021079D">
      <w:pPr>
        <w:keepNext/>
        <w:numPr>
          <w:ilvl w:val="12"/>
          <w:numId w:val="0"/>
        </w:numPr>
        <w:tabs>
          <w:tab w:val="clear" w:pos="567"/>
          <w:tab w:val="left" w:pos="720"/>
        </w:tabs>
        <w:spacing w:line="240" w:lineRule="auto"/>
        <w:ind w:right="-2"/>
        <w:outlineLvl w:val="0"/>
        <w:rPr>
          <w:noProof/>
          <w:szCs w:val="22"/>
          <w:lang w:val="es-ES_tradnl"/>
        </w:rPr>
      </w:pPr>
      <w:r w:rsidRPr="00B80479">
        <w:rPr>
          <w:noProof/>
          <w:szCs w:val="22"/>
          <w:lang w:val="es-ES_tradnl"/>
        </w:rPr>
        <w:t xml:space="preserve">No interrumpa el uso de </w:t>
      </w:r>
      <w:r>
        <w:rPr>
          <w:noProof/>
          <w:szCs w:val="22"/>
          <w:lang w:val="es-ES_tradnl"/>
        </w:rPr>
        <w:t>Mounjaro</w:t>
      </w:r>
      <w:r w:rsidRPr="00B80479">
        <w:rPr>
          <w:noProof/>
          <w:szCs w:val="22"/>
          <w:lang w:val="es-ES_tradnl"/>
        </w:rPr>
        <w:t xml:space="preserve"> sin consultar con su médico. Si usted interrumpe el tratamiento con </w:t>
      </w:r>
      <w:r>
        <w:rPr>
          <w:noProof/>
          <w:szCs w:val="22"/>
          <w:lang w:val="es-ES_tradnl"/>
        </w:rPr>
        <w:t>Mounjaro</w:t>
      </w:r>
      <w:r w:rsidRPr="00B80479">
        <w:rPr>
          <w:noProof/>
          <w:szCs w:val="22"/>
          <w:lang w:val="es-ES_tradnl"/>
        </w:rPr>
        <w:t xml:space="preserve">, </w:t>
      </w:r>
      <w:r w:rsidR="003B6CEF">
        <w:rPr>
          <w:noProof/>
          <w:szCs w:val="22"/>
          <w:lang w:val="es-ES_tradnl"/>
        </w:rPr>
        <w:t>y tiene diabetes tipo</w:t>
      </w:r>
      <w:r w:rsidR="00B240B3">
        <w:rPr>
          <w:noProof/>
          <w:szCs w:val="22"/>
          <w:lang w:val="es-ES_tradnl"/>
        </w:rPr>
        <w:t> </w:t>
      </w:r>
      <w:r w:rsidR="003B6CEF">
        <w:rPr>
          <w:noProof/>
          <w:szCs w:val="22"/>
          <w:lang w:val="es-ES_tradnl"/>
        </w:rPr>
        <w:t xml:space="preserve">2, </w:t>
      </w:r>
      <w:r w:rsidRPr="00B80479">
        <w:rPr>
          <w:noProof/>
          <w:szCs w:val="22"/>
          <w:lang w:val="es-ES_tradnl"/>
        </w:rPr>
        <w:t>los niveles de azúcar en su sangre pueden aumentar.</w:t>
      </w:r>
      <w:r w:rsidR="00A6026A">
        <w:rPr>
          <w:noProof/>
          <w:szCs w:val="22"/>
          <w:lang w:val="es-ES_tradnl"/>
        </w:rPr>
        <w:fldChar w:fldCharType="begin"/>
      </w:r>
      <w:r w:rsidR="00A6026A">
        <w:rPr>
          <w:noProof/>
          <w:szCs w:val="22"/>
          <w:lang w:val="es-ES_tradnl"/>
        </w:rPr>
        <w:instrText xml:space="preserve"> DOCVARIABLE vault_nd_4ee87e11-eb1d-4ecd-a8f4-ffe858895d7c \* MERGEFORMAT </w:instrText>
      </w:r>
      <w:r w:rsidR="00A6026A">
        <w:rPr>
          <w:noProof/>
          <w:szCs w:val="22"/>
          <w:lang w:val="es-ES_tradnl"/>
        </w:rPr>
        <w:fldChar w:fldCharType="separate"/>
      </w:r>
      <w:r w:rsidR="00A6026A">
        <w:rPr>
          <w:noProof/>
          <w:szCs w:val="22"/>
          <w:lang w:val="es-ES_tradnl"/>
        </w:rPr>
        <w:t xml:space="preserve"> </w:t>
      </w:r>
      <w:r w:rsidR="00A6026A">
        <w:rPr>
          <w:noProof/>
          <w:szCs w:val="22"/>
          <w:lang w:val="es-ES_tradnl"/>
        </w:rPr>
        <w:fldChar w:fldCharType="end"/>
      </w:r>
    </w:p>
    <w:p w14:paraId="6B2C3E89" w14:textId="77777777" w:rsidR="0021079D" w:rsidRDefault="0021079D" w:rsidP="0021079D">
      <w:pPr>
        <w:numPr>
          <w:ilvl w:val="12"/>
          <w:numId w:val="0"/>
        </w:numPr>
        <w:tabs>
          <w:tab w:val="clear" w:pos="567"/>
          <w:tab w:val="left" w:pos="720"/>
        </w:tabs>
        <w:spacing w:line="240" w:lineRule="auto"/>
        <w:ind w:right="-2"/>
        <w:outlineLvl w:val="0"/>
        <w:rPr>
          <w:noProof/>
          <w:szCs w:val="22"/>
          <w:lang w:val="es-ES_tradnl"/>
        </w:rPr>
      </w:pPr>
    </w:p>
    <w:p w14:paraId="1B67EBA8" w14:textId="7261A91C" w:rsidR="0021079D" w:rsidRPr="006E7DB1" w:rsidRDefault="0021079D" w:rsidP="0021079D">
      <w:pPr>
        <w:numPr>
          <w:ilvl w:val="12"/>
          <w:numId w:val="0"/>
        </w:numPr>
        <w:tabs>
          <w:tab w:val="clear" w:pos="567"/>
          <w:tab w:val="left" w:pos="720"/>
        </w:tabs>
        <w:spacing w:line="240" w:lineRule="auto"/>
        <w:ind w:right="-2"/>
        <w:outlineLvl w:val="0"/>
        <w:rPr>
          <w:szCs w:val="22"/>
          <w:lang w:val="es-ES_tradnl"/>
        </w:rPr>
      </w:pPr>
      <w:r w:rsidRPr="00DD6DA7">
        <w:rPr>
          <w:noProof/>
          <w:szCs w:val="22"/>
          <w:lang w:val="es-ES_tradnl"/>
        </w:rPr>
        <w:t>Si tiene cualquier otra duda sobre el uso de este medicamento, pregunte a su médico,</w:t>
      </w:r>
      <w:r>
        <w:rPr>
          <w:noProof/>
          <w:szCs w:val="22"/>
          <w:lang w:val="es-ES_tradnl"/>
        </w:rPr>
        <w:t xml:space="preserve"> enfermero o </w:t>
      </w:r>
      <w:r w:rsidRPr="00DD6DA7">
        <w:rPr>
          <w:noProof/>
          <w:szCs w:val="22"/>
          <w:lang w:val="es-ES_tradnl"/>
        </w:rPr>
        <w:t>farmacéutico.</w:t>
      </w:r>
      <w:r w:rsidR="00A6026A">
        <w:rPr>
          <w:noProof/>
          <w:szCs w:val="22"/>
          <w:lang w:val="es-ES_tradnl"/>
        </w:rPr>
        <w:fldChar w:fldCharType="begin"/>
      </w:r>
      <w:r w:rsidR="00A6026A">
        <w:rPr>
          <w:noProof/>
          <w:szCs w:val="22"/>
          <w:lang w:val="es-ES_tradnl"/>
        </w:rPr>
        <w:instrText xml:space="preserve"> DOCVARIABLE vault_nd_3e06c52e-20a4-4cc6-af17-dbfb211d484a \* MERGEFORMAT </w:instrText>
      </w:r>
      <w:r w:rsidR="00A6026A">
        <w:rPr>
          <w:noProof/>
          <w:szCs w:val="22"/>
          <w:lang w:val="es-ES_tradnl"/>
        </w:rPr>
        <w:fldChar w:fldCharType="separate"/>
      </w:r>
      <w:r w:rsidR="00A6026A">
        <w:rPr>
          <w:noProof/>
          <w:szCs w:val="22"/>
          <w:lang w:val="es-ES_tradnl"/>
        </w:rPr>
        <w:t xml:space="preserve"> </w:t>
      </w:r>
      <w:r w:rsidR="00A6026A">
        <w:rPr>
          <w:noProof/>
          <w:szCs w:val="22"/>
          <w:lang w:val="es-ES_tradnl"/>
        </w:rPr>
        <w:fldChar w:fldCharType="end"/>
      </w:r>
    </w:p>
    <w:p w14:paraId="7CC8566F" w14:textId="77777777" w:rsidR="0021079D" w:rsidRPr="00B80479" w:rsidRDefault="0021079D" w:rsidP="0021079D">
      <w:pPr>
        <w:numPr>
          <w:ilvl w:val="12"/>
          <w:numId w:val="0"/>
        </w:numPr>
        <w:tabs>
          <w:tab w:val="clear" w:pos="567"/>
        </w:tabs>
        <w:spacing w:line="240" w:lineRule="auto"/>
        <w:rPr>
          <w:lang w:val="es-ES_tradnl"/>
        </w:rPr>
      </w:pPr>
    </w:p>
    <w:p w14:paraId="2CA8C854" w14:textId="77777777" w:rsidR="0021079D" w:rsidRPr="00EE3920" w:rsidRDefault="0021079D" w:rsidP="0021079D">
      <w:pPr>
        <w:numPr>
          <w:ilvl w:val="12"/>
          <w:numId w:val="0"/>
        </w:numPr>
        <w:tabs>
          <w:tab w:val="clear" w:pos="567"/>
        </w:tabs>
        <w:spacing w:line="240" w:lineRule="auto"/>
      </w:pPr>
    </w:p>
    <w:p w14:paraId="6219F67C" w14:textId="77777777" w:rsidR="0021079D" w:rsidRPr="00EE3920" w:rsidRDefault="0021079D" w:rsidP="0021079D">
      <w:pPr>
        <w:keepNext/>
        <w:numPr>
          <w:ilvl w:val="0"/>
          <w:numId w:val="65"/>
        </w:numPr>
        <w:spacing w:line="240" w:lineRule="auto"/>
        <w:ind w:left="567" w:right="-2"/>
      </w:pPr>
      <w:r w:rsidRPr="00EE3920">
        <w:rPr>
          <w:b/>
        </w:rPr>
        <w:t>Posibles efectos adversos</w:t>
      </w:r>
    </w:p>
    <w:p w14:paraId="1911E730" w14:textId="77777777" w:rsidR="0021079D" w:rsidRDefault="0021079D" w:rsidP="0021079D">
      <w:pPr>
        <w:keepNext/>
        <w:numPr>
          <w:ilvl w:val="12"/>
          <w:numId w:val="0"/>
        </w:numPr>
        <w:tabs>
          <w:tab w:val="clear" w:pos="567"/>
        </w:tabs>
        <w:spacing w:line="240" w:lineRule="auto"/>
      </w:pPr>
    </w:p>
    <w:p w14:paraId="5EDEE4BE" w14:textId="77777777" w:rsidR="0021079D" w:rsidRDefault="0021079D" w:rsidP="0021079D">
      <w:pPr>
        <w:keepNext/>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27FA31BB" w14:textId="77777777" w:rsidR="0021079D" w:rsidRDefault="0021079D" w:rsidP="0021079D">
      <w:pPr>
        <w:numPr>
          <w:ilvl w:val="12"/>
          <w:numId w:val="0"/>
        </w:numPr>
        <w:tabs>
          <w:tab w:val="clear" w:pos="567"/>
        </w:tabs>
        <w:spacing w:line="240" w:lineRule="auto"/>
        <w:ind w:right="-29"/>
      </w:pPr>
    </w:p>
    <w:p w14:paraId="44528B34" w14:textId="77777777" w:rsidR="0021079D" w:rsidRPr="00611B18" w:rsidRDefault="0021079D" w:rsidP="0021079D">
      <w:pPr>
        <w:keepNext/>
        <w:numPr>
          <w:ilvl w:val="12"/>
          <w:numId w:val="0"/>
        </w:numPr>
        <w:tabs>
          <w:tab w:val="clear" w:pos="567"/>
          <w:tab w:val="left" w:pos="720"/>
        </w:tabs>
        <w:spacing w:line="240" w:lineRule="auto"/>
        <w:ind w:right="-29"/>
        <w:rPr>
          <w:b/>
          <w:noProof/>
          <w:szCs w:val="22"/>
          <w:lang w:val="es-ES_tradnl"/>
        </w:rPr>
      </w:pPr>
      <w:r w:rsidRPr="00611B18">
        <w:rPr>
          <w:b/>
          <w:noProof/>
          <w:szCs w:val="22"/>
          <w:lang w:val="es-ES_tradnl"/>
        </w:rPr>
        <w:lastRenderedPageBreak/>
        <w:t>Efectos adversos graves</w:t>
      </w:r>
    </w:p>
    <w:p w14:paraId="2DB3338A" w14:textId="77777777" w:rsidR="0021079D" w:rsidRDefault="0021079D" w:rsidP="0021079D">
      <w:pPr>
        <w:keepNext/>
        <w:numPr>
          <w:ilvl w:val="12"/>
          <w:numId w:val="0"/>
        </w:numPr>
        <w:tabs>
          <w:tab w:val="clear" w:pos="567"/>
        </w:tabs>
        <w:spacing w:line="240" w:lineRule="auto"/>
        <w:ind w:right="-29"/>
      </w:pPr>
    </w:p>
    <w:p w14:paraId="4ECD1351" w14:textId="77777777" w:rsidR="0021079D" w:rsidRDefault="0021079D" w:rsidP="0021079D">
      <w:pPr>
        <w:keepNext/>
        <w:numPr>
          <w:ilvl w:val="12"/>
          <w:numId w:val="0"/>
        </w:numPr>
        <w:tabs>
          <w:tab w:val="clear" w:pos="567"/>
        </w:tabs>
        <w:spacing w:line="240" w:lineRule="auto"/>
        <w:ind w:right="-29"/>
      </w:pPr>
      <w:r w:rsidRPr="009F017E">
        <w:rPr>
          <w:b/>
          <w:bCs/>
          <w:i/>
          <w:iCs/>
        </w:rPr>
        <w:t>Poco frecuentes</w:t>
      </w:r>
      <w:r w:rsidRPr="007A15EC">
        <w:rPr>
          <w:b/>
          <w:bCs/>
        </w:rPr>
        <w:t xml:space="preserve"> </w:t>
      </w:r>
      <w:r>
        <w:t>(p</w:t>
      </w:r>
      <w:r w:rsidRPr="006E7DB1">
        <w:rPr>
          <w:szCs w:val="22"/>
          <w:lang w:val="es-ES_tradnl"/>
        </w:rPr>
        <w:t>uede</w:t>
      </w:r>
      <w:r>
        <w:rPr>
          <w:szCs w:val="22"/>
          <w:lang w:val="es-ES_tradnl"/>
        </w:rPr>
        <w:t>n</w:t>
      </w:r>
      <w:r w:rsidRPr="006E7DB1">
        <w:rPr>
          <w:szCs w:val="22"/>
          <w:lang w:val="es-ES_tradnl"/>
        </w:rPr>
        <w:t xml:space="preserve"> afectar hasta 1 de cada 100</w:t>
      </w:r>
      <w:r>
        <w:rPr>
          <w:szCs w:val="22"/>
          <w:lang w:val="es-ES_tradnl"/>
        </w:rPr>
        <w:t> </w:t>
      </w:r>
      <w:r w:rsidRPr="006E7DB1">
        <w:rPr>
          <w:szCs w:val="22"/>
          <w:lang w:val="es-ES_tradnl"/>
        </w:rPr>
        <w:t>personas</w:t>
      </w:r>
      <w:r>
        <w:rPr>
          <w:szCs w:val="22"/>
          <w:lang w:val="es-ES_tradnl"/>
        </w:rPr>
        <w:t>)</w:t>
      </w:r>
    </w:p>
    <w:p w14:paraId="2C6AF0A1" w14:textId="77777777" w:rsidR="0021079D" w:rsidRDefault="0021079D" w:rsidP="0021079D">
      <w:pPr>
        <w:keepNext/>
        <w:numPr>
          <w:ilvl w:val="12"/>
          <w:numId w:val="0"/>
        </w:numPr>
        <w:tabs>
          <w:tab w:val="clear" w:pos="567"/>
        </w:tabs>
        <w:spacing w:line="240" w:lineRule="auto"/>
        <w:ind w:left="567" w:right="-29" w:hanging="567"/>
      </w:pPr>
      <w:r>
        <w:t>-</w:t>
      </w:r>
      <w:r>
        <w:tab/>
        <w:t>Inflamación del páncreas (pancreatitis aguda) que podría causar dolor intenso en el estómago y la espalda que no desaparece. Acuda a su médico de forma inmediata si experimenta estos síntomas.</w:t>
      </w:r>
    </w:p>
    <w:p w14:paraId="4D83D8EC" w14:textId="77777777" w:rsidR="008D79A9" w:rsidRPr="00B240B3" w:rsidRDefault="008D79A9" w:rsidP="00B240B3">
      <w:pPr>
        <w:numPr>
          <w:ilvl w:val="12"/>
          <w:numId w:val="0"/>
        </w:numPr>
        <w:tabs>
          <w:tab w:val="clear" w:pos="567"/>
        </w:tabs>
        <w:spacing w:line="240" w:lineRule="auto"/>
        <w:ind w:left="567" w:right="-29" w:hanging="567"/>
      </w:pPr>
    </w:p>
    <w:p w14:paraId="6CC6292E" w14:textId="3F4994CB" w:rsidR="000B48B3" w:rsidRDefault="000B48B3" w:rsidP="000B48B3">
      <w:pPr>
        <w:keepNext/>
        <w:numPr>
          <w:ilvl w:val="12"/>
          <w:numId w:val="0"/>
        </w:numPr>
        <w:tabs>
          <w:tab w:val="clear" w:pos="567"/>
        </w:tabs>
        <w:spacing w:line="240" w:lineRule="auto"/>
        <w:ind w:left="567" w:right="-29" w:hanging="567"/>
      </w:pPr>
      <w:r w:rsidRPr="00754E0B">
        <w:rPr>
          <w:b/>
          <w:bCs/>
          <w:i/>
          <w:iCs/>
        </w:rPr>
        <w:t>Raros</w:t>
      </w:r>
      <w:r>
        <w:t xml:space="preserve"> (pueden afectar hasta 1 de cada 1</w:t>
      </w:r>
      <w:r w:rsidR="00B240B3">
        <w:t> </w:t>
      </w:r>
      <w:r>
        <w:t>000 personas)</w:t>
      </w:r>
    </w:p>
    <w:p w14:paraId="0926B23D" w14:textId="77777777" w:rsidR="000B48B3" w:rsidRDefault="000B48B3" w:rsidP="000B48B3">
      <w:pPr>
        <w:pStyle w:val="ListParagraph"/>
        <w:numPr>
          <w:ilvl w:val="0"/>
          <w:numId w:val="1"/>
        </w:numPr>
        <w:tabs>
          <w:tab w:val="clear" w:pos="567"/>
        </w:tabs>
        <w:spacing w:line="240" w:lineRule="auto"/>
        <w:ind w:left="630" w:right="-29" w:hanging="630"/>
      </w:pPr>
      <w:r w:rsidRPr="0038051F">
        <w:t xml:space="preserve">Reacciones alérgicas graves (por ejemplo, reacción anafiláctica, angioedema). Debe obtener ayuda médica inmediata e informar a su médico si experimenta síntomas como problemas respiratorios, hinchazón rápida de los labios, </w:t>
      </w:r>
      <w:r>
        <w:t xml:space="preserve">la </w:t>
      </w:r>
      <w:r w:rsidRPr="0038051F">
        <w:t>lengua y/o la garganta con dificultad para tragar y latidos cardíacos rápidos.</w:t>
      </w:r>
    </w:p>
    <w:p w14:paraId="1D9E210A" w14:textId="77777777" w:rsidR="0021079D" w:rsidRPr="00EE3920" w:rsidRDefault="0021079D" w:rsidP="0021079D">
      <w:pPr>
        <w:numPr>
          <w:ilvl w:val="12"/>
          <w:numId w:val="0"/>
        </w:numPr>
        <w:tabs>
          <w:tab w:val="clear" w:pos="567"/>
        </w:tabs>
        <w:spacing w:line="240" w:lineRule="auto"/>
        <w:ind w:right="-29"/>
      </w:pPr>
    </w:p>
    <w:p w14:paraId="56663A39" w14:textId="75116745" w:rsidR="0021079D" w:rsidRPr="00EE3920" w:rsidRDefault="0021079D" w:rsidP="0021079D">
      <w:pPr>
        <w:keepNext/>
        <w:numPr>
          <w:ilvl w:val="12"/>
          <w:numId w:val="0"/>
        </w:numPr>
        <w:tabs>
          <w:tab w:val="clear" w:pos="567"/>
        </w:tabs>
        <w:spacing w:line="240" w:lineRule="auto"/>
        <w:outlineLvl w:val="0"/>
        <w:rPr>
          <w:b/>
        </w:rPr>
      </w:pPr>
      <w:r w:rsidRPr="00EE3920">
        <w:rPr>
          <w:b/>
        </w:rPr>
        <w:t>Otros efectos adversos</w:t>
      </w:r>
      <w:r w:rsidR="00A6026A">
        <w:rPr>
          <w:b/>
        </w:rPr>
        <w:fldChar w:fldCharType="begin"/>
      </w:r>
      <w:r w:rsidR="00A6026A">
        <w:rPr>
          <w:b/>
        </w:rPr>
        <w:instrText xml:space="preserve"> DOCVARIABLE vault_nd_f2d0e9c9-a51c-4c47-9fd6-9521f0d031ec \* MERGEFORMAT </w:instrText>
      </w:r>
      <w:r w:rsidR="00A6026A">
        <w:rPr>
          <w:b/>
        </w:rPr>
        <w:fldChar w:fldCharType="separate"/>
      </w:r>
      <w:r w:rsidR="00A6026A">
        <w:rPr>
          <w:b/>
        </w:rPr>
        <w:t xml:space="preserve"> </w:t>
      </w:r>
      <w:r w:rsidR="00A6026A">
        <w:rPr>
          <w:b/>
        </w:rPr>
        <w:fldChar w:fldCharType="end"/>
      </w:r>
    </w:p>
    <w:p w14:paraId="2AD48263" w14:textId="77777777" w:rsidR="0021079D" w:rsidRDefault="0021079D" w:rsidP="0021079D">
      <w:pPr>
        <w:keepNext/>
        <w:numPr>
          <w:ilvl w:val="12"/>
          <w:numId w:val="0"/>
        </w:numPr>
        <w:tabs>
          <w:tab w:val="clear" w:pos="567"/>
          <w:tab w:val="left" w:pos="720"/>
        </w:tabs>
        <w:spacing w:line="240" w:lineRule="auto"/>
        <w:ind w:right="-29"/>
        <w:rPr>
          <w:b/>
          <w:bCs/>
          <w:noProof/>
        </w:rPr>
      </w:pPr>
    </w:p>
    <w:p w14:paraId="359AD619" w14:textId="77777777" w:rsidR="0021079D" w:rsidRPr="006E7DB1" w:rsidRDefault="0021079D" w:rsidP="0021079D">
      <w:pPr>
        <w:keepNext/>
        <w:numPr>
          <w:ilvl w:val="12"/>
          <w:numId w:val="0"/>
        </w:numPr>
        <w:tabs>
          <w:tab w:val="clear" w:pos="567"/>
          <w:tab w:val="left" w:pos="720"/>
        </w:tabs>
        <w:spacing w:line="240" w:lineRule="auto"/>
        <w:ind w:right="-29"/>
        <w:rPr>
          <w:noProof/>
          <w:szCs w:val="22"/>
          <w:lang w:val="es-ES_tradnl"/>
        </w:rPr>
      </w:pPr>
      <w:r w:rsidRPr="009F017E">
        <w:rPr>
          <w:b/>
          <w:bCs/>
          <w:i/>
          <w:iCs/>
          <w:noProof/>
        </w:rPr>
        <w:t>Muy frecuentes</w:t>
      </w:r>
      <w:r>
        <w:rPr>
          <w:noProof/>
        </w:rPr>
        <w:t xml:space="preserve"> (</w:t>
      </w:r>
      <w:r w:rsidRPr="006E7DB1">
        <w:rPr>
          <w:noProof/>
          <w:szCs w:val="22"/>
          <w:lang w:val="es-ES_tradnl"/>
        </w:rPr>
        <w:t>pueden afectar a más de 1 de cada 10</w:t>
      </w:r>
      <w:r>
        <w:rPr>
          <w:noProof/>
          <w:szCs w:val="22"/>
          <w:lang w:val="es-ES_tradnl"/>
        </w:rPr>
        <w:t> </w:t>
      </w:r>
      <w:r w:rsidRPr="006E7DB1">
        <w:rPr>
          <w:noProof/>
          <w:szCs w:val="22"/>
          <w:lang w:val="es-ES_tradnl"/>
        </w:rPr>
        <w:t>personas</w:t>
      </w:r>
      <w:r>
        <w:rPr>
          <w:noProof/>
          <w:szCs w:val="22"/>
          <w:lang w:val="es-ES_tradnl"/>
        </w:rPr>
        <w:t>)</w:t>
      </w:r>
    </w:p>
    <w:p w14:paraId="10145786" w14:textId="77777777" w:rsidR="0021079D" w:rsidRPr="006E7DB1" w:rsidRDefault="0021079D" w:rsidP="0021079D">
      <w:pPr>
        <w:keepNext/>
        <w:numPr>
          <w:ilvl w:val="0"/>
          <w:numId w:val="13"/>
        </w:numPr>
        <w:tabs>
          <w:tab w:val="clear" w:pos="567"/>
        </w:tabs>
        <w:spacing w:line="240" w:lineRule="auto"/>
        <w:ind w:left="567" w:right="-29" w:hanging="567"/>
        <w:rPr>
          <w:szCs w:val="22"/>
          <w:lang w:val="es-ES_tradnl"/>
        </w:rPr>
      </w:pPr>
      <w:r w:rsidRPr="006E7DB1">
        <w:rPr>
          <w:noProof/>
          <w:szCs w:val="22"/>
          <w:lang w:val="es-ES_tradnl"/>
        </w:rPr>
        <w:t>Náuseas</w:t>
      </w:r>
    </w:p>
    <w:p w14:paraId="776E6C5E" w14:textId="77777777" w:rsidR="0021079D" w:rsidRDefault="0021079D" w:rsidP="0021079D">
      <w:pPr>
        <w:numPr>
          <w:ilvl w:val="0"/>
          <w:numId w:val="13"/>
        </w:numPr>
        <w:tabs>
          <w:tab w:val="clear" w:pos="567"/>
        </w:tabs>
        <w:spacing w:line="240" w:lineRule="auto"/>
        <w:ind w:left="567" w:right="-29" w:hanging="567"/>
        <w:rPr>
          <w:szCs w:val="22"/>
          <w:lang w:val="es-ES_tradnl"/>
        </w:rPr>
      </w:pPr>
      <w:r w:rsidRPr="006E7DB1">
        <w:rPr>
          <w:szCs w:val="22"/>
          <w:lang w:val="es-ES_tradnl"/>
        </w:rPr>
        <w:t>Diarrea</w:t>
      </w:r>
      <w:r>
        <w:rPr>
          <w:szCs w:val="22"/>
          <w:lang w:val="es-ES_tradnl"/>
        </w:rPr>
        <w:t xml:space="preserve"> </w:t>
      </w:r>
    </w:p>
    <w:p w14:paraId="7449DD05" w14:textId="3B89FB68" w:rsidR="00CA1914" w:rsidRPr="00D85194" w:rsidRDefault="00CA1914" w:rsidP="00CA1914">
      <w:pPr>
        <w:numPr>
          <w:ilvl w:val="0"/>
          <w:numId w:val="13"/>
        </w:numPr>
        <w:tabs>
          <w:tab w:val="clear" w:pos="567"/>
        </w:tabs>
        <w:spacing w:line="240" w:lineRule="auto"/>
        <w:ind w:left="567" w:right="-29" w:hanging="567"/>
      </w:pPr>
      <w:r w:rsidRPr="00D85194">
        <w:rPr>
          <w:szCs w:val="22"/>
          <w:lang w:val="es-ES_tradnl"/>
        </w:rPr>
        <w:t xml:space="preserve">Dolor </w:t>
      </w:r>
      <w:r>
        <w:rPr>
          <w:szCs w:val="22"/>
          <w:lang w:val="es-ES_tradnl"/>
        </w:rPr>
        <w:t>de estómago</w:t>
      </w:r>
      <w:r w:rsidRPr="00D85194">
        <w:rPr>
          <w:szCs w:val="22"/>
          <w:lang w:val="es-ES_tradnl"/>
        </w:rPr>
        <w:t xml:space="preserve"> (abdominal) </w:t>
      </w:r>
      <w:r>
        <w:rPr>
          <w:szCs w:val="22"/>
          <w:lang w:val="es-ES_tradnl"/>
        </w:rPr>
        <w:t>notificado</w:t>
      </w:r>
      <w:r w:rsidRPr="00D85194">
        <w:rPr>
          <w:szCs w:val="22"/>
          <w:lang w:val="es-ES_tradnl"/>
        </w:rPr>
        <w:t xml:space="preserve"> en pacientes tratados para el control de</w:t>
      </w:r>
      <w:r w:rsidR="00E10303">
        <w:rPr>
          <w:szCs w:val="22"/>
          <w:lang w:val="es-ES_tradnl"/>
        </w:rPr>
        <w:t>l</w:t>
      </w:r>
      <w:r w:rsidRPr="00D85194">
        <w:rPr>
          <w:szCs w:val="22"/>
          <w:lang w:val="es-ES_tradnl"/>
        </w:rPr>
        <w:t xml:space="preserve"> peso</w:t>
      </w:r>
    </w:p>
    <w:p w14:paraId="50B10A5E" w14:textId="10060A51" w:rsidR="00CA1914" w:rsidRPr="00D85194" w:rsidRDefault="00CA1914" w:rsidP="00CA1914">
      <w:pPr>
        <w:numPr>
          <w:ilvl w:val="0"/>
          <w:numId w:val="13"/>
        </w:numPr>
        <w:tabs>
          <w:tab w:val="clear" w:pos="567"/>
        </w:tabs>
        <w:spacing w:line="240" w:lineRule="auto"/>
        <w:ind w:left="567" w:right="-29" w:hanging="567"/>
        <w:rPr>
          <w:szCs w:val="22"/>
          <w:lang w:val="es-ES_tradnl"/>
        </w:rPr>
      </w:pPr>
      <w:r w:rsidRPr="00D85194">
        <w:rPr>
          <w:szCs w:val="22"/>
          <w:lang w:val="es-ES_tradnl"/>
        </w:rPr>
        <w:t xml:space="preserve">Náuseas (vómitos) </w:t>
      </w:r>
      <w:r>
        <w:rPr>
          <w:szCs w:val="22"/>
          <w:lang w:val="es-ES_tradnl"/>
        </w:rPr>
        <w:t>notificadas</w:t>
      </w:r>
      <w:r w:rsidRPr="00D85194">
        <w:rPr>
          <w:szCs w:val="22"/>
          <w:lang w:val="es-ES_tradnl"/>
        </w:rPr>
        <w:t xml:space="preserve"> en pacientes tratados para el control de</w:t>
      </w:r>
      <w:r w:rsidR="00E10303">
        <w:rPr>
          <w:szCs w:val="22"/>
          <w:lang w:val="es-ES_tradnl"/>
        </w:rPr>
        <w:t>l</w:t>
      </w:r>
      <w:r w:rsidRPr="00D85194">
        <w:rPr>
          <w:szCs w:val="22"/>
          <w:lang w:val="es-ES_tradnl"/>
        </w:rPr>
        <w:t xml:space="preserve"> peso </w:t>
      </w:r>
    </w:p>
    <w:p w14:paraId="4A32B0DD" w14:textId="1DF0205D" w:rsidR="00CA1914" w:rsidRDefault="00CA1914" w:rsidP="00CA1914">
      <w:pPr>
        <w:numPr>
          <w:ilvl w:val="0"/>
          <w:numId w:val="13"/>
        </w:numPr>
        <w:tabs>
          <w:tab w:val="clear" w:pos="567"/>
        </w:tabs>
        <w:spacing w:line="240" w:lineRule="auto"/>
        <w:ind w:left="567" w:right="-29" w:hanging="567"/>
        <w:rPr>
          <w:szCs w:val="22"/>
          <w:lang w:val="es-ES_tradnl"/>
        </w:rPr>
      </w:pPr>
      <w:r w:rsidRPr="00D85194">
        <w:rPr>
          <w:szCs w:val="22"/>
          <w:lang w:val="es-ES_tradnl"/>
        </w:rPr>
        <w:t xml:space="preserve">Estreñimiento </w:t>
      </w:r>
      <w:r>
        <w:rPr>
          <w:szCs w:val="22"/>
          <w:lang w:val="es-ES_tradnl"/>
        </w:rPr>
        <w:t>notificado</w:t>
      </w:r>
      <w:r w:rsidRPr="00D85194">
        <w:rPr>
          <w:szCs w:val="22"/>
          <w:lang w:val="es-ES_tradnl"/>
        </w:rPr>
        <w:t xml:space="preserve"> en pacientes tratados para el control de</w:t>
      </w:r>
      <w:r w:rsidR="00E10303">
        <w:rPr>
          <w:szCs w:val="22"/>
          <w:lang w:val="es-ES_tradnl"/>
        </w:rPr>
        <w:t>l</w:t>
      </w:r>
      <w:r w:rsidRPr="00D85194">
        <w:rPr>
          <w:szCs w:val="22"/>
          <w:lang w:val="es-ES_tradnl"/>
        </w:rPr>
        <w:t xml:space="preserve"> peso</w:t>
      </w:r>
    </w:p>
    <w:p w14:paraId="6240574B" w14:textId="20DEFC75" w:rsidR="0021079D" w:rsidRPr="006E7DB1" w:rsidRDefault="0021079D" w:rsidP="60C11C0B">
      <w:pPr>
        <w:tabs>
          <w:tab w:val="clear" w:pos="567"/>
        </w:tabs>
        <w:spacing w:line="240" w:lineRule="auto"/>
        <w:ind w:right="-29"/>
      </w:pPr>
      <w:r w:rsidRPr="60C11C0B">
        <w:t xml:space="preserve">Estos efectos adversos normalmente no son graves. </w:t>
      </w:r>
      <w:r w:rsidR="00FD2A04" w:rsidRPr="60C11C0B">
        <w:t>Las náuseas, diarrea y vómitos s</w:t>
      </w:r>
      <w:r w:rsidRPr="60C11C0B">
        <w:t>on más frecuentes cuando se empieza a usar tirzepatida, pero disminuyen con el tiempo en la mayoría de los pacientes.</w:t>
      </w:r>
    </w:p>
    <w:p w14:paraId="5961CFE8" w14:textId="77777777" w:rsidR="0021079D" w:rsidRDefault="0021079D" w:rsidP="0021079D">
      <w:pPr>
        <w:numPr>
          <w:ilvl w:val="12"/>
          <w:numId w:val="0"/>
        </w:numPr>
        <w:tabs>
          <w:tab w:val="clear" w:pos="567"/>
        </w:tabs>
        <w:spacing w:line="240" w:lineRule="auto"/>
        <w:ind w:right="-2"/>
        <w:rPr>
          <w:noProof/>
          <w:lang w:val="es-ES_tradnl"/>
        </w:rPr>
      </w:pPr>
    </w:p>
    <w:p w14:paraId="61E63EA1" w14:textId="1F68990B" w:rsidR="0021079D" w:rsidRPr="00B841EA" w:rsidRDefault="0021079D" w:rsidP="0050182C">
      <w:pPr>
        <w:numPr>
          <w:ilvl w:val="0"/>
          <w:numId w:val="13"/>
        </w:numPr>
        <w:tabs>
          <w:tab w:val="clear" w:pos="567"/>
        </w:tabs>
        <w:spacing w:line="240" w:lineRule="auto"/>
        <w:ind w:left="567" w:right="-29" w:hanging="567"/>
        <w:rPr>
          <w:szCs w:val="22"/>
        </w:rPr>
      </w:pPr>
      <w:r w:rsidRPr="00B841EA">
        <w:rPr>
          <w:noProof/>
          <w:szCs w:val="22"/>
          <w:lang w:val="es-ES_tradnl"/>
        </w:rPr>
        <w:t xml:space="preserve">Las bajadas de azúcar en sangre (hipoglucemia) son muy frecuentes cuando tirzepatida se usa junto con otros medicamentos que contienen una sulfonilurea y/o insulina. Si está tomando una sulfonilurea o insulina, </w:t>
      </w:r>
      <w:r w:rsidR="00023F24" w:rsidRPr="00B841EA">
        <w:rPr>
          <w:noProof/>
          <w:szCs w:val="22"/>
          <w:lang w:val="es-ES_tradnl"/>
        </w:rPr>
        <w:t>para la diabetes tipo</w:t>
      </w:r>
      <w:r w:rsidR="0048614C" w:rsidRPr="00B841EA">
        <w:rPr>
          <w:noProof/>
          <w:szCs w:val="22"/>
        </w:rPr>
        <w:t> </w:t>
      </w:r>
      <w:r w:rsidR="00023F24" w:rsidRPr="00B841EA">
        <w:rPr>
          <w:noProof/>
          <w:szCs w:val="22"/>
          <w:lang w:val="es-ES_tradnl"/>
        </w:rPr>
        <w:t xml:space="preserve">2, </w:t>
      </w:r>
      <w:r w:rsidRPr="00B841EA">
        <w:rPr>
          <w:noProof/>
          <w:szCs w:val="22"/>
          <w:lang w:val="es-ES_tradnl"/>
        </w:rPr>
        <w:t>puede que necesite que le reduzcan la dosis mientras usa tirzepatida (ver sección 2, “Advertencias y precauciones”).</w:t>
      </w:r>
      <w:r w:rsidR="00B841EA">
        <w:rPr>
          <w:szCs w:val="22"/>
          <w:lang w:val="es-ES_tradnl"/>
        </w:rPr>
        <w:t xml:space="preserve"> </w:t>
      </w:r>
      <w:r w:rsidRPr="00B841EA">
        <w:rPr>
          <w:szCs w:val="22"/>
          <w:lang w:val="es-ES_tradnl"/>
        </w:rPr>
        <w:t>Los síntomas de una bajada de azúcar en sangre pueden incluir dolor de cabeza, somnolencia, debilidad, mareos, sensación de hambre, confusión, irritabilidad, latidos rápidos del corazón y sudoración. Su médico debe indicarle cómo puede tratar los niveles bajos de azúcar en sangre.</w:t>
      </w:r>
    </w:p>
    <w:p w14:paraId="58FD96BB" w14:textId="77777777" w:rsidR="0021079D" w:rsidRDefault="0021079D" w:rsidP="0021079D">
      <w:pPr>
        <w:numPr>
          <w:ilvl w:val="12"/>
          <w:numId w:val="0"/>
        </w:numPr>
        <w:tabs>
          <w:tab w:val="clear" w:pos="567"/>
        </w:tabs>
        <w:spacing w:line="240" w:lineRule="auto"/>
        <w:ind w:right="-2"/>
        <w:rPr>
          <w:noProof/>
        </w:rPr>
      </w:pPr>
    </w:p>
    <w:p w14:paraId="138C6186" w14:textId="77777777" w:rsidR="0021079D" w:rsidRDefault="0021079D" w:rsidP="0021079D">
      <w:pPr>
        <w:keepNext/>
        <w:numPr>
          <w:ilvl w:val="12"/>
          <w:numId w:val="0"/>
        </w:numPr>
        <w:tabs>
          <w:tab w:val="clear" w:pos="567"/>
        </w:tabs>
        <w:spacing w:line="240" w:lineRule="auto"/>
        <w:ind w:right="-2"/>
        <w:rPr>
          <w:szCs w:val="22"/>
          <w:lang w:val="es-ES_tradnl"/>
        </w:rPr>
      </w:pPr>
      <w:r w:rsidRPr="009F017E">
        <w:rPr>
          <w:b/>
          <w:bCs/>
          <w:i/>
          <w:iCs/>
          <w:noProof/>
          <w:lang w:val="fr-FR"/>
        </w:rPr>
        <w:t>Frecuentes</w:t>
      </w:r>
      <w:r>
        <w:rPr>
          <w:noProof/>
          <w:lang w:val="fr-FR"/>
        </w:rPr>
        <w:t xml:space="preserve"> (</w:t>
      </w:r>
      <w:r w:rsidRPr="006E7DB1">
        <w:rPr>
          <w:szCs w:val="22"/>
          <w:lang w:val="es-ES_tradnl"/>
        </w:rPr>
        <w:t>puede afectar hasta 1 de cada 10</w:t>
      </w:r>
      <w:r>
        <w:rPr>
          <w:szCs w:val="22"/>
          <w:lang w:val="es-ES_tradnl"/>
        </w:rPr>
        <w:t> </w:t>
      </w:r>
      <w:r w:rsidRPr="006E7DB1">
        <w:rPr>
          <w:szCs w:val="22"/>
          <w:lang w:val="es-ES_tradnl"/>
        </w:rPr>
        <w:t>personas</w:t>
      </w:r>
      <w:r>
        <w:rPr>
          <w:szCs w:val="22"/>
          <w:lang w:val="es-ES_tradnl"/>
        </w:rPr>
        <w:t>)</w:t>
      </w:r>
    </w:p>
    <w:p w14:paraId="0B860024" w14:textId="228FD81A" w:rsidR="0021079D" w:rsidRPr="00097729" w:rsidRDefault="00AA7247" w:rsidP="0021079D">
      <w:pPr>
        <w:keepNext/>
        <w:numPr>
          <w:ilvl w:val="0"/>
          <w:numId w:val="13"/>
        </w:numPr>
        <w:tabs>
          <w:tab w:val="clear" w:pos="567"/>
        </w:tabs>
        <w:spacing w:line="240" w:lineRule="auto"/>
        <w:ind w:left="567" w:right="-29" w:hanging="567"/>
        <w:rPr>
          <w:noProof/>
          <w:szCs w:val="22"/>
          <w:lang w:val="es-ES_tradnl"/>
        </w:rPr>
      </w:pPr>
      <w:r>
        <w:rPr>
          <w:noProof/>
          <w:szCs w:val="22"/>
          <w:lang w:val="es-ES_tradnl"/>
        </w:rPr>
        <w:t>B</w:t>
      </w:r>
      <w:r w:rsidR="0021079D" w:rsidRPr="00D84190">
        <w:rPr>
          <w:noProof/>
          <w:szCs w:val="22"/>
          <w:lang w:val="es-ES_tradnl"/>
        </w:rPr>
        <w:t xml:space="preserve">ajadas de azúcar en sangre (hipoglucemia) cuando </w:t>
      </w:r>
      <w:r w:rsidR="0021079D">
        <w:rPr>
          <w:noProof/>
          <w:szCs w:val="22"/>
          <w:lang w:val="es-ES_tradnl"/>
        </w:rPr>
        <w:t>tirzepatida</w:t>
      </w:r>
      <w:r w:rsidR="0021079D" w:rsidRPr="00D84190">
        <w:rPr>
          <w:noProof/>
          <w:szCs w:val="22"/>
          <w:lang w:val="es-ES_tradnl"/>
        </w:rPr>
        <w:t xml:space="preserve"> se usa</w:t>
      </w:r>
      <w:r w:rsidR="00E12FA8">
        <w:rPr>
          <w:noProof/>
          <w:szCs w:val="22"/>
          <w:lang w:val="es-ES_tradnl"/>
        </w:rPr>
        <w:t xml:space="preserve"> para diabetes tipo</w:t>
      </w:r>
      <w:r w:rsidR="004D4E21">
        <w:rPr>
          <w:noProof/>
          <w:szCs w:val="22"/>
          <w:lang w:val="es-ES_tradnl"/>
        </w:rPr>
        <w:t> </w:t>
      </w:r>
      <w:r w:rsidR="00E12FA8">
        <w:rPr>
          <w:noProof/>
          <w:szCs w:val="22"/>
          <w:lang w:val="es-ES_tradnl"/>
        </w:rPr>
        <w:t>2</w:t>
      </w:r>
      <w:r w:rsidR="0021079D" w:rsidRPr="00D84190">
        <w:rPr>
          <w:noProof/>
          <w:szCs w:val="22"/>
          <w:lang w:val="es-ES_tradnl"/>
        </w:rPr>
        <w:t xml:space="preserve"> con metformina </w:t>
      </w:r>
      <w:r w:rsidR="0021079D">
        <w:rPr>
          <w:noProof/>
          <w:szCs w:val="22"/>
          <w:lang w:val="es-ES_tradnl"/>
        </w:rPr>
        <w:t>junto</w:t>
      </w:r>
      <w:r w:rsidR="0021079D" w:rsidRPr="006F3B72">
        <w:rPr>
          <w:noProof/>
          <w:szCs w:val="22"/>
          <w:lang w:val="es-ES_tradnl"/>
        </w:rPr>
        <w:t xml:space="preserve"> con un inhibidor del cotransportador sodio-glucosa tipo</w:t>
      </w:r>
      <w:r w:rsidR="0021079D" w:rsidRPr="006F3B72">
        <w:rPr>
          <w:noProof/>
          <w:szCs w:val="22"/>
        </w:rPr>
        <w:t> </w:t>
      </w:r>
      <w:r w:rsidR="0021079D" w:rsidRPr="006F3B72">
        <w:rPr>
          <w:noProof/>
          <w:szCs w:val="22"/>
          <w:lang w:val="es-ES_tradnl"/>
        </w:rPr>
        <w:t>2 (otro</w:t>
      </w:r>
      <w:r w:rsidR="0021079D" w:rsidRPr="00097729">
        <w:rPr>
          <w:noProof/>
          <w:szCs w:val="22"/>
          <w:lang w:val="es-ES_tradnl"/>
        </w:rPr>
        <w:t xml:space="preserve"> medicamento para la diabetes)</w:t>
      </w:r>
    </w:p>
    <w:p w14:paraId="2EC009DF" w14:textId="77777777" w:rsidR="0021079D" w:rsidRPr="00FC4E07" w:rsidRDefault="0021079D" w:rsidP="0021079D">
      <w:pPr>
        <w:numPr>
          <w:ilvl w:val="0"/>
          <w:numId w:val="13"/>
        </w:numPr>
        <w:tabs>
          <w:tab w:val="clear" w:pos="567"/>
        </w:tabs>
        <w:spacing w:line="240" w:lineRule="auto"/>
        <w:ind w:left="567" w:right="-29" w:hanging="567"/>
        <w:rPr>
          <w:noProof/>
          <w:szCs w:val="22"/>
          <w:lang w:val="es-ES_tradnl"/>
        </w:rPr>
      </w:pPr>
      <w:r w:rsidRPr="00FC4E07">
        <w:rPr>
          <w:noProof/>
          <w:szCs w:val="22"/>
          <w:lang w:val="es-ES_tradnl"/>
        </w:rPr>
        <w:t>Reacci</w:t>
      </w:r>
      <w:r>
        <w:rPr>
          <w:noProof/>
          <w:szCs w:val="22"/>
          <w:lang w:val="es-ES_tradnl"/>
        </w:rPr>
        <w:t>ón</w:t>
      </w:r>
      <w:r w:rsidRPr="00FC4E07">
        <w:rPr>
          <w:noProof/>
          <w:szCs w:val="22"/>
          <w:lang w:val="es-ES_tradnl"/>
        </w:rPr>
        <w:t xml:space="preserve"> alérgica (hipersensibilidad) (p</w:t>
      </w:r>
      <w:r>
        <w:rPr>
          <w:noProof/>
          <w:szCs w:val="22"/>
          <w:lang w:val="es-ES_tradnl"/>
        </w:rPr>
        <w:t>or ejemplo,</w:t>
      </w:r>
      <w:r w:rsidRPr="00283586">
        <w:rPr>
          <w:noProof/>
          <w:szCs w:val="22"/>
          <w:lang w:val="es-ES_tradnl"/>
        </w:rPr>
        <w:t xml:space="preserve"> sarpullido</w:t>
      </w:r>
      <w:r>
        <w:rPr>
          <w:noProof/>
          <w:szCs w:val="22"/>
          <w:lang w:val="es-ES_tradnl"/>
        </w:rPr>
        <w:t>, pico</w:t>
      </w:r>
      <w:r w:rsidRPr="00283586">
        <w:rPr>
          <w:noProof/>
          <w:szCs w:val="22"/>
          <w:lang w:val="es-ES_tradnl"/>
        </w:rPr>
        <w:t>r y eccema)</w:t>
      </w:r>
    </w:p>
    <w:p w14:paraId="585EE51A" w14:textId="68D89BA6" w:rsidR="00FC0A3C" w:rsidRDefault="00FC0A3C" w:rsidP="0050182C">
      <w:pPr>
        <w:numPr>
          <w:ilvl w:val="0"/>
          <w:numId w:val="13"/>
        </w:numPr>
        <w:tabs>
          <w:tab w:val="clear" w:pos="567"/>
        </w:tabs>
        <w:spacing w:line="240" w:lineRule="auto"/>
        <w:ind w:left="567" w:right="-29" w:hanging="567"/>
        <w:rPr>
          <w:szCs w:val="22"/>
          <w:lang w:val="es-ES_tradnl"/>
        </w:rPr>
      </w:pPr>
      <w:r w:rsidRPr="004B3037">
        <w:rPr>
          <w:szCs w:val="22"/>
          <w:lang w:val="es-ES_tradnl"/>
        </w:rPr>
        <w:t xml:space="preserve">Mareos </w:t>
      </w:r>
      <w:r>
        <w:rPr>
          <w:szCs w:val="22"/>
          <w:lang w:val="es-ES_tradnl"/>
        </w:rPr>
        <w:t>notificad</w:t>
      </w:r>
      <w:r w:rsidR="00EE5608">
        <w:rPr>
          <w:szCs w:val="22"/>
          <w:lang w:val="es-ES_tradnl"/>
        </w:rPr>
        <w:t>os</w:t>
      </w:r>
      <w:r w:rsidRPr="004B3037">
        <w:rPr>
          <w:szCs w:val="22"/>
          <w:lang w:val="es-ES_tradnl"/>
        </w:rPr>
        <w:t xml:space="preserve"> en pacientes tratados para </w:t>
      </w:r>
      <w:r>
        <w:rPr>
          <w:szCs w:val="22"/>
          <w:lang w:val="es-ES_tradnl"/>
        </w:rPr>
        <w:t>el control</w:t>
      </w:r>
      <w:r w:rsidRPr="004B3037">
        <w:rPr>
          <w:szCs w:val="22"/>
          <w:lang w:val="es-ES_tradnl"/>
        </w:rPr>
        <w:t xml:space="preserve"> </w:t>
      </w:r>
      <w:r w:rsidR="00037104">
        <w:rPr>
          <w:szCs w:val="22"/>
          <w:lang w:val="es-ES_tradnl"/>
        </w:rPr>
        <w:t>d</w:t>
      </w:r>
      <w:r w:rsidRPr="004B3037">
        <w:rPr>
          <w:szCs w:val="22"/>
          <w:lang w:val="es-ES_tradnl"/>
        </w:rPr>
        <w:t>el peso</w:t>
      </w:r>
    </w:p>
    <w:p w14:paraId="4B87FE72" w14:textId="77777777" w:rsidR="00FC0A3C" w:rsidRPr="00237205" w:rsidRDefault="00FC0A3C" w:rsidP="0050182C">
      <w:pPr>
        <w:pStyle w:val="ListParagraph"/>
        <w:numPr>
          <w:ilvl w:val="0"/>
          <w:numId w:val="13"/>
        </w:numPr>
        <w:tabs>
          <w:tab w:val="clear" w:pos="567"/>
        </w:tabs>
        <w:spacing w:line="240" w:lineRule="auto"/>
        <w:ind w:left="540" w:right="-29" w:hanging="540"/>
        <w:rPr>
          <w:szCs w:val="22"/>
          <w:lang w:val="es-ES_tradnl"/>
        </w:rPr>
      </w:pPr>
      <w:r w:rsidRPr="00237205">
        <w:rPr>
          <w:szCs w:val="22"/>
          <w:lang w:val="es-ES_tradnl"/>
        </w:rPr>
        <w:t xml:space="preserve">Presión arterial baja </w:t>
      </w:r>
      <w:r>
        <w:rPr>
          <w:szCs w:val="22"/>
          <w:lang w:val="es-ES_tradnl"/>
        </w:rPr>
        <w:t>notificada</w:t>
      </w:r>
      <w:r w:rsidRPr="00237205">
        <w:rPr>
          <w:szCs w:val="22"/>
          <w:lang w:val="es-ES_tradnl"/>
        </w:rPr>
        <w:t xml:space="preserve"> en pacientes tratados para el control del peso</w:t>
      </w:r>
    </w:p>
    <w:p w14:paraId="18476A9C" w14:textId="4B071B44" w:rsidR="0021079D" w:rsidRPr="00FC40E8" w:rsidRDefault="0021079D" w:rsidP="0050182C">
      <w:pPr>
        <w:pStyle w:val="ListParagraph"/>
        <w:numPr>
          <w:ilvl w:val="0"/>
          <w:numId w:val="16"/>
        </w:numPr>
        <w:tabs>
          <w:tab w:val="clear" w:pos="567"/>
        </w:tabs>
        <w:spacing w:line="240" w:lineRule="auto"/>
        <w:ind w:left="567" w:right="-29" w:hanging="567"/>
        <w:rPr>
          <w:szCs w:val="22"/>
          <w:lang w:val="es-ES_tradnl"/>
        </w:rPr>
      </w:pPr>
      <w:r w:rsidRPr="00FC40E8">
        <w:rPr>
          <w:szCs w:val="22"/>
          <w:lang w:val="es-ES_tradnl"/>
        </w:rPr>
        <w:t>Tener menos hambre (disminución del apetito)</w:t>
      </w:r>
      <w:r w:rsidR="008F7584" w:rsidRPr="00FC40E8">
        <w:rPr>
          <w:szCs w:val="22"/>
          <w:lang w:val="es-ES_tradnl"/>
        </w:rPr>
        <w:t xml:space="preserve"> notificad</w:t>
      </w:r>
      <w:r w:rsidR="003C4216" w:rsidRPr="00FC40E8">
        <w:rPr>
          <w:szCs w:val="22"/>
          <w:lang w:val="es-ES_tradnl"/>
        </w:rPr>
        <w:t>a</w:t>
      </w:r>
      <w:r w:rsidR="008F7584" w:rsidRPr="00FC40E8">
        <w:rPr>
          <w:szCs w:val="22"/>
          <w:lang w:val="es-ES_tradnl"/>
        </w:rPr>
        <w:t xml:space="preserve"> en pacientes tratados para diabetes tipo</w:t>
      </w:r>
      <w:r w:rsidR="00A93270" w:rsidRPr="00FC40E8">
        <w:rPr>
          <w:szCs w:val="22"/>
          <w:lang w:val="es-ES_tradnl"/>
        </w:rPr>
        <w:t> </w:t>
      </w:r>
      <w:r w:rsidR="008F7584" w:rsidRPr="00FC40E8">
        <w:rPr>
          <w:szCs w:val="22"/>
          <w:lang w:val="es-ES_tradnl"/>
        </w:rPr>
        <w:t>2</w:t>
      </w:r>
    </w:p>
    <w:p w14:paraId="06D197CD" w14:textId="5B935589" w:rsidR="0021079D" w:rsidRDefault="0021079D" w:rsidP="0021079D">
      <w:pPr>
        <w:pStyle w:val="ListParagraph"/>
        <w:widowControl w:val="0"/>
        <w:numPr>
          <w:ilvl w:val="0"/>
          <w:numId w:val="16"/>
        </w:numPr>
        <w:tabs>
          <w:tab w:val="clear" w:pos="567"/>
        </w:tabs>
        <w:autoSpaceDE w:val="0"/>
        <w:autoSpaceDN w:val="0"/>
        <w:adjustRightInd w:val="0"/>
        <w:spacing w:line="240" w:lineRule="auto"/>
        <w:ind w:left="567" w:hanging="567"/>
        <w:rPr>
          <w:rFonts w:eastAsia="Verdana"/>
          <w:lang w:eastAsia="en-US"/>
        </w:rPr>
      </w:pPr>
      <w:r w:rsidRPr="00E43F35">
        <w:rPr>
          <w:rFonts w:eastAsia="Verdana"/>
          <w:lang w:eastAsia="en-US"/>
        </w:rPr>
        <w:t>Dolor de estómago (abdominal)</w:t>
      </w:r>
      <w:r w:rsidR="008751EB">
        <w:rPr>
          <w:rFonts w:eastAsia="Verdana"/>
          <w:lang w:eastAsia="en-US"/>
        </w:rPr>
        <w:t xml:space="preserve"> notificado en pacientes </w:t>
      </w:r>
      <w:r w:rsidR="009E0036">
        <w:rPr>
          <w:rFonts w:eastAsia="Verdana"/>
          <w:lang w:eastAsia="en-US"/>
        </w:rPr>
        <w:t>tratados para diabetes tipo 2</w:t>
      </w:r>
    </w:p>
    <w:p w14:paraId="31B93EA2" w14:textId="3E2C90B7" w:rsidR="0021079D" w:rsidRPr="00CA51F5" w:rsidRDefault="0021079D" w:rsidP="0021079D">
      <w:pPr>
        <w:pStyle w:val="ListParagraph"/>
        <w:widowControl w:val="0"/>
        <w:numPr>
          <w:ilvl w:val="0"/>
          <w:numId w:val="16"/>
        </w:numPr>
        <w:tabs>
          <w:tab w:val="clear" w:pos="567"/>
        </w:tabs>
        <w:autoSpaceDE w:val="0"/>
        <w:autoSpaceDN w:val="0"/>
        <w:adjustRightInd w:val="0"/>
        <w:spacing w:line="240" w:lineRule="auto"/>
        <w:ind w:left="567" w:hanging="567"/>
        <w:rPr>
          <w:rFonts w:eastAsia="Verdana"/>
          <w:lang w:eastAsia="en-US"/>
        </w:rPr>
      </w:pPr>
      <w:r w:rsidRPr="00E43F35">
        <w:rPr>
          <w:noProof/>
          <w:szCs w:val="22"/>
          <w:lang w:val="es-ES_tradnl"/>
        </w:rPr>
        <w:t>Vómit</w:t>
      </w:r>
      <w:r w:rsidRPr="00CA51F5">
        <w:rPr>
          <w:noProof/>
          <w:szCs w:val="22"/>
          <w:lang w:val="es-ES_tradnl"/>
        </w:rPr>
        <w:t xml:space="preserve">os </w:t>
      </w:r>
      <w:r w:rsidR="009C4BA6">
        <w:rPr>
          <w:rFonts w:eastAsia="Verdana"/>
          <w:lang w:eastAsia="en-US"/>
        </w:rPr>
        <w:t>notificado</w:t>
      </w:r>
      <w:r w:rsidR="00644C60">
        <w:rPr>
          <w:rFonts w:eastAsia="Verdana"/>
          <w:lang w:eastAsia="en-US"/>
        </w:rPr>
        <w:t>s</w:t>
      </w:r>
      <w:r w:rsidR="009C4BA6">
        <w:rPr>
          <w:rFonts w:eastAsia="Verdana"/>
          <w:lang w:eastAsia="en-US"/>
        </w:rPr>
        <w:t xml:space="preserve"> en pacientes tratados para diabetes tipo 2</w:t>
      </w:r>
      <w:r w:rsidRPr="00CA51F5">
        <w:rPr>
          <w:noProof/>
          <w:szCs w:val="22"/>
          <w:lang w:val="es-ES_tradnl"/>
        </w:rPr>
        <w:t xml:space="preserve">– normalmente </w:t>
      </w:r>
      <w:r w:rsidR="00644C60">
        <w:rPr>
          <w:noProof/>
          <w:szCs w:val="22"/>
          <w:lang w:val="es-ES_tradnl"/>
        </w:rPr>
        <w:t>disminuyen</w:t>
      </w:r>
      <w:r w:rsidR="00644C60" w:rsidRPr="00CA51F5">
        <w:rPr>
          <w:noProof/>
          <w:szCs w:val="22"/>
          <w:lang w:val="es-ES_tradnl"/>
        </w:rPr>
        <w:t xml:space="preserve"> </w:t>
      </w:r>
      <w:r w:rsidRPr="00CA51F5">
        <w:rPr>
          <w:noProof/>
          <w:szCs w:val="22"/>
          <w:lang w:val="es-ES_tradnl"/>
        </w:rPr>
        <w:t>con el tiempo</w:t>
      </w:r>
    </w:p>
    <w:p w14:paraId="2AA4984E" w14:textId="77777777" w:rsidR="0021079D" w:rsidRPr="00CA51F5"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CA51F5">
        <w:rPr>
          <w:rFonts w:eastAsia="SimSun"/>
          <w:szCs w:val="22"/>
          <w:lang w:eastAsia="en-GB"/>
        </w:rPr>
        <w:t>Indigestión (</w:t>
      </w:r>
      <w:r w:rsidRPr="00CA51F5">
        <w:rPr>
          <w:szCs w:val="22"/>
        </w:rPr>
        <w:t>dispepsia)</w:t>
      </w:r>
    </w:p>
    <w:p w14:paraId="0773BECF" w14:textId="6D53A0E1" w:rsidR="0021079D"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E43F35">
        <w:rPr>
          <w:rFonts w:eastAsia="SimSun"/>
          <w:szCs w:val="22"/>
          <w:lang w:eastAsia="en-GB"/>
        </w:rPr>
        <w:t>Estreñimiento</w:t>
      </w:r>
      <w:r w:rsidR="00296B09">
        <w:rPr>
          <w:rFonts w:eastAsia="SimSun"/>
          <w:szCs w:val="22"/>
          <w:lang w:eastAsia="en-GB"/>
        </w:rPr>
        <w:t xml:space="preserve"> </w:t>
      </w:r>
      <w:r w:rsidR="00296B09">
        <w:rPr>
          <w:rFonts w:eastAsia="Verdana"/>
          <w:lang w:eastAsia="en-US"/>
        </w:rPr>
        <w:t>notificado en pacientes tratados para diabetes tipo 2</w:t>
      </w:r>
    </w:p>
    <w:p w14:paraId="7E6BAFD6" w14:textId="77777777" w:rsidR="0021079D" w:rsidRPr="004F3E29"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szCs w:val="22"/>
          <w:lang w:val="es-ES_tradnl"/>
        </w:rPr>
        <w:t>Hinchazón de estómago</w:t>
      </w:r>
    </w:p>
    <w:p w14:paraId="04459E21" w14:textId="77777777" w:rsidR="0021079D" w:rsidRPr="004F3E29"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rFonts w:eastAsia="SimSun"/>
          <w:szCs w:val="22"/>
          <w:lang w:eastAsia="en-GB"/>
        </w:rPr>
        <w:t>Eructos</w:t>
      </w:r>
    </w:p>
    <w:p w14:paraId="7DD0155A" w14:textId="77777777" w:rsidR="0021079D" w:rsidRPr="00E43F35"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4F3E29">
        <w:rPr>
          <w:rFonts w:eastAsia="SimSun"/>
          <w:szCs w:val="22"/>
          <w:lang w:eastAsia="en-GB"/>
        </w:rPr>
        <w:t>Gases (fl</w:t>
      </w:r>
      <w:r w:rsidRPr="00E43F35">
        <w:rPr>
          <w:rFonts w:eastAsia="SimSun"/>
          <w:szCs w:val="22"/>
          <w:lang w:eastAsia="en-GB"/>
        </w:rPr>
        <w:t>atulencia)</w:t>
      </w:r>
    </w:p>
    <w:p w14:paraId="32D014D5" w14:textId="77777777" w:rsidR="0021079D" w:rsidRPr="001D4D33" w:rsidRDefault="0021079D" w:rsidP="0021079D">
      <w:pPr>
        <w:numPr>
          <w:ilvl w:val="0"/>
          <w:numId w:val="16"/>
        </w:numPr>
        <w:tabs>
          <w:tab w:val="clear" w:pos="567"/>
        </w:tabs>
        <w:autoSpaceDE w:val="0"/>
        <w:autoSpaceDN w:val="0"/>
        <w:adjustRightInd w:val="0"/>
        <w:spacing w:line="240" w:lineRule="auto"/>
        <w:ind w:left="567" w:hanging="567"/>
        <w:rPr>
          <w:rFonts w:eastAsia="SimSun"/>
          <w:szCs w:val="22"/>
          <w:lang w:eastAsia="en-GB"/>
        </w:rPr>
      </w:pPr>
      <w:r>
        <w:rPr>
          <w:szCs w:val="22"/>
          <w:lang w:val="es-ES_tradnl"/>
        </w:rPr>
        <w:t xml:space="preserve">Reflujo o acidez estomacal (también llamado </w:t>
      </w:r>
      <w:r w:rsidRPr="001D4D33">
        <w:rPr>
          <w:szCs w:val="22"/>
          <w:lang w:val="es-ES_tradnl"/>
        </w:rPr>
        <w:t>enfermedad por reflujo gastroesofágico – ERGE)– una enfermedad causada por la acidez del estómago que sube hacia el conducto que conecta el estómago con la boca</w:t>
      </w:r>
    </w:p>
    <w:p w14:paraId="1989026D" w14:textId="77777777" w:rsidR="000767FA" w:rsidRDefault="000767FA" w:rsidP="000767FA">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7D5A19">
        <w:rPr>
          <w:rFonts w:eastAsia="SimSun"/>
          <w:szCs w:val="22"/>
          <w:lang w:eastAsia="en-GB"/>
        </w:rPr>
        <w:t xml:space="preserve">Pérdida de cabello </w:t>
      </w:r>
      <w:r>
        <w:rPr>
          <w:rFonts w:eastAsia="SimSun"/>
          <w:szCs w:val="22"/>
          <w:lang w:eastAsia="en-GB"/>
        </w:rPr>
        <w:t xml:space="preserve">notificada </w:t>
      </w:r>
      <w:r w:rsidRPr="007D5A19">
        <w:rPr>
          <w:rFonts w:eastAsia="SimSun"/>
          <w:szCs w:val="22"/>
          <w:lang w:eastAsia="en-GB"/>
        </w:rPr>
        <w:t xml:space="preserve">en pacientes tratados para </w:t>
      </w:r>
      <w:r>
        <w:rPr>
          <w:rFonts w:eastAsia="SimSun"/>
          <w:szCs w:val="22"/>
          <w:lang w:eastAsia="en-GB"/>
        </w:rPr>
        <w:t>el control del</w:t>
      </w:r>
      <w:r w:rsidRPr="007D5A19">
        <w:rPr>
          <w:rFonts w:eastAsia="SimSun"/>
          <w:szCs w:val="22"/>
          <w:lang w:eastAsia="en-GB"/>
        </w:rPr>
        <w:t xml:space="preserve"> peso</w:t>
      </w:r>
    </w:p>
    <w:p w14:paraId="73BC0206" w14:textId="77777777" w:rsidR="0021079D" w:rsidRPr="001D4D33" w:rsidRDefault="0021079D" w:rsidP="0021079D">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1D4D33">
        <w:rPr>
          <w:rFonts w:eastAsia="SimSun"/>
          <w:szCs w:val="22"/>
          <w:lang w:eastAsia="en-GB"/>
        </w:rPr>
        <w:t>Cansancio (fatiga)</w:t>
      </w:r>
    </w:p>
    <w:p w14:paraId="0EA6876F" w14:textId="77777777" w:rsidR="0021079D" w:rsidRPr="001D4D33" w:rsidRDefault="0021079D" w:rsidP="0021079D">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1D4D33">
        <w:rPr>
          <w:rFonts w:eastAsia="SimSun"/>
          <w:szCs w:val="22"/>
          <w:lang w:eastAsia="en-GB"/>
        </w:rPr>
        <w:t xml:space="preserve">Reacciones en </w:t>
      </w:r>
      <w:r>
        <w:rPr>
          <w:rFonts w:eastAsia="SimSun"/>
          <w:szCs w:val="22"/>
          <w:lang w:eastAsia="en-GB"/>
        </w:rPr>
        <w:t>la zona</w:t>
      </w:r>
      <w:r w:rsidRPr="001D4D33">
        <w:rPr>
          <w:rFonts w:eastAsia="SimSun"/>
          <w:szCs w:val="22"/>
          <w:lang w:eastAsia="en-GB"/>
        </w:rPr>
        <w:t xml:space="preserve"> </w:t>
      </w:r>
      <w:r>
        <w:rPr>
          <w:rFonts w:eastAsia="SimSun"/>
          <w:szCs w:val="22"/>
          <w:lang w:eastAsia="en-GB"/>
        </w:rPr>
        <w:t>de inyección</w:t>
      </w:r>
      <w:r w:rsidRPr="001D4D33">
        <w:rPr>
          <w:rFonts w:eastAsia="SimSun"/>
          <w:szCs w:val="22"/>
          <w:lang w:eastAsia="en-GB"/>
        </w:rPr>
        <w:t xml:space="preserve"> (por ejemplo, picor o enrojecimiento)</w:t>
      </w:r>
    </w:p>
    <w:p w14:paraId="25A66C7E" w14:textId="77777777" w:rsidR="0021079D" w:rsidRPr="00796FB5" w:rsidRDefault="0021079D" w:rsidP="0021079D">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796FB5">
        <w:rPr>
          <w:rFonts w:eastAsia="SimSun"/>
          <w:szCs w:val="22"/>
          <w:lang w:eastAsia="en-GB"/>
        </w:rPr>
        <w:t>Pulso rápido</w:t>
      </w:r>
    </w:p>
    <w:p w14:paraId="7C9CD5F7" w14:textId="39BD1C0D" w:rsidR="0021079D" w:rsidRPr="00A056B2" w:rsidRDefault="0021079D" w:rsidP="0021079D">
      <w:pPr>
        <w:numPr>
          <w:ilvl w:val="0"/>
          <w:numId w:val="18"/>
        </w:numPr>
        <w:tabs>
          <w:tab w:val="clear" w:pos="567"/>
        </w:tabs>
        <w:spacing w:line="240" w:lineRule="auto"/>
        <w:ind w:left="567" w:hanging="567"/>
        <w:outlineLvl w:val="0"/>
        <w:rPr>
          <w:szCs w:val="22"/>
        </w:rPr>
      </w:pPr>
      <w:r w:rsidRPr="00A056B2">
        <w:rPr>
          <w:szCs w:val="22"/>
        </w:rPr>
        <w:t>Aumento de los niveles de enzimas pancreáticas (co</w:t>
      </w:r>
      <w:r w:rsidRPr="00BD1215">
        <w:rPr>
          <w:szCs w:val="22"/>
        </w:rPr>
        <w:t>mo la lipasa y la a</w:t>
      </w:r>
      <w:r w:rsidRPr="00A056B2">
        <w:rPr>
          <w:szCs w:val="22"/>
        </w:rPr>
        <w:t>milasa) en sangre</w:t>
      </w:r>
      <w:r>
        <w:rPr>
          <w:szCs w:val="22"/>
        </w:rPr>
        <w:t>.</w:t>
      </w:r>
      <w:r w:rsidR="00A6026A">
        <w:rPr>
          <w:szCs w:val="22"/>
        </w:rPr>
        <w:fldChar w:fldCharType="begin"/>
      </w:r>
      <w:r w:rsidR="00A6026A">
        <w:rPr>
          <w:szCs w:val="22"/>
        </w:rPr>
        <w:instrText xml:space="preserve"> DOCVARIABLE vault_nd_622b09eb-6943-455e-a997-86398c919415 \* MERGEFORMAT </w:instrText>
      </w:r>
      <w:r w:rsidR="00A6026A">
        <w:rPr>
          <w:szCs w:val="22"/>
        </w:rPr>
        <w:fldChar w:fldCharType="separate"/>
      </w:r>
      <w:r w:rsidR="00A6026A">
        <w:rPr>
          <w:szCs w:val="22"/>
        </w:rPr>
        <w:t xml:space="preserve"> </w:t>
      </w:r>
      <w:r w:rsidR="00A6026A">
        <w:rPr>
          <w:szCs w:val="22"/>
        </w:rPr>
        <w:fldChar w:fldCharType="end"/>
      </w:r>
    </w:p>
    <w:p w14:paraId="4BA81422" w14:textId="199CE88B" w:rsidR="00E97B2E" w:rsidRPr="00986159" w:rsidRDefault="00E97B2E" w:rsidP="00E97B2E">
      <w:pPr>
        <w:numPr>
          <w:ilvl w:val="0"/>
          <w:numId w:val="18"/>
        </w:numPr>
        <w:tabs>
          <w:tab w:val="clear" w:pos="567"/>
        </w:tabs>
        <w:spacing w:line="240" w:lineRule="auto"/>
        <w:ind w:left="567" w:hanging="567"/>
        <w:outlineLvl w:val="0"/>
        <w:rPr>
          <w:szCs w:val="22"/>
        </w:rPr>
      </w:pPr>
      <w:r w:rsidRPr="00B90240">
        <w:rPr>
          <w:szCs w:val="22"/>
        </w:rPr>
        <w:lastRenderedPageBreak/>
        <w:t>Aumento de los niveles de calcitonina en sangre en pacientes tratados para el control del peso.</w:t>
      </w:r>
      <w:r w:rsidR="008B1A8C">
        <w:rPr>
          <w:szCs w:val="22"/>
        </w:rPr>
        <w:fldChar w:fldCharType="begin"/>
      </w:r>
      <w:r w:rsidR="008B1A8C">
        <w:rPr>
          <w:szCs w:val="22"/>
        </w:rPr>
        <w:instrText xml:space="preserve"> DOCVARIABLE vault_nd_aeb55848-e137-4533-9b97-a45c14a7013a \* MERGEFORMAT </w:instrText>
      </w:r>
      <w:r w:rsidR="008B1A8C">
        <w:rPr>
          <w:szCs w:val="22"/>
        </w:rPr>
        <w:fldChar w:fldCharType="separate"/>
      </w:r>
      <w:r w:rsidR="008B1A8C">
        <w:rPr>
          <w:szCs w:val="22"/>
        </w:rPr>
        <w:t xml:space="preserve"> </w:t>
      </w:r>
      <w:r w:rsidR="008B1A8C">
        <w:rPr>
          <w:szCs w:val="22"/>
        </w:rPr>
        <w:fldChar w:fldCharType="end"/>
      </w:r>
    </w:p>
    <w:p w14:paraId="69649F2B" w14:textId="77777777" w:rsidR="00986159" w:rsidRPr="007A2C18" w:rsidRDefault="00986159" w:rsidP="007A2C18">
      <w:pPr>
        <w:tabs>
          <w:tab w:val="clear" w:pos="567"/>
        </w:tabs>
        <w:spacing w:line="240" w:lineRule="auto"/>
        <w:ind w:left="567"/>
        <w:outlineLvl w:val="0"/>
        <w:rPr>
          <w:szCs w:val="22"/>
        </w:rPr>
      </w:pPr>
    </w:p>
    <w:p w14:paraId="7585274F" w14:textId="77777777" w:rsidR="0021079D" w:rsidRDefault="0021079D" w:rsidP="0021079D">
      <w:pPr>
        <w:keepNext/>
        <w:numPr>
          <w:ilvl w:val="12"/>
          <w:numId w:val="0"/>
        </w:numPr>
        <w:tabs>
          <w:tab w:val="clear" w:pos="567"/>
        </w:tabs>
        <w:spacing w:line="240" w:lineRule="auto"/>
        <w:ind w:right="-2"/>
        <w:rPr>
          <w:rFonts w:ascii="TimesNewRoman" w:hAnsi="TimesNewRoman"/>
          <w:b/>
        </w:rPr>
      </w:pPr>
      <w:r w:rsidRPr="009F017E">
        <w:rPr>
          <w:b/>
          <w:bCs/>
          <w:i/>
          <w:iCs/>
          <w:noProof/>
        </w:rPr>
        <w:t>Poco frecuentes</w:t>
      </w:r>
      <w:r>
        <w:rPr>
          <w:noProof/>
        </w:rPr>
        <w:t xml:space="preserve"> (</w:t>
      </w:r>
      <w:r w:rsidRPr="006E7DB1">
        <w:rPr>
          <w:szCs w:val="22"/>
          <w:lang w:val="es-ES_tradnl"/>
        </w:rPr>
        <w:t>pueden afectar hasta 1 de cada 100</w:t>
      </w:r>
      <w:r>
        <w:rPr>
          <w:szCs w:val="22"/>
          <w:lang w:val="es-ES_tradnl"/>
        </w:rPr>
        <w:t> </w:t>
      </w:r>
      <w:r w:rsidRPr="006E7DB1">
        <w:rPr>
          <w:szCs w:val="22"/>
          <w:lang w:val="es-ES_tradnl"/>
        </w:rPr>
        <w:t>personas</w:t>
      </w:r>
      <w:r>
        <w:rPr>
          <w:szCs w:val="22"/>
          <w:lang w:val="es-ES_tradnl"/>
        </w:rPr>
        <w:t>)</w:t>
      </w:r>
    </w:p>
    <w:p w14:paraId="1041EE80" w14:textId="78D61915" w:rsidR="0021079D" w:rsidRDefault="00097B35" w:rsidP="0021079D">
      <w:pPr>
        <w:keepNext/>
        <w:numPr>
          <w:ilvl w:val="0"/>
          <w:numId w:val="13"/>
        </w:numPr>
        <w:tabs>
          <w:tab w:val="clear" w:pos="567"/>
        </w:tabs>
        <w:spacing w:line="240" w:lineRule="auto"/>
        <w:ind w:left="567" w:right="-29" w:hanging="567"/>
        <w:rPr>
          <w:noProof/>
          <w:szCs w:val="22"/>
          <w:lang w:val="es-ES_tradnl"/>
        </w:rPr>
      </w:pPr>
      <w:r>
        <w:rPr>
          <w:noProof/>
          <w:szCs w:val="22"/>
          <w:lang w:val="es-ES_tradnl"/>
        </w:rPr>
        <w:t>B</w:t>
      </w:r>
      <w:r w:rsidR="0021079D" w:rsidRPr="00F115CC">
        <w:rPr>
          <w:noProof/>
          <w:szCs w:val="22"/>
          <w:lang w:val="es-ES_tradnl"/>
        </w:rPr>
        <w:t>ajadas de azúcar en sangre (hipoglucemia) cuando</w:t>
      </w:r>
      <w:r w:rsidR="0021079D">
        <w:rPr>
          <w:noProof/>
          <w:szCs w:val="22"/>
          <w:lang w:val="es-ES_tradnl"/>
        </w:rPr>
        <w:t xml:space="preserve"> tirzepatida </w:t>
      </w:r>
      <w:r w:rsidR="0021079D" w:rsidRPr="00F115CC">
        <w:rPr>
          <w:noProof/>
          <w:szCs w:val="22"/>
          <w:lang w:val="es-ES_tradnl"/>
        </w:rPr>
        <w:t>se usa con metformina</w:t>
      </w:r>
      <w:r w:rsidR="00500FB9">
        <w:rPr>
          <w:noProof/>
          <w:szCs w:val="22"/>
          <w:lang w:val="es-ES_tradnl"/>
        </w:rPr>
        <w:t xml:space="preserve"> para diabetes tipo</w:t>
      </w:r>
      <w:r w:rsidR="004D4E21">
        <w:rPr>
          <w:noProof/>
          <w:szCs w:val="22"/>
          <w:lang w:val="es-ES_tradnl"/>
        </w:rPr>
        <w:t> </w:t>
      </w:r>
      <w:r w:rsidR="00500FB9">
        <w:rPr>
          <w:noProof/>
          <w:szCs w:val="22"/>
          <w:lang w:val="es-ES_tradnl"/>
        </w:rPr>
        <w:t>2</w:t>
      </w:r>
    </w:p>
    <w:p w14:paraId="4C674E16" w14:textId="77777777" w:rsidR="0021079D" w:rsidRPr="0050182C" w:rsidRDefault="0021079D" w:rsidP="0021079D">
      <w:pPr>
        <w:numPr>
          <w:ilvl w:val="0"/>
          <w:numId w:val="13"/>
        </w:numPr>
        <w:tabs>
          <w:tab w:val="clear" w:pos="567"/>
        </w:tabs>
        <w:spacing w:line="240" w:lineRule="auto"/>
        <w:ind w:left="567" w:right="-29" w:hanging="567"/>
        <w:rPr>
          <w:szCs w:val="22"/>
          <w:lang w:val="es-ES_tradnl"/>
        </w:rPr>
      </w:pPr>
      <w:r w:rsidRPr="00485882">
        <w:t>Piedras en la vesícula</w:t>
      </w:r>
      <w:r>
        <w:t xml:space="preserve"> biliar</w:t>
      </w:r>
    </w:p>
    <w:p w14:paraId="4DD239A0" w14:textId="108CAFA1" w:rsidR="00E23558" w:rsidRDefault="00E23558" w:rsidP="0021079D">
      <w:pPr>
        <w:numPr>
          <w:ilvl w:val="0"/>
          <w:numId w:val="13"/>
        </w:numPr>
        <w:tabs>
          <w:tab w:val="clear" w:pos="567"/>
        </w:tabs>
        <w:spacing w:line="240" w:lineRule="auto"/>
        <w:ind w:left="567" w:right="-29" w:hanging="567"/>
        <w:rPr>
          <w:szCs w:val="22"/>
          <w:lang w:val="es-ES_tradnl"/>
        </w:rPr>
      </w:pPr>
      <w:r w:rsidRPr="00E23558">
        <w:rPr>
          <w:szCs w:val="22"/>
          <w:lang w:val="es-ES_tradnl"/>
        </w:rPr>
        <w:t>Inflamación de la vesícula biliar</w:t>
      </w:r>
    </w:p>
    <w:p w14:paraId="322B7490" w14:textId="488D3A15" w:rsidR="0021079D" w:rsidRDefault="0021079D" w:rsidP="0021079D">
      <w:pPr>
        <w:numPr>
          <w:ilvl w:val="0"/>
          <w:numId w:val="13"/>
        </w:numPr>
        <w:tabs>
          <w:tab w:val="clear" w:pos="567"/>
        </w:tabs>
        <w:spacing w:line="240" w:lineRule="auto"/>
        <w:ind w:left="567" w:right="-29" w:hanging="567"/>
        <w:rPr>
          <w:szCs w:val="22"/>
          <w:lang w:val="es-ES_tradnl"/>
        </w:rPr>
      </w:pPr>
      <w:r w:rsidRPr="00F115CC">
        <w:rPr>
          <w:noProof/>
          <w:szCs w:val="22"/>
          <w:lang w:val="es-ES_tradnl"/>
        </w:rPr>
        <w:t>Pérdida de peso</w:t>
      </w:r>
      <w:r w:rsidR="00C515F6">
        <w:rPr>
          <w:noProof/>
          <w:szCs w:val="22"/>
          <w:lang w:val="es-ES_tradnl"/>
        </w:rPr>
        <w:t xml:space="preserve"> </w:t>
      </w:r>
      <w:r w:rsidR="00E9581F">
        <w:rPr>
          <w:noProof/>
          <w:szCs w:val="22"/>
          <w:lang w:val="es-ES_tradnl"/>
        </w:rPr>
        <w:t>notificada en pacientes tratados para diabetes tipo</w:t>
      </w:r>
      <w:r w:rsidR="009B4502">
        <w:rPr>
          <w:noProof/>
          <w:szCs w:val="22"/>
          <w:lang w:val="es-ES_tradnl"/>
        </w:rPr>
        <w:t> </w:t>
      </w:r>
      <w:r w:rsidR="00E9581F">
        <w:rPr>
          <w:noProof/>
          <w:szCs w:val="22"/>
          <w:lang w:val="es-ES_tradnl"/>
        </w:rPr>
        <w:t>2</w:t>
      </w:r>
    </w:p>
    <w:p w14:paraId="48239898" w14:textId="77777777" w:rsidR="0021079D" w:rsidRPr="00AF0208" w:rsidRDefault="0021079D" w:rsidP="0021079D">
      <w:pPr>
        <w:numPr>
          <w:ilvl w:val="0"/>
          <w:numId w:val="13"/>
        </w:numPr>
        <w:tabs>
          <w:tab w:val="clear" w:pos="567"/>
        </w:tabs>
        <w:spacing w:line="240" w:lineRule="auto"/>
        <w:ind w:left="567" w:right="-29" w:hanging="567"/>
        <w:rPr>
          <w:szCs w:val="22"/>
          <w:lang w:val="es-ES_tradnl"/>
        </w:rPr>
      </w:pPr>
      <w:r w:rsidRPr="00AF0208">
        <w:rPr>
          <w:szCs w:val="22"/>
        </w:rPr>
        <w:t>Dolor en la zona de inyección</w:t>
      </w:r>
    </w:p>
    <w:p w14:paraId="1B9BC47F" w14:textId="79DD6F1A" w:rsidR="001F4115" w:rsidRDefault="0021079D" w:rsidP="0021079D">
      <w:pPr>
        <w:numPr>
          <w:ilvl w:val="0"/>
          <w:numId w:val="13"/>
        </w:numPr>
        <w:tabs>
          <w:tab w:val="clear" w:pos="567"/>
        </w:tabs>
        <w:spacing w:line="240" w:lineRule="auto"/>
        <w:ind w:left="567" w:right="-29" w:hanging="567"/>
        <w:rPr>
          <w:szCs w:val="22"/>
          <w:lang w:val="es-ES_tradnl"/>
        </w:rPr>
      </w:pPr>
      <w:r w:rsidRPr="00F115CC">
        <w:rPr>
          <w:noProof/>
          <w:szCs w:val="22"/>
          <w:lang w:val="es-ES_tradnl"/>
        </w:rPr>
        <w:t>Aumento de los niveles de calcitonina en sangre</w:t>
      </w:r>
      <w:r w:rsidR="00986159">
        <w:rPr>
          <w:noProof/>
          <w:szCs w:val="22"/>
          <w:lang w:val="es-ES_tradnl"/>
        </w:rPr>
        <w:t xml:space="preserve"> en pacientes tratados para diabetes tipo 2</w:t>
      </w:r>
      <w:r w:rsidR="00355770">
        <w:rPr>
          <w:noProof/>
          <w:szCs w:val="22"/>
          <w:lang w:val="es-ES_tradnl"/>
        </w:rPr>
        <w:t xml:space="preserve"> o para AOS con obesidad</w:t>
      </w:r>
    </w:p>
    <w:p w14:paraId="2ACC2C3B" w14:textId="3BEA00B8" w:rsidR="000A0BEC" w:rsidRDefault="001F4115" w:rsidP="000A0BEC">
      <w:pPr>
        <w:numPr>
          <w:ilvl w:val="0"/>
          <w:numId w:val="13"/>
        </w:numPr>
        <w:tabs>
          <w:tab w:val="clear" w:pos="567"/>
        </w:tabs>
        <w:spacing w:line="240" w:lineRule="auto"/>
        <w:ind w:left="567" w:right="-29" w:hanging="567"/>
        <w:rPr>
          <w:szCs w:val="22"/>
          <w:lang w:val="es-ES_tradnl"/>
        </w:rPr>
      </w:pPr>
      <w:r>
        <w:rPr>
          <w:noProof/>
          <w:szCs w:val="22"/>
          <w:lang w:val="es-ES_tradnl"/>
        </w:rPr>
        <w:t>Sentido del gusto modificado</w:t>
      </w:r>
    </w:p>
    <w:p w14:paraId="13483CE4" w14:textId="77777777" w:rsidR="00326B83" w:rsidRDefault="00326B83" w:rsidP="00326B83">
      <w:pPr>
        <w:numPr>
          <w:ilvl w:val="0"/>
          <w:numId w:val="13"/>
        </w:numPr>
        <w:tabs>
          <w:tab w:val="clear" w:pos="567"/>
        </w:tabs>
        <w:spacing w:line="240" w:lineRule="auto"/>
        <w:ind w:left="567" w:right="-29" w:hanging="567"/>
        <w:rPr>
          <w:szCs w:val="22"/>
          <w:lang w:val="es-ES_tradnl"/>
        </w:rPr>
      </w:pPr>
      <w:r w:rsidRPr="007E2DAA">
        <w:rPr>
          <w:szCs w:val="22"/>
          <w:lang w:val="es-ES_tradnl"/>
        </w:rPr>
        <w:t>Cambio en la sensibilidad de la piel</w:t>
      </w:r>
    </w:p>
    <w:p w14:paraId="5554BAB6" w14:textId="77777777" w:rsidR="00326B83" w:rsidRPr="007E2DAA" w:rsidRDefault="00326B83" w:rsidP="00326B83">
      <w:pPr>
        <w:numPr>
          <w:ilvl w:val="0"/>
          <w:numId w:val="13"/>
        </w:numPr>
        <w:tabs>
          <w:tab w:val="clear" w:pos="567"/>
        </w:tabs>
        <w:spacing w:line="240" w:lineRule="auto"/>
        <w:ind w:left="567" w:right="-29" w:hanging="567"/>
        <w:rPr>
          <w:szCs w:val="22"/>
          <w:lang w:val="es-ES_tradnl"/>
        </w:rPr>
      </w:pPr>
      <w:r w:rsidRPr="007E2DAA">
        <w:rPr>
          <w:szCs w:val="22"/>
          <w:lang w:val="es-ES_tradnl"/>
        </w:rPr>
        <w:t>Retraso en el vaciado del estómago</w:t>
      </w:r>
    </w:p>
    <w:p w14:paraId="1669AB18" w14:textId="77777777" w:rsidR="0021079D" w:rsidRPr="00EE3920" w:rsidRDefault="0021079D" w:rsidP="0021079D">
      <w:pPr>
        <w:numPr>
          <w:ilvl w:val="12"/>
          <w:numId w:val="0"/>
        </w:numPr>
        <w:tabs>
          <w:tab w:val="clear" w:pos="567"/>
        </w:tabs>
        <w:spacing w:line="240" w:lineRule="auto"/>
        <w:ind w:right="-2"/>
        <w:rPr>
          <w:rFonts w:ascii="TimesNewRoman" w:hAnsi="TimesNewRoman"/>
          <w:b/>
        </w:rPr>
      </w:pPr>
    </w:p>
    <w:p w14:paraId="6ED57FCC" w14:textId="6AE6BF64" w:rsidR="0021079D" w:rsidRPr="00EE3920" w:rsidRDefault="0021079D" w:rsidP="0021079D">
      <w:pPr>
        <w:keepNext/>
        <w:numPr>
          <w:ilvl w:val="12"/>
          <w:numId w:val="0"/>
        </w:numPr>
        <w:spacing w:line="240" w:lineRule="auto"/>
        <w:outlineLvl w:val="0"/>
        <w:rPr>
          <w:b/>
        </w:rPr>
      </w:pPr>
      <w:r w:rsidRPr="00EE3920">
        <w:rPr>
          <w:b/>
        </w:rPr>
        <w:t>Comunicación de efectos adversos</w:t>
      </w:r>
      <w:r w:rsidR="00A6026A">
        <w:rPr>
          <w:b/>
        </w:rPr>
        <w:fldChar w:fldCharType="begin"/>
      </w:r>
      <w:r w:rsidR="00A6026A">
        <w:rPr>
          <w:b/>
        </w:rPr>
        <w:instrText xml:space="preserve"> DOCVARIABLE vault_nd_a422f930-2ad7-4ce4-a510-3120a66910ab \* MERGEFORMAT </w:instrText>
      </w:r>
      <w:r w:rsidR="00A6026A">
        <w:rPr>
          <w:b/>
        </w:rPr>
        <w:fldChar w:fldCharType="separate"/>
      </w:r>
      <w:r w:rsidR="00A6026A">
        <w:rPr>
          <w:b/>
        </w:rPr>
        <w:t xml:space="preserve"> </w:t>
      </w:r>
      <w:r w:rsidR="00A6026A">
        <w:rPr>
          <w:b/>
        </w:rPr>
        <w:fldChar w:fldCharType="end"/>
      </w:r>
    </w:p>
    <w:p w14:paraId="0F94AB46" w14:textId="77777777" w:rsidR="0021079D" w:rsidRPr="00EE3920" w:rsidRDefault="0021079D" w:rsidP="0021079D">
      <w:pPr>
        <w:pStyle w:val="BodytextAgency"/>
        <w:keepNext/>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Pr>
          <w:rFonts w:ascii="Times New Roman" w:hAnsi="Times New Roman"/>
          <w:sz w:val="22"/>
        </w:rPr>
        <w:t>,</w:t>
      </w:r>
      <w:r w:rsidRPr="00EE3920">
        <w:rPr>
          <w:rFonts w:ascii="Times New Roman" w:hAnsi="Times New Roman"/>
          <w:sz w:val="22"/>
        </w:rPr>
        <w:t xml:space="preserve"> enfermero</w:t>
      </w:r>
      <w:r>
        <w:rPr>
          <w:rFonts w:ascii="Times New Roman" w:hAnsi="Times New Roman"/>
          <w:sz w:val="22"/>
        </w:rPr>
        <w:t xml:space="preserve"> o farmacéutico</w:t>
      </w:r>
      <w:r w:rsidRPr="00EE3920">
        <w:rPr>
          <w:rFonts w:ascii="Times New Roman" w:hAnsi="Times New Roman"/>
          <w:sz w:val="22"/>
        </w:rPr>
        <w:t>,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44" w:history="1">
        <w:r w:rsidRPr="00BB2979">
          <w:rPr>
            <w:rFonts w:ascii="Times New Roman" w:hAnsi="Times New Roman" w:cs="Times New Roman"/>
            <w:sz w:val="22"/>
            <w:szCs w:val="22"/>
            <w:highlight w:val="lightGray"/>
            <w:u w:val="single"/>
          </w:rPr>
          <w:t>Apéndice V</w:t>
        </w:r>
      </w:hyperlink>
      <w:r w:rsidRPr="00256BA8">
        <w:rPr>
          <w:rFonts w:ascii="Times New Roman" w:hAnsi="Times New Roman" w:cs="Times New Roman"/>
          <w:sz w:val="22"/>
          <w:szCs w:val="22"/>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557B6123" w14:textId="77777777" w:rsidR="0021079D" w:rsidRPr="00EE3920" w:rsidRDefault="0021079D" w:rsidP="0021079D">
      <w:pPr>
        <w:pStyle w:val="BodytextAgency"/>
        <w:spacing w:after="0" w:line="240" w:lineRule="auto"/>
        <w:rPr>
          <w:rFonts w:ascii="Times New Roman" w:hAnsi="Times New Roman"/>
          <w:sz w:val="22"/>
        </w:rPr>
      </w:pPr>
    </w:p>
    <w:p w14:paraId="794A6B34" w14:textId="77777777" w:rsidR="0021079D" w:rsidRPr="006B4557" w:rsidRDefault="0021079D" w:rsidP="0021079D">
      <w:pPr>
        <w:autoSpaceDE w:val="0"/>
        <w:autoSpaceDN w:val="0"/>
        <w:adjustRightInd w:val="0"/>
        <w:spacing w:line="240" w:lineRule="auto"/>
        <w:rPr>
          <w:szCs w:val="22"/>
        </w:rPr>
      </w:pPr>
    </w:p>
    <w:p w14:paraId="36FFB4E2" w14:textId="77777777" w:rsidR="0021079D" w:rsidRPr="00EE3920" w:rsidRDefault="0021079D" w:rsidP="0021079D">
      <w:pPr>
        <w:keepNext/>
        <w:numPr>
          <w:ilvl w:val="0"/>
          <w:numId w:val="65"/>
        </w:numPr>
        <w:spacing w:line="240" w:lineRule="auto"/>
        <w:ind w:left="567" w:right="-2"/>
        <w:rPr>
          <w:b/>
        </w:rPr>
      </w:pPr>
      <w:r w:rsidRPr="00EE3920">
        <w:rPr>
          <w:b/>
        </w:rPr>
        <w:t xml:space="preserve">Conservación de </w:t>
      </w:r>
      <w:r>
        <w:rPr>
          <w:b/>
        </w:rPr>
        <w:t>Mounjaro</w:t>
      </w:r>
    </w:p>
    <w:p w14:paraId="0ACB19D9" w14:textId="77777777" w:rsidR="0021079D" w:rsidRPr="00EE3920" w:rsidRDefault="0021079D" w:rsidP="0021079D">
      <w:pPr>
        <w:keepNext/>
        <w:numPr>
          <w:ilvl w:val="12"/>
          <w:numId w:val="0"/>
        </w:numPr>
        <w:tabs>
          <w:tab w:val="clear" w:pos="567"/>
        </w:tabs>
        <w:spacing w:line="240" w:lineRule="auto"/>
        <w:ind w:right="-2"/>
      </w:pPr>
    </w:p>
    <w:p w14:paraId="2CAB41D8" w14:textId="77777777" w:rsidR="0021079D" w:rsidRPr="00EE3920" w:rsidRDefault="0021079D" w:rsidP="0021079D">
      <w:pPr>
        <w:numPr>
          <w:ilvl w:val="12"/>
          <w:numId w:val="0"/>
        </w:numPr>
        <w:tabs>
          <w:tab w:val="clear" w:pos="567"/>
        </w:tabs>
        <w:spacing w:line="240" w:lineRule="auto"/>
        <w:ind w:right="-2"/>
      </w:pPr>
      <w:r w:rsidRPr="00EE3920">
        <w:t>Mantener este medicamento fuera de la vista y del alcance de los niños.</w:t>
      </w:r>
    </w:p>
    <w:p w14:paraId="4109D528" w14:textId="77777777" w:rsidR="0021079D" w:rsidRPr="00EE3920" w:rsidRDefault="0021079D" w:rsidP="0021079D">
      <w:pPr>
        <w:numPr>
          <w:ilvl w:val="12"/>
          <w:numId w:val="0"/>
        </w:numPr>
        <w:tabs>
          <w:tab w:val="clear" w:pos="567"/>
        </w:tabs>
        <w:spacing w:line="240" w:lineRule="auto"/>
        <w:ind w:right="-2"/>
      </w:pPr>
    </w:p>
    <w:p w14:paraId="314349A2" w14:textId="77777777" w:rsidR="0021079D" w:rsidRPr="00EE3920" w:rsidRDefault="0021079D" w:rsidP="0021079D">
      <w:pPr>
        <w:numPr>
          <w:ilvl w:val="12"/>
          <w:numId w:val="0"/>
        </w:numPr>
        <w:tabs>
          <w:tab w:val="clear" w:pos="567"/>
        </w:tabs>
        <w:spacing w:line="240" w:lineRule="auto"/>
        <w:ind w:right="-2"/>
      </w:pPr>
      <w:r w:rsidRPr="00AD21DE">
        <w:t>No utilice este medicamento después de la fecha de caducidad que aparece en la etiqueta</w:t>
      </w:r>
      <w:r>
        <w:t xml:space="preserve"> </w:t>
      </w:r>
      <w:r w:rsidRPr="00AD21DE">
        <w:t>de</w:t>
      </w:r>
      <w:r>
        <w:t>l vial y</w:t>
      </w:r>
      <w:r w:rsidRPr="00AD21DE">
        <w:t xml:space="preserve"> en el </w:t>
      </w:r>
      <w:r>
        <w:t>embalaje</w:t>
      </w:r>
      <w:r w:rsidRPr="00AD21DE">
        <w:t xml:space="preserve"> después de CAD. La fecha de caducidad es el último día del mes que se indica.</w:t>
      </w:r>
    </w:p>
    <w:p w14:paraId="7D6C871E" w14:textId="77777777" w:rsidR="0021079D" w:rsidRPr="00EE3920" w:rsidRDefault="0021079D" w:rsidP="0021079D">
      <w:pPr>
        <w:numPr>
          <w:ilvl w:val="12"/>
          <w:numId w:val="0"/>
        </w:numPr>
        <w:tabs>
          <w:tab w:val="clear" w:pos="567"/>
        </w:tabs>
        <w:spacing w:line="240" w:lineRule="auto"/>
        <w:ind w:right="-2"/>
      </w:pPr>
    </w:p>
    <w:p w14:paraId="47887DBD" w14:textId="11454140" w:rsidR="0021079D" w:rsidRPr="00577D2C" w:rsidRDefault="0021079D" w:rsidP="0021079D">
      <w:pPr>
        <w:numPr>
          <w:ilvl w:val="12"/>
          <w:numId w:val="0"/>
        </w:numPr>
        <w:tabs>
          <w:tab w:val="clear" w:pos="567"/>
          <w:tab w:val="left" w:pos="720"/>
        </w:tabs>
        <w:spacing w:line="240" w:lineRule="auto"/>
        <w:ind w:right="-2"/>
        <w:rPr>
          <w:noProof/>
          <w:szCs w:val="22"/>
        </w:rPr>
      </w:pPr>
      <w:r w:rsidRPr="006E7DB1">
        <w:rPr>
          <w:noProof/>
          <w:szCs w:val="22"/>
          <w:lang w:val="es-ES_tradnl"/>
        </w:rPr>
        <w:t>Conservar en nevera (</w:t>
      </w:r>
      <w:r>
        <w:rPr>
          <w:noProof/>
          <w:szCs w:val="22"/>
          <w:lang w:val="es-ES_tradnl"/>
        </w:rPr>
        <w:t xml:space="preserve">entre </w:t>
      </w:r>
      <w:r w:rsidRPr="006E7DB1">
        <w:rPr>
          <w:noProof/>
          <w:szCs w:val="22"/>
          <w:lang w:val="es-ES_tradnl"/>
        </w:rPr>
        <w:t>2</w:t>
      </w:r>
      <w:r>
        <w:t> </w:t>
      </w:r>
      <w:r w:rsidR="002C0937">
        <w:rPr>
          <w:noProof/>
          <w:szCs w:val="22"/>
          <w:lang w:val="es-ES_tradnl"/>
        </w:rPr>
        <w:t>°</w:t>
      </w:r>
      <w:r w:rsidRPr="006E7DB1">
        <w:rPr>
          <w:noProof/>
          <w:szCs w:val="22"/>
          <w:lang w:val="es-ES_tradnl"/>
        </w:rPr>
        <w:t xml:space="preserve">C </w:t>
      </w:r>
      <w:r>
        <w:rPr>
          <w:noProof/>
          <w:szCs w:val="22"/>
          <w:lang w:val="es-ES_tradnl"/>
        </w:rPr>
        <w:t>y</w:t>
      </w:r>
      <w:r w:rsidRPr="006E7DB1">
        <w:rPr>
          <w:noProof/>
          <w:szCs w:val="22"/>
          <w:lang w:val="es-ES_tradnl"/>
        </w:rPr>
        <w:t xml:space="preserve"> 8</w:t>
      </w:r>
      <w:r>
        <w:rPr>
          <w:noProof/>
          <w:szCs w:val="22"/>
          <w:lang w:val="es-ES_tradnl"/>
        </w:rPr>
        <w:t> </w:t>
      </w:r>
      <w:r w:rsidR="002C0937">
        <w:rPr>
          <w:noProof/>
          <w:szCs w:val="22"/>
          <w:lang w:val="es-ES_tradnl"/>
        </w:rPr>
        <w:t>°</w:t>
      </w:r>
      <w:r w:rsidRPr="006E7DB1">
        <w:rPr>
          <w:noProof/>
          <w:szCs w:val="22"/>
          <w:lang w:val="es-ES_tradnl"/>
        </w:rPr>
        <w:t xml:space="preserve">C). </w:t>
      </w:r>
      <w:r w:rsidRPr="00A60E16">
        <w:rPr>
          <w:noProof/>
          <w:szCs w:val="22"/>
        </w:rPr>
        <w:t>No congelar.</w:t>
      </w:r>
      <w:r w:rsidRPr="00A60E16">
        <w:rPr>
          <w:szCs w:val="22"/>
          <w:lang w:eastAsia="en-GB"/>
        </w:rPr>
        <w:t xml:space="preserve"> </w:t>
      </w:r>
      <w:r w:rsidRPr="00577D2C">
        <w:rPr>
          <w:rFonts w:eastAsia="Calibri"/>
          <w:szCs w:val="22"/>
        </w:rPr>
        <w:t xml:space="preserve">Si </w:t>
      </w:r>
      <w:r>
        <w:rPr>
          <w:rFonts w:eastAsia="Calibri"/>
          <w:szCs w:val="22"/>
        </w:rPr>
        <w:t>el vial</w:t>
      </w:r>
      <w:r w:rsidRPr="00577D2C">
        <w:rPr>
          <w:rFonts w:eastAsia="Calibri"/>
          <w:szCs w:val="22"/>
        </w:rPr>
        <w:t xml:space="preserve"> se ha congelado, NO L</w:t>
      </w:r>
      <w:r>
        <w:rPr>
          <w:rFonts w:eastAsia="Calibri"/>
          <w:szCs w:val="22"/>
        </w:rPr>
        <w:t>O</w:t>
      </w:r>
      <w:r w:rsidRPr="00577D2C">
        <w:rPr>
          <w:rFonts w:eastAsia="Calibri"/>
          <w:szCs w:val="22"/>
        </w:rPr>
        <w:t xml:space="preserve"> USE</w:t>
      </w:r>
      <w:r>
        <w:rPr>
          <w:rFonts w:eastAsia="Calibri"/>
          <w:szCs w:val="22"/>
        </w:rPr>
        <w:t>.</w:t>
      </w:r>
    </w:p>
    <w:p w14:paraId="5A4C8E9B" w14:textId="77777777" w:rsidR="0021079D" w:rsidRPr="00577D2C" w:rsidRDefault="0021079D" w:rsidP="0021079D">
      <w:pPr>
        <w:numPr>
          <w:ilvl w:val="12"/>
          <w:numId w:val="0"/>
        </w:numPr>
        <w:tabs>
          <w:tab w:val="clear" w:pos="567"/>
        </w:tabs>
        <w:spacing w:line="240" w:lineRule="auto"/>
        <w:ind w:right="-2"/>
        <w:rPr>
          <w:szCs w:val="22"/>
          <w:highlight w:val="yellow"/>
          <w:lang w:eastAsia="en-GB"/>
        </w:rPr>
      </w:pPr>
    </w:p>
    <w:p w14:paraId="4607AD12" w14:textId="77777777" w:rsidR="0021079D" w:rsidRPr="006E7DB1" w:rsidRDefault="0021079D" w:rsidP="0021079D">
      <w:pPr>
        <w:numPr>
          <w:ilvl w:val="12"/>
          <w:numId w:val="0"/>
        </w:numPr>
        <w:tabs>
          <w:tab w:val="clear" w:pos="567"/>
          <w:tab w:val="left" w:pos="720"/>
        </w:tabs>
        <w:spacing w:line="240" w:lineRule="auto"/>
        <w:ind w:right="-2"/>
        <w:rPr>
          <w:szCs w:val="22"/>
          <w:lang w:val="es-ES_tradnl"/>
        </w:rPr>
      </w:pPr>
      <w:r w:rsidRPr="006E7DB1">
        <w:rPr>
          <w:szCs w:val="22"/>
          <w:lang w:val="es-ES_tradnl"/>
        </w:rPr>
        <w:t>Conservar en el envase original para protegerlo de la luz.</w:t>
      </w:r>
    </w:p>
    <w:p w14:paraId="2F87606F" w14:textId="77777777" w:rsidR="0021079D" w:rsidRPr="001C0674" w:rsidRDefault="0021079D" w:rsidP="0021079D">
      <w:pPr>
        <w:numPr>
          <w:ilvl w:val="12"/>
          <w:numId w:val="0"/>
        </w:numPr>
        <w:tabs>
          <w:tab w:val="clear" w:pos="567"/>
        </w:tabs>
        <w:spacing w:line="240" w:lineRule="auto"/>
        <w:ind w:right="-2"/>
        <w:rPr>
          <w:szCs w:val="22"/>
          <w:highlight w:val="yellow"/>
          <w:lang w:val="es-ES_tradnl" w:eastAsia="en-GB"/>
        </w:rPr>
      </w:pPr>
    </w:p>
    <w:p w14:paraId="778B5471" w14:textId="74800F5D" w:rsidR="0021079D" w:rsidRDefault="0021079D" w:rsidP="0021079D">
      <w:pPr>
        <w:tabs>
          <w:tab w:val="clear" w:pos="567"/>
        </w:tabs>
        <w:spacing w:line="240" w:lineRule="auto"/>
        <w:ind w:right="-2"/>
      </w:pPr>
      <w:r w:rsidRPr="00577D2C">
        <w:t xml:space="preserve">Mounjaro </w:t>
      </w:r>
      <w:r>
        <w:t xml:space="preserve">se </w:t>
      </w:r>
      <w:r w:rsidRPr="00577D2C">
        <w:t xml:space="preserve">puede almacenar sin refrigerar </w:t>
      </w:r>
      <w:r>
        <w:rPr>
          <w:noProof/>
          <w:szCs w:val="22"/>
          <w:lang w:val="es-ES_tradnl"/>
        </w:rPr>
        <w:t>por debajo de</w:t>
      </w:r>
      <w:r w:rsidRPr="00335DF1">
        <w:rPr>
          <w:noProof/>
          <w:szCs w:val="22"/>
          <w:lang w:val="es-ES_tradnl"/>
        </w:rPr>
        <w:t xml:space="preserve"> </w:t>
      </w:r>
      <w:r w:rsidRPr="00577D2C">
        <w:t>30</w:t>
      </w:r>
      <w:r>
        <w:t> </w:t>
      </w:r>
      <w:r w:rsidR="002C0937">
        <w:t>°</w:t>
      </w:r>
      <w:r w:rsidRPr="00577D2C">
        <w:t xml:space="preserve">C </w:t>
      </w:r>
      <w:r>
        <w:t>hasta</w:t>
      </w:r>
      <w:r w:rsidRPr="00577D2C">
        <w:t xml:space="preserve"> un máximo de 21</w:t>
      </w:r>
      <w:r>
        <w:t> </w:t>
      </w:r>
      <w:r w:rsidRPr="00577D2C">
        <w:t>días</w:t>
      </w:r>
      <w:r>
        <w:t xml:space="preserve"> consecutivos, </w:t>
      </w:r>
      <w:r w:rsidRPr="00F30A78">
        <w:t>después</w:t>
      </w:r>
      <w:r>
        <w:t xml:space="preserve"> el vial debe desecharse</w:t>
      </w:r>
      <w:r w:rsidRPr="00577D2C">
        <w:t>.</w:t>
      </w:r>
    </w:p>
    <w:p w14:paraId="37337640" w14:textId="77777777" w:rsidR="0021079D" w:rsidRPr="00577D2C" w:rsidRDefault="0021079D" w:rsidP="0021079D">
      <w:pPr>
        <w:tabs>
          <w:tab w:val="clear" w:pos="567"/>
        </w:tabs>
        <w:spacing w:line="240" w:lineRule="auto"/>
        <w:ind w:right="-2"/>
        <w:rPr>
          <w:szCs w:val="22"/>
          <w:highlight w:val="yellow"/>
        </w:rPr>
      </w:pPr>
    </w:p>
    <w:p w14:paraId="4C4C5130" w14:textId="77777777" w:rsidR="0021079D" w:rsidRPr="001C0674" w:rsidRDefault="0021079D" w:rsidP="0021079D">
      <w:pPr>
        <w:numPr>
          <w:ilvl w:val="12"/>
          <w:numId w:val="0"/>
        </w:numPr>
        <w:tabs>
          <w:tab w:val="clear" w:pos="567"/>
        </w:tabs>
        <w:spacing w:line="240" w:lineRule="auto"/>
        <w:ind w:right="-2"/>
      </w:pPr>
      <w:r w:rsidRPr="00280F89">
        <w:rPr>
          <w:szCs w:val="22"/>
        </w:rPr>
        <w:t>No utilice este medicamento si observa que el vial, el precinto o el tapón están dañados, o si el medicamento está turbio, descolorido o contiene partículas.</w:t>
      </w:r>
    </w:p>
    <w:p w14:paraId="26D37368" w14:textId="77777777" w:rsidR="0021079D" w:rsidRPr="00EE3920" w:rsidRDefault="0021079D" w:rsidP="0021079D">
      <w:pPr>
        <w:numPr>
          <w:ilvl w:val="12"/>
          <w:numId w:val="0"/>
        </w:numPr>
        <w:tabs>
          <w:tab w:val="clear" w:pos="567"/>
        </w:tabs>
        <w:spacing w:line="240" w:lineRule="auto"/>
        <w:ind w:right="-2"/>
        <w:rPr>
          <w:i/>
        </w:rPr>
      </w:pPr>
      <w:r w:rsidRPr="00EE3920">
        <w:t>Los medicamentos no se deben tirar por los desagües ni a la basura. Pregunte a su farmacéutico cómo deshacerse de los envases y de los medicamentos que ya no necesita. De esta forma, ayudará a proteger el medio ambiente.</w:t>
      </w:r>
    </w:p>
    <w:p w14:paraId="18FF35E0" w14:textId="77777777" w:rsidR="0021079D" w:rsidRPr="00EE3920" w:rsidRDefault="0021079D" w:rsidP="0021079D">
      <w:pPr>
        <w:numPr>
          <w:ilvl w:val="12"/>
          <w:numId w:val="0"/>
        </w:numPr>
        <w:tabs>
          <w:tab w:val="clear" w:pos="567"/>
        </w:tabs>
        <w:spacing w:line="240" w:lineRule="auto"/>
        <w:ind w:right="-2"/>
      </w:pPr>
    </w:p>
    <w:p w14:paraId="11C284BB" w14:textId="77777777" w:rsidR="0021079D" w:rsidRPr="00EE3920" w:rsidRDefault="0021079D" w:rsidP="0021079D">
      <w:pPr>
        <w:numPr>
          <w:ilvl w:val="12"/>
          <w:numId w:val="0"/>
        </w:numPr>
        <w:tabs>
          <w:tab w:val="clear" w:pos="567"/>
        </w:tabs>
        <w:spacing w:line="240" w:lineRule="auto"/>
        <w:ind w:right="-2"/>
      </w:pPr>
    </w:p>
    <w:p w14:paraId="6E6AAFCE" w14:textId="77777777" w:rsidR="0021079D" w:rsidRPr="00EE3920" w:rsidRDefault="0021079D" w:rsidP="0021079D">
      <w:pPr>
        <w:keepNext/>
        <w:numPr>
          <w:ilvl w:val="0"/>
          <w:numId w:val="65"/>
        </w:numPr>
        <w:spacing w:line="240" w:lineRule="auto"/>
        <w:ind w:left="567" w:right="-2"/>
        <w:rPr>
          <w:b/>
        </w:rPr>
      </w:pPr>
      <w:r w:rsidRPr="00EE3920">
        <w:rPr>
          <w:b/>
        </w:rPr>
        <w:t>Contenido del envase e información adicional</w:t>
      </w:r>
    </w:p>
    <w:p w14:paraId="0DE762AE" w14:textId="77777777" w:rsidR="0021079D" w:rsidRPr="00EE3920" w:rsidRDefault="0021079D" w:rsidP="0021079D">
      <w:pPr>
        <w:keepNext/>
        <w:numPr>
          <w:ilvl w:val="12"/>
          <w:numId w:val="0"/>
        </w:numPr>
        <w:tabs>
          <w:tab w:val="clear" w:pos="567"/>
        </w:tabs>
        <w:spacing w:line="240" w:lineRule="auto"/>
      </w:pPr>
    </w:p>
    <w:p w14:paraId="00C175F8" w14:textId="77777777" w:rsidR="0021079D" w:rsidRPr="00EE3920" w:rsidRDefault="0021079D" w:rsidP="0021079D">
      <w:pPr>
        <w:numPr>
          <w:ilvl w:val="12"/>
          <w:numId w:val="0"/>
        </w:numPr>
        <w:tabs>
          <w:tab w:val="clear" w:pos="567"/>
        </w:tabs>
        <w:spacing w:line="240" w:lineRule="auto"/>
        <w:ind w:right="-2"/>
        <w:rPr>
          <w:b/>
        </w:rPr>
      </w:pPr>
      <w:r>
        <w:rPr>
          <w:b/>
        </w:rPr>
        <w:t xml:space="preserve">Composición de Mounjaro </w:t>
      </w:r>
    </w:p>
    <w:p w14:paraId="18D76CE2" w14:textId="77777777" w:rsidR="0021079D" w:rsidRDefault="0021079D" w:rsidP="0021079D">
      <w:pPr>
        <w:keepNext/>
        <w:tabs>
          <w:tab w:val="clear" w:pos="567"/>
        </w:tabs>
        <w:spacing w:line="240" w:lineRule="auto"/>
        <w:ind w:right="-2"/>
      </w:pPr>
      <w:r w:rsidRPr="00EE3920">
        <w:t xml:space="preserve">El principio activo es </w:t>
      </w:r>
      <w:r>
        <w:t>tirzepatida.</w:t>
      </w:r>
    </w:p>
    <w:p w14:paraId="1B78E003" w14:textId="7BA23F68" w:rsidR="0021079D" w:rsidRPr="007125BA" w:rsidRDefault="0021079D" w:rsidP="0021079D">
      <w:pPr>
        <w:numPr>
          <w:ilvl w:val="0"/>
          <w:numId w:val="15"/>
        </w:numPr>
        <w:tabs>
          <w:tab w:val="clear" w:pos="567"/>
        </w:tabs>
        <w:spacing w:line="240" w:lineRule="auto"/>
        <w:ind w:left="567" w:hanging="425"/>
        <w:rPr>
          <w:szCs w:val="22"/>
        </w:rPr>
      </w:pPr>
      <w:r w:rsidRPr="007125BA">
        <w:rPr>
          <w:i/>
          <w:szCs w:val="22"/>
        </w:rPr>
        <w:t>Mounjaro 2</w:t>
      </w:r>
      <w:r>
        <w:rPr>
          <w:i/>
          <w:szCs w:val="22"/>
        </w:rPr>
        <w:t>,</w:t>
      </w:r>
      <w:r w:rsidRPr="007125BA">
        <w:rPr>
          <w:i/>
          <w:szCs w:val="22"/>
        </w:rPr>
        <w:t>5 mg:</w:t>
      </w:r>
      <w:r w:rsidRPr="007125BA">
        <w:rPr>
          <w:szCs w:val="22"/>
        </w:rPr>
        <w:t xml:space="preserve"> Cada </w:t>
      </w:r>
      <w:r>
        <w:rPr>
          <w:szCs w:val="22"/>
        </w:rPr>
        <w:t>vial</w:t>
      </w:r>
      <w:r w:rsidRPr="007125BA">
        <w:rPr>
          <w:szCs w:val="22"/>
        </w:rPr>
        <w:t xml:space="preserve"> contiene 2,5 mg de tirzepatida en 0,5 ml de solución</w:t>
      </w:r>
      <w:r w:rsidR="009F5A43">
        <w:rPr>
          <w:szCs w:val="22"/>
        </w:rPr>
        <w:t xml:space="preserve"> </w:t>
      </w:r>
      <w:r w:rsidR="009F5A43" w:rsidRPr="00EE5E0C">
        <w:rPr>
          <w:iCs/>
        </w:rPr>
        <w:t>(5 mg/ml).</w:t>
      </w:r>
    </w:p>
    <w:p w14:paraId="0736A421" w14:textId="1A676714" w:rsidR="0021079D" w:rsidRPr="007125BA" w:rsidRDefault="0021079D" w:rsidP="0021079D">
      <w:pPr>
        <w:numPr>
          <w:ilvl w:val="0"/>
          <w:numId w:val="15"/>
        </w:numPr>
        <w:tabs>
          <w:tab w:val="clear" w:pos="567"/>
        </w:tabs>
        <w:spacing w:line="240" w:lineRule="auto"/>
        <w:ind w:left="567" w:hanging="425"/>
        <w:rPr>
          <w:i/>
          <w:szCs w:val="22"/>
        </w:rPr>
      </w:pPr>
      <w:r w:rsidRPr="007125BA">
        <w:rPr>
          <w:i/>
          <w:szCs w:val="22"/>
        </w:rPr>
        <w:t>Mounjaro 5</w:t>
      </w:r>
      <w:r>
        <w:rPr>
          <w:i/>
          <w:szCs w:val="22"/>
        </w:rPr>
        <w:t> </w:t>
      </w:r>
      <w:r w:rsidRPr="007125BA">
        <w:rPr>
          <w:i/>
          <w:szCs w:val="22"/>
        </w:rPr>
        <w:t>mg:</w:t>
      </w:r>
      <w:r w:rsidRPr="007125BA">
        <w:rPr>
          <w:szCs w:val="22"/>
        </w:rPr>
        <w:t xml:space="preserve"> Cada </w:t>
      </w:r>
      <w:r>
        <w:rPr>
          <w:szCs w:val="22"/>
        </w:rPr>
        <w:t>vial</w:t>
      </w:r>
      <w:r w:rsidRPr="007125BA">
        <w:rPr>
          <w:szCs w:val="22"/>
        </w:rPr>
        <w:t xml:space="preserve"> contiene 5 mg de tirzepatida en 0,5 ml de solución</w:t>
      </w:r>
      <w:r w:rsidR="009F5A43">
        <w:rPr>
          <w:szCs w:val="22"/>
        </w:rPr>
        <w:t xml:space="preserve"> </w:t>
      </w:r>
      <w:r w:rsidR="009F5A43" w:rsidRPr="00EE5E0C">
        <w:rPr>
          <w:iCs/>
        </w:rPr>
        <w:t>(</w:t>
      </w:r>
      <w:r w:rsidR="009F5A43">
        <w:rPr>
          <w:iCs/>
        </w:rPr>
        <w:t>10</w:t>
      </w:r>
      <w:r w:rsidR="009F5A43" w:rsidRPr="00EE5E0C">
        <w:rPr>
          <w:iCs/>
        </w:rPr>
        <w:t> mg/ml).</w:t>
      </w:r>
    </w:p>
    <w:p w14:paraId="56433754" w14:textId="0BEA2C22" w:rsidR="0021079D" w:rsidRPr="007125BA" w:rsidRDefault="0021079D" w:rsidP="0021079D">
      <w:pPr>
        <w:numPr>
          <w:ilvl w:val="0"/>
          <w:numId w:val="15"/>
        </w:numPr>
        <w:tabs>
          <w:tab w:val="clear" w:pos="567"/>
        </w:tabs>
        <w:spacing w:line="240" w:lineRule="auto"/>
        <w:ind w:left="567" w:hanging="425"/>
        <w:rPr>
          <w:i/>
          <w:szCs w:val="22"/>
        </w:rPr>
      </w:pPr>
      <w:r w:rsidRPr="007125BA">
        <w:rPr>
          <w:i/>
          <w:szCs w:val="22"/>
        </w:rPr>
        <w:t>Mounjaro 7,5</w:t>
      </w:r>
      <w:r>
        <w:rPr>
          <w:i/>
          <w:szCs w:val="22"/>
        </w:rPr>
        <w:t> </w:t>
      </w:r>
      <w:r w:rsidRPr="007125BA">
        <w:rPr>
          <w:i/>
          <w:szCs w:val="22"/>
        </w:rPr>
        <w:t xml:space="preserve">mg: </w:t>
      </w:r>
      <w:r w:rsidRPr="007125BA">
        <w:rPr>
          <w:szCs w:val="22"/>
        </w:rPr>
        <w:t xml:space="preserve">Cada </w:t>
      </w:r>
      <w:r>
        <w:rPr>
          <w:szCs w:val="22"/>
        </w:rPr>
        <w:t>vial</w:t>
      </w:r>
      <w:r w:rsidRPr="007125BA">
        <w:rPr>
          <w:szCs w:val="22"/>
        </w:rPr>
        <w:t xml:space="preserve"> contiene 7,5 mg de tirzepatida en 0,5 ml de solución</w:t>
      </w:r>
      <w:r w:rsidR="009F5A43">
        <w:rPr>
          <w:szCs w:val="22"/>
        </w:rPr>
        <w:t xml:space="preserve"> </w:t>
      </w:r>
      <w:r w:rsidR="009F5A43" w:rsidRPr="00EE5E0C">
        <w:rPr>
          <w:iCs/>
        </w:rPr>
        <w:t>(</w:t>
      </w:r>
      <w:r w:rsidR="009F5A43">
        <w:rPr>
          <w:iCs/>
        </w:rPr>
        <w:t>1</w:t>
      </w:r>
      <w:r w:rsidR="009F5A43" w:rsidRPr="00EE5E0C">
        <w:rPr>
          <w:iCs/>
        </w:rPr>
        <w:t>5 mg/ml).</w:t>
      </w:r>
    </w:p>
    <w:p w14:paraId="6BAE6F96" w14:textId="31ABBADE" w:rsidR="0021079D" w:rsidRPr="007125BA" w:rsidRDefault="0021079D" w:rsidP="0021079D">
      <w:pPr>
        <w:numPr>
          <w:ilvl w:val="0"/>
          <w:numId w:val="15"/>
        </w:numPr>
        <w:tabs>
          <w:tab w:val="clear" w:pos="567"/>
        </w:tabs>
        <w:spacing w:line="240" w:lineRule="auto"/>
        <w:ind w:left="567" w:hanging="425"/>
        <w:rPr>
          <w:i/>
          <w:szCs w:val="22"/>
        </w:rPr>
      </w:pPr>
      <w:r w:rsidRPr="007125BA">
        <w:rPr>
          <w:i/>
          <w:szCs w:val="22"/>
        </w:rPr>
        <w:t>Mounjaro 10</w:t>
      </w:r>
      <w:r>
        <w:rPr>
          <w:i/>
          <w:szCs w:val="22"/>
        </w:rPr>
        <w:t> </w:t>
      </w:r>
      <w:r w:rsidRPr="007125BA">
        <w:rPr>
          <w:i/>
          <w:szCs w:val="22"/>
        </w:rPr>
        <w:t xml:space="preserve">mg: </w:t>
      </w:r>
      <w:r w:rsidRPr="007125BA">
        <w:rPr>
          <w:szCs w:val="22"/>
        </w:rPr>
        <w:t xml:space="preserve">Cada </w:t>
      </w:r>
      <w:r>
        <w:rPr>
          <w:szCs w:val="22"/>
        </w:rPr>
        <w:t>vial</w:t>
      </w:r>
      <w:r w:rsidRPr="007125BA">
        <w:rPr>
          <w:szCs w:val="22"/>
        </w:rPr>
        <w:t xml:space="preserve"> contiene</w:t>
      </w:r>
      <w:r w:rsidRPr="007125BA">
        <w:rPr>
          <w:iCs/>
          <w:szCs w:val="22"/>
        </w:rPr>
        <w:t xml:space="preserve"> 10 mg</w:t>
      </w:r>
      <w:r w:rsidRPr="007125BA">
        <w:rPr>
          <w:i/>
          <w:szCs w:val="22"/>
        </w:rPr>
        <w:t xml:space="preserve"> </w:t>
      </w:r>
      <w:r w:rsidRPr="007125BA">
        <w:rPr>
          <w:szCs w:val="22"/>
        </w:rPr>
        <w:t>de tirzepatida en 0,5 ml de solución</w:t>
      </w:r>
      <w:r w:rsidR="009F5A43" w:rsidRPr="009F5A43">
        <w:rPr>
          <w:iCs/>
        </w:rPr>
        <w:t xml:space="preserve"> </w:t>
      </w:r>
      <w:r w:rsidR="009F5A43" w:rsidRPr="00EE5E0C">
        <w:rPr>
          <w:iCs/>
        </w:rPr>
        <w:t>(</w:t>
      </w:r>
      <w:r w:rsidR="009F5A43">
        <w:rPr>
          <w:iCs/>
        </w:rPr>
        <w:t>20</w:t>
      </w:r>
      <w:r w:rsidR="009F5A43" w:rsidRPr="00EE5E0C">
        <w:rPr>
          <w:iCs/>
        </w:rPr>
        <w:t> mg/ml).</w:t>
      </w:r>
    </w:p>
    <w:p w14:paraId="1DFBBC63" w14:textId="242C9810" w:rsidR="0021079D" w:rsidRPr="007A2145" w:rsidRDefault="0021079D" w:rsidP="0021079D">
      <w:pPr>
        <w:numPr>
          <w:ilvl w:val="0"/>
          <w:numId w:val="15"/>
        </w:numPr>
        <w:tabs>
          <w:tab w:val="clear" w:pos="567"/>
        </w:tabs>
        <w:spacing w:line="240" w:lineRule="auto"/>
        <w:ind w:left="567" w:right="-2" w:hanging="425"/>
      </w:pPr>
      <w:r w:rsidRPr="007125BA">
        <w:rPr>
          <w:i/>
          <w:szCs w:val="22"/>
        </w:rPr>
        <w:t>Mounjaro 12,5</w:t>
      </w:r>
      <w:r>
        <w:rPr>
          <w:i/>
          <w:szCs w:val="22"/>
        </w:rPr>
        <w:t> </w:t>
      </w:r>
      <w:r w:rsidRPr="007125BA">
        <w:rPr>
          <w:i/>
          <w:szCs w:val="22"/>
        </w:rPr>
        <w:t xml:space="preserve">mg: </w:t>
      </w:r>
      <w:r w:rsidRPr="007125BA">
        <w:rPr>
          <w:szCs w:val="22"/>
        </w:rPr>
        <w:t xml:space="preserve">Cada </w:t>
      </w:r>
      <w:r>
        <w:rPr>
          <w:szCs w:val="22"/>
        </w:rPr>
        <w:t>vial</w:t>
      </w:r>
      <w:r w:rsidRPr="007125BA">
        <w:rPr>
          <w:szCs w:val="22"/>
        </w:rPr>
        <w:t xml:space="preserve"> contiene</w:t>
      </w:r>
      <w:r w:rsidRPr="007125BA">
        <w:rPr>
          <w:iCs/>
          <w:szCs w:val="22"/>
        </w:rPr>
        <w:t xml:space="preserve"> 12,5 mg </w:t>
      </w:r>
      <w:r w:rsidRPr="007125BA">
        <w:rPr>
          <w:szCs w:val="22"/>
        </w:rPr>
        <w:t>de tirzepatida en 0,5 ml de solución</w:t>
      </w:r>
      <w:r w:rsidR="009F5A43">
        <w:rPr>
          <w:szCs w:val="22"/>
        </w:rPr>
        <w:t xml:space="preserve"> </w:t>
      </w:r>
      <w:r w:rsidR="009F5A43" w:rsidRPr="00EE5E0C">
        <w:rPr>
          <w:iCs/>
        </w:rPr>
        <w:t>(</w:t>
      </w:r>
      <w:r w:rsidR="009F5A43">
        <w:rPr>
          <w:iCs/>
        </w:rPr>
        <w:t>2</w:t>
      </w:r>
      <w:r w:rsidR="009F5A43" w:rsidRPr="00EE5E0C">
        <w:rPr>
          <w:iCs/>
        </w:rPr>
        <w:t>5 mg/ml).</w:t>
      </w:r>
    </w:p>
    <w:p w14:paraId="5D76F535" w14:textId="5DD2673E" w:rsidR="0021079D" w:rsidRPr="007125BA" w:rsidRDefault="0021079D" w:rsidP="0021079D">
      <w:pPr>
        <w:numPr>
          <w:ilvl w:val="0"/>
          <w:numId w:val="15"/>
        </w:numPr>
        <w:tabs>
          <w:tab w:val="clear" w:pos="567"/>
        </w:tabs>
        <w:spacing w:line="240" w:lineRule="auto"/>
        <w:ind w:left="567" w:right="-2" w:hanging="425"/>
      </w:pPr>
      <w:r w:rsidRPr="007125BA">
        <w:rPr>
          <w:i/>
          <w:szCs w:val="22"/>
        </w:rPr>
        <w:t>Mounjaro 15</w:t>
      </w:r>
      <w:r>
        <w:rPr>
          <w:i/>
          <w:szCs w:val="22"/>
        </w:rPr>
        <w:t> </w:t>
      </w:r>
      <w:r w:rsidRPr="007125BA">
        <w:rPr>
          <w:i/>
          <w:szCs w:val="22"/>
        </w:rPr>
        <w:t>mg:</w:t>
      </w:r>
      <w:r w:rsidRPr="007125BA">
        <w:rPr>
          <w:iCs/>
          <w:szCs w:val="22"/>
        </w:rPr>
        <w:t xml:space="preserve"> </w:t>
      </w:r>
      <w:r w:rsidRPr="007125BA">
        <w:rPr>
          <w:szCs w:val="22"/>
        </w:rPr>
        <w:t xml:space="preserve">Cada </w:t>
      </w:r>
      <w:r>
        <w:rPr>
          <w:szCs w:val="22"/>
        </w:rPr>
        <w:t>vial</w:t>
      </w:r>
      <w:r w:rsidRPr="007125BA">
        <w:rPr>
          <w:szCs w:val="22"/>
        </w:rPr>
        <w:t xml:space="preserve"> contiene</w:t>
      </w:r>
      <w:r w:rsidRPr="007125BA">
        <w:rPr>
          <w:iCs/>
          <w:szCs w:val="22"/>
        </w:rPr>
        <w:t xml:space="preserve"> 15 mg </w:t>
      </w:r>
      <w:r w:rsidRPr="007125BA">
        <w:rPr>
          <w:szCs w:val="22"/>
        </w:rPr>
        <w:t>de tirzepatida en 0,5 ml de solución</w:t>
      </w:r>
      <w:r w:rsidR="009F5A43">
        <w:rPr>
          <w:szCs w:val="22"/>
        </w:rPr>
        <w:t xml:space="preserve"> </w:t>
      </w:r>
      <w:r w:rsidR="009F5A43" w:rsidRPr="00EE5E0C">
        <w:rPr>
          <w:iCs/>
        </w:rPr>
        <w:t>(</w:t>
      </w:r>
      <w:r w:rsidR="009F5A43">
        <w:rPr>
          <w:iCs/>
        </w:rPr>
        <w:t>30</w:t>
      </w:r>
      <w:r w:rsidR="009F5A43" w:rsidRPr="00EE5E0C">
        <w:rPr>
          <w:iCs/>
        </w:rPr>
        <w:t> mg/ml).</w:t>
      </w:r>
    </w:p>
    <w:p w14:paraId="37A9EAE4" w14:textId="77777777" w:rsidR="0021079D" w:rsidRDefault="0021079D" w:rsidP="0021079D">
      <w:pPr>
        <w:tabs>
          <w:tab w:val="clear" w:pos="567"/>
        </w:tabs>
        <w:spacing w:line="240" w:lineRule="auto"/>
        <w:ind w:right="-2"/>
      </w:pPr>
    </w:p>
    <w:p w14:paraId="0CA4F13E" w14:textId="14C733F1" w:rsidR="0021079D" w:rsidRPr="00AD21DE" w:rsidRDefault="0021079D" w:rsidP="0021079D">
      <w:pPr>
        <w:tabs>
          <w:tab w:val="clear" w:pos="567"/>
        </w:tabs>
        <w:spacing w:line="240" w:lineRule="auto"/>
        <w:ind w:right="-2"/>
        <w:rPr>
          <w:highlight w:val="yellow"/>
        </w:rPr>
      </w:pPr>
      <w:r w:rsidRPr="0073388F">
        <w:lastRenderedPageBreak/>
        <w:t>Los demás com</w:t>
      </w:r>
      <w:r w:rsidRPr="00C126B8">
        <w:t xml:space="preserve">ponentes son </w:t>
      </w:r>
      <w:r w:rsidR="009F5A43">
        <w:t>h</w:t>
      </w:r>
      <w:r w:rsidR="009F5A43" w:rsidRPr="009F5A43">
        <w:t>idrógeno fosfato disódico heptahidratado (E339)</w:t>
      </w:r>
      <w:r w:rsidRPr="00C126B8">
        <w:t>, cloruro de sodio, hidróxido de sodio (para mayor información ver sección 2 “Mounjaro contiene sodio”), ácido clorhídrico concentrado y agua para preparaciones inyectables.</w:t>
      </w:r>
    </w:p>
    <w:p w14:paraId="2EC784C8" w14:textId="77777777" w:rsidR="0021079D" w:rsidRPr="00EE3920" w:rsidRDefault="0021079D" w:rsidP="0021079D">
      <w:pPr>
        <w:tabs>
          <w:tab w:val="clear" w:pos="567"/>
        </w:tabs>
        <w:spacing w:line="240" w:lineRule="auto"/>
        <w:ind w:right="-2"/>
      </w:pPr>
    </w:p>
    <w:p w14:paraId="373DBB68" w14:textId="77777777" w:rsidR="0021079D" w:rsidRPr="00EE3920" w:rsidRDefault="0021079D" w:rsidP="0021079D">
      <w:pPr>
        <w:keepNext/>
        <w:numPr>
          <w:ilvl w:val="12"/>
          <w:numId w:val="0"/>
        </w:numPr>
        <w:tabs>
          <w:tab w:val="clear" w:pos="567"/>
        </w:tabs>
        <w:spacing w:line="240" w:lineRule="auto"/>
        <w:ind w:right="-2"/>
        <w:rPr>
          <w:b/>
        </w:rPr>
      </w:pPr>
      <w:r w:rsidRPr="0073388F">
        <w:rPr>
          <w:b/>
        </w:rPr>
        <w:t>Aspecto del producto y contenido del envase</w:t>
      </w:r>
    </w:p>
    <w:p w14:paraId="564B5AF3" w14:textId="77777777" w:rsidR="0021079D" w:rsidRPr="003D4728" w:rsidRDefault="0021079D" w:rsidP="0021079D">
      <w:pPr>
        <w:keepNext/>
        <w:numPr>
          <w:ilvl w:val="12"/>
          <w:numId w:val="0"/>
        </w:numPr>
        <w:tabs>
          <w:tab w:val="clear" w:pos="567"/>
        </w:tabs>
        <w:spacing w:line="240" w:lineRule="auto"/>
      </w:pPr>
      <w:r>
        <w:t>Mounjaro es una solución inyectable transparente, entre incolora y ligeramente amarilla, en vial</w:t>
      </w:r>
      <w:r w:rsidRPr="003D4728">
        <w:t xml:space="preserve">. </w:t>
      </w:r>
    </w:p>
    <w:p w14:paraId="23ECF1C6" w14:textId="77777777" w:rsidR="0021079D" w:rsidRPr="00C6787D" w:rsidRDefault="0021079D" w:rsidP="0021079D">
      <w:pPr>
        <w:numPr>
          <w:ilvl w:val="12"/>
          <w:numId w:val="0"/>
        </w:numPr>
        <w:tabs>
          <w:tab w:val="clear" w:pos="567"/>
        </w:tabs>
        <w:spacing w:line="240" w:lineRule="auto"/>
      </w:pPr>
      <w:r w:rsidRPr="00C6787D">
        <w:t xml:space="preserve">Cada </w:t>
      </w:r>
      <w:r>
        <w:t>vial</w:t>
      </w:r>
      <w:r w:rsidRPr="00C6787D">
        <w:t xml:space="preserve"> contiene 0,5 ml de solución.</w:t>
      </w:r>
    </w:p>
    <w:p w14:paraId="5403F612" w14:textId="77777777" w:rsidR="0021079D" w:rsidRDefault="0021079D" w:rsidP="0021079D">
      <w:pPr>
        <w:numPr>
          <w:ilvl w:val="12"/>
          <w:numId w:val="0"/>
        </w:numPr>
        <w:tabs>
          <w:tab w:val="clear" w:pos="567"/>
        </w:tabs>
        <w:spacing w:line="240" w:lineRule="auto"/>
      </w:pPr>
      <w:r>
        <w:t>El vial</w:t>
      </w:r>
      <w:r w:rsidRPr="00C6787D">
        <w:t xml:space="preserve"> es de un solo uso.</w:t>
      </w:r>
    </w:p>
    <w:p w14:paraId="1CEDA5A0" w14:textId="77777777" w:rsidR="00402B0C" w:rsidRDefault="00402B0C" w:rsidP="00402B0C">
      <w:pPr>
        <w:numPr>
          <w:ilvl w:val="12"/>
          <w:numId w:val="0"/>
        </w:numPr>
        <w:tabs>
          <w:tab w:val="clear" w:pos="567"/>
          <w:tab w:val="left" w:pos="720"/>
        </w:tabs>
        <w:spacing w:line="240" w:lineRule="auto"/>
      </w:pPr>
      <w:r w:rsidRPr="003155FB">
        <w:t xml:space="preserve">Envases de 1 vial, 4 viales, 12 viales, </w:t>
      </w:r>
      <w:r>
        <w:t>envase múltiple</w:t>
      </w:r>
      <w:r w:rsidRPr="003155FB">
        <w:t xml:space="preserve"> de 4 viales (4 envases de 1) o</w:t>
      </w:r>
      <w:r>
        <w:t xml:space="preserve"> envase múltiple</w:t>
      </w:r>
      <w:r w:rsidRPr="003155FB">
        <w:t xml:space="preserve"> de 12 viales (12 envases de 1). </w:t>
      </w:r>
      <w:r w:rsidRPr="00C6787D">
        <w:rPr>
          <w:szCs w:val="22"/>
          <w:lang w:val="es-ES_tradnl"/>
        </w:rPr>
        <w:t>Puede que solamente estén comercializados algunos tamaños de envases.</w:t>
      </w:r>
    </w:p>
    <w:p w14:paraId="2D854E6D" w14:textId="77777777" w:rsidR="0021079D" w:rsidRPr="00C6787D" w:rsidRDefault="0021079D" w:rsidP="0021079D">
      <w:pPr>
        <w:numPr>
          <w:ilvl w:val="12"/>
          <w:numId w:val="0"/>
        </w:numPr>
        <w:tabs>
          <w:tab w:val="clear" w:pos="567"/>
        </w:tabs>
        <w:spacing w:line="240" w:lineRule="auto"/>
      </w:pPr>
      <w:r>
        <w:t>Este envase no contiene agujas ni jeringa.</w:t>
      </w:r>
    </w:p>
    <w:p w14:paraId="6E1E83C9" w14:textId="77777777" w:rsidR="0021079D" w:rsidRPr="00765A02" w:rsidRDefault="0021079D" w:rsidP="0021079D">
      <w:pPr>
        <w:numPr>
          <w:ilvl w:val="12"/>
          <w:numId w:val="0"/>
        </w:numPr>
        <w:tabs>
          <w:tab w:val="clear" w:pos="567"/>
        </w:tabs>
        <w:spacing w:line="240" w:lineRule="auto"/>
      </w:pPr>
    </w:p>
    <w:p w14:paraId="23B2AE35" w14:textId="77777777" w:rsidR="0021079D" w:rsidRPr="00765A02" w:rsidRDefault="0021079D" w:rsidP="0021079D">
      <w:pPr>
        <w:keepNext/>
        <w:numPr>
          <w:ilvl w:val="12"/>
          <w:numId w:val="0"/>
        </w:numPr>
        <w:tabs>
          <w:tab w:val="clear" w:pos="567"/>
        </w:tabs>
        <w:spacing w:line="240" w:lineRule="auto"/>
        <w:ind w:right="-2"/>
        <w:rPr>
          <w:b/>
        </w:rPr>
      </w:pPr>
      <w:r w:rsidRPr="00765A02">
        <w:rPr>
          <w:b/>
        </w:rPr>
        <w:t xml:space="preserve">Titular de la autorización de comercialización </w:t>
      </w:r>
    </w:p>
    <w:p w14:paraId="18D1E838" w14:textId="77777777" w:rsidR="0021079D" w:rsidRPr="00765A02" w:rsidRDefault="0021079D" w:rsidP="0021079D">
      <w:pPr>
        <w:keepNext/>
        <w:tabs>
          <w:tab w:val="clear" w:pos="567"/>
        </w:tabs>
        <w:spacing w:line="240" w:lineRule="auto"/>
        <w:rPr>
          <w:szCs w:val="22"/>
          <w:lang w:eastAsia="en-GB"/>
        </w:rPr>
      </w:pPr>
      <w:r w:rsidRPr="00765A02">
        <w:rPr>
          <w:szCs w:val="22"/>
        </w:rPr>
        <w:t xml:space="preserve">Eli Lilly Nederland B.V., </w:t>
      </w:r>
      <w:r w:rsidRPr="00765A02">
        <w:rPr>
          <w:szCs w:val="22"/>
          <w:lang w:eastAsia="en-GB"/>
        </w:rPr>
        <w:t>Papendorpseweg 83, 3528 BJ Utrecht</w:t>
      </w:r>
      <w:r w:rsidRPr="00765A02">
        <w:rPr>
          <w:szCs w:val="22"/>
        </w:rPr>
        <w:t>, Países Bajos.</w:t>
      </w:r>
    </w:p>
    <w:p w14:paraId="47C67254" w14:textId="77777777" w:rsidR="0021079D" w:rsidRPr="00765A02" w:rsidRDefault="0021079D" w:rsidP="0021079D">
      <w:pPr>
        <w:numPr>
          <w:ilvl w:val="12"/>
          <w:numId w:val="0"/>
        </w:numPr>
        <w:tabs>
          <w:tab w:val="clear" w:pos="567"/>
        </w:tabs>
        <w:spacing w:line="240" w:lineRule="auto"/>
        <w:ind w:right="-2"/>
        <w:rPr>
          <w:b/>
        </w:rPr>
      </w:pPr>
    </w:p>
    <w:p w14:paraId="231CCD05" w14:textId="77777777" w:rsidR="0021079D" w:rsidRPr="00765A02" w:rsidRDefault="0021079D" w:rsidP="0021079D">
      <w:pPr>
        <w:keepNext/>
        <w:numPr>
          <w:ilvl w:val="12"/>
          <w:numId w:val="0"/>
        </w:numPr>
        <w:tabs>
          <w:tab w:val="clear" w:pos="567"/>
        </w:tabs>
        <w:spacing w:line="240" w:lineRule="auto"/>
        <w:ind w:right="-2"/>
        <w:rPr>
          <w:b/>
        </w:rPr>
      </w:pPr>
      <w:r w:rsidRPr="00765A02">
        <w:rPr>
          <w:b/>
        </w:rPr>
        <w:t>Responsable de la fabricación</w:t>
      </w:r>
    </w:p>
    <w:p w14:paraId="22F1FDC1" w14:textId="77777777" w:rsidR="0021079D" w:rsidRPr="00765A02" w:rsidRDefault="0021079D" w:rsidP="0021079D">
      <w:pPr>
        <w:numPr>
          <w:ilvl w:val="12"/>
          <w:numId w:val="0"/>
        </w:numPr>
        <w:tabs>
          <w:tab w:val="clear" w:pos="567"/>
        </w:tabs>
        <w:spacing w:line="240" w:lineRule="auto"/>
        <w:ind w:right="-2"/>
        <w:rPr>
          <w:szCs w:val="22"/>
        </w:rPr>
      </w:pPr>
      <w:r w:rsidRPr="00765A02">
        <w:rPr>
          <w:szCs w:val="22"/>
        </w:rPr>
        <w:t>Eli Lilly Italia S.p.A.,Via Gramsci 731/733, 50019, Sesto Fiorentino, Florencia (FI), Italia.</w:t>
      </w:r>
    </w:p>
    <w:p w14:paraId="68715832" w14:textId="2FC5FEC7" w:rsidR="00DB2C37" w:rsidRPr="00D94B1D" w:rsidRDefault="00DB2C37" w:rsidP="00DB2C37">
      <w:pPr>
        <w:numPr>
          <w:ilvl w:val="12"/>
          <w:numId w:val="0"/>
        </w:numPr>
        <w:tabs>
          <w:tab w:val="clear" w:pos="567"/>
        </w:tabs>
        <w:spacing w:line="240" w:lineRule="auto"/>
        <w:ind w:right="-2"/>
        <w:rPr>
          <w:szCs w:val="22"/>
          <w:highlight w:val="lightGray"/>
          <w:lang w:eastAsia="en-US" w:bidi="ar-SA"/>
        </w:rPr>
      </w:pPr>
      <w:r w:rsidRPr="00D94B1D">
        <w:rPr>
          <w:szCs w:val="22"/>
          <w:highlight w:val="lightGray"/>
          <w:lang w:eastAsia="en-US" w:bidi="ar-SA"/>
        </w:rPr>
        <w:t xml:space="preserve">Lilly S.A., Avda. de la Industria, 30, 28108 Alcobendas, Madrid, </w:t>
      </w:r>
      <w:r w:rsidR="005F6A7E" w:rsidRPr="00D94B1D">
        <w:rPr>
          <w:szCs w:val="22"/>
          <w:highlight w:val="lightGray"/>
          <w:lang w:eastAsia="en-US" w:bidi="ar-SA"/>
        </w:rPr>
        <w:t>España.</w:t>
      </w:r>
    </w:p>
    <w:p w14:paraId="38A08CC9" w14:textId="77777777" w:rsidR="0021079D" w:rsidRPr="00765A02" w:rsidRDefault="0021079D" w:rsidP="0021079D">
      <w:pPr>
        <w:numPr>
          <w:ilvl w:val="12"/>
          <w:numId w:val="0"/>
        </w:numPr>
        <w:tabs>
          <w:tab w:val="clear" w:pos="567"/>
        </w:tabs>
        <w:spacing w:line="240" w:lineRule="auto"/>
        <w:ind w:right="-2"/>
      </w:pPr>
    </w:p>
    <w:p w14:paraId="0245D34A" w14:textId="77777777" w:rsidR="0021079D" w:rsidRPr="00765A02" w:rsidRDefault="0021079D" w:rsidP="0021079D">
      <w:pPr>
        <w:numPr>
          <w:ilvl w:val="12"/>
          <w:numId w:val="0"/>
        </w:numPr>
        <w:tabs>
          <w:tab w:val="clear" w:pos="567"/>
        </w:tabs>
        <w:spacing w:line="240" w:lineRule="auto"/>
        <w:ind w:right="-2"/>
      </w:pPr>
      <w:r w:rsidRPr="00765A02">
        <w:t>Pueden solicitar más información respecto a este medicamento dirigiéndose al representante local del titular de la autorización de comercialización:</w:t>
      </w:r>
    </w:p>
    <w:p w14:paraId="3D2C69E8" w14:textId="77777777" w:rsidR="0021079D" w:rsidRPr="00765A02" w:rsidRDefault="0021079D" w:rsidP="0021079D">
      <w:pPr>
        <w:numPr>
          <w:ilvl w:val="12"/>
          <w:numId w:val="0"/>
        </w:numPr>
        <w:tabs>
          <w:tab w:val="clear" w:pos="567"/>
        </w:tabs>
        <w:spacing w:line="240" w:lineRule="auto"/>
        <w:ind w:right="-2"/>
      </w:pPr>
    </w:p>
    <w:tbl>
      <w:tblPr>
        <w:tblW w:w="9326" w:type="dxa"/>
        <w:tblInd w:w="-4" w:type="dxa"/>
        <w:tblLayout w:type="fixed"/>
        <w:tblLook w:val="0000" w:firstRow="0" w:lastRow="0" w:firstColumn="0" w:lastColumn="0" w:noHBand="0" w:noVBand="0"/>
      </w:tblPr>
      <w:tblGrid>
        <w:gridCol w:w="4648"/>
        <w:gridCol w:w="4678"/>
      </w:tblGrid>
      <w:tr w:rsidR="0021079D" w:rsidRPr="00765A02" w14:paraId="3EE5675B" w14:textId="77777777" w:rsidTr="2D725E4D">
        <w:tc>
          <w:tcPr>
            <w:tcW w:w="4648" w:type="dxa"/>
          </w:tcPr>
          <w:p w14:paraId="6BE7C6A4" w14:textId="77777777" w:rsidR="0021079D" w:rsidRPr="00765A02" w:rsidRDefault="0021079D" w:rsidP="009763A7">
            <w:pPr>
              <w:spacing w:line="240" w:lineRule="auto"/>
              <w:rPr>
                <w:szCs w:val="22"/>
                <w:lang w:val="en-US"/>
              </w:rPr>
            </w:pPr>
            <w:r w:rsidRPr="00765A02">
              <w:rPr>
                <w:b/>
                <w:szCs w:val="22"/>
                <w:lang w:val="en-US"/>
              </w:rPr>
              <w:t>Belgique/België/Belgien</w:t>
            </w:r>
          </w:p>
          <w:p w14:paraId="35BC67DB" w14:textId="77777777" w:rsidR="0021079D" w:rsidRPr="00765A02" w:rsidRDefault="0021079D" w:rsidP="009763A7">
            <w:pPr>
              <w:spacing w:line="240" w:lineRule="auto"/>
              <w:rPr>
                <w:szCs w:val="22"/>
                <w:lang w:val="en-US"/>
              </w:rPr>
            </w:pPr>
            <w:r w:rsidRPr="00765A02">
              <w:rPr>
                <w:szCs w:val="22"/>
                <w:lang w:val="en-US"/>
              </w:rPr>
              <w:t>Eli Lilly Benelux S.A./N.V.</w:t>
            </w:r>
          </w:p>
          <w:p w14:paraId="17E91427" w14:textId="77777777" w:rsidR="0021079D" w:rsidRPr="00765A02" w:rsidRDefault="0021079D" w:rsidP="009763A7">
            <w:pPr>
              <w:spacing w:line="240" w:lineRule="auto"/>
              <w:rPr>
                <w:szCs w:val="22"/>
              </w:rPr>
            </w:pPr>
            <w:r w:rsidRPr="00765A02">
              <w:rPr>
                <w:szCs w:val="22"/>
              </w:rPr>
              <w:t>Tél/Tel: + 32-(0)2 548 84 84</w:t>
            </w:r>
          </w:p>
          <w:p w14:paraId="63B6DC9B" w14:textId="77777777" w:rsidR="0021079D" w:rsidRPr="00765A02" w:rsidRDefault="0021079D" w:rsidP="009763A7">
            <w:pPr>
              <w:spacing w:line="240" w:lineRule="auto"/>
              <w:rPr>
                <w:szCs w:val="22"/>
              </w:rPr>
            </w:pPr>
          </w:p>
        </w:tc>
        <w:tc>
          <w:tcPr>
            <w:tcW w:w="4678" w:type="dxa"/>
          </w:tcPr>
          <w:p w14:paraId="793A083D" w14:textId="77777777" w:rsidR="0021079D" w:rsidRPr="00765A02" w:rsidRDefault="0021079D" w:rsidP="009763A7">
            <w:pPr>
              <w:spacing w:line="240" w:lineRule="auto"/>
              <w:rPr>
                <w:szCs w:val="22"/>
              </w:rPr>
            </w:pPr>
            <w:r w:rsidRPr="00765A02">
              <w:rPr>
                <w:b/>
                <w:szCs w:val="22"/>
              </w:rPr>
              <w:t>Lietuva</w:t>
            </w:r>
          </w:p>
          <w:p w14:paraId="425AF582" w14:textId="77777777" w:rsidR="0021079D" w:rsidRPr="00765A02" w:rsidRDefault="0021079D" w:rsidP="009763A7">
            <w:pPr>
              <w:spacing w:line="240" w:lineRule="auto"/>
              <w:ind w:right="-449"/>
              <w:rPr>
                <w:szCs w:val="22"/>
              </w:rPr>
            </w:pPr>
            <w:r w:rsidRPr="00765A02">
              <w:rPr>
                <w:szCs w:val="22"/>
              </w:rPr>
              <w:t xml:space="preserve">Eli Lilly </w:t>
            </w:r>
            <w:r w:rsidRPr="00765A02">
              <w:rPr>
                <w:szCs w:val="22"/>
                <w:lang w:val="bg-BG"/>
              </w:rPr>
              <w:t>Lietuva</w:t>
            </w:r>
          </w:p>
          <w:p w14:paraId="3689650D" w14:textId="77777777" w:rsidR="0021079D" w:rsidRPr="00765A02" w:rsidRDefault="0021079D" w:rsidP="009763A7">
            <w:pPr>
              <w:spacing w:line="240" w:lineRule="auto"/>
              <w:ind w:right="-449"/>
              <w:rPr>
                <w:szCs w:val="22"/>
              </w:rPr>
            </w:pPr>
            <w:r w:rsidRPr="00765A02">
              <w:rPr>
                <w:szCs w:val="22"/>
              </w:rPr>
              <w:t>Tel. +370 (5) 2649600</w:t>
            </w:r>
          </w:p>
          <w:p w14:paraId="4FF681FB" w14:textId="77777777" w:rsidR="0021079D" w:rsidRPr="00765A02" w:rsidRDefault="0021079D" w:rsidP="009763A7">
            <w:pPr>
              <w:spacing w:line="240" w:lineRule="auto"/>
              <w:rPr>
                <w:szCs w:val="22"/>
              </w:rPr>
            </w:pPr>
          </w:p>
        </w:tc>
      </w:tr>
      <w:tr w:rsidR="0021079D" w:rsidRPr="00765A02" w14:paraId="748A48DB" w14:textId="77777777" w:rsidTr="2D725E4D">
        <w:tc>
          <w:tcPr>
            <w:tcW w:w="4648" w:type="dxa"/>
          </w:tcPr>
          <w:p w14:paraId="01BADA7D" w14:textId="77777777" w:rsidR="0021079D" w:rsidRPr="00765A02" w:rsidRDefault="0021079D" w:rsidP="009763A7">
            <w:pPr>
              <w:autoSpaceDE w:val="0"/>
              <w:autoSpaceDN w:val="0"/>
              <w:adjustRightInd w:val="0"/>
              <w:spacing w:line="240" w:lineRule="auto"/>
              <w:rPr>
                <w:b/>
                <w:szCs w:val="22"/>
              </w:rPr>
            </w:pPr>
            <w:r w:rsidRPr="00765A02">
              <w:rPr>
                <w:b/>
                <w:szCs w:val="22"/>
              </w:rPr>
              <w:t>България</w:t>
            </w:r>
          </w:p>
          <w:p w14:paraId="785CAB5F" w14:textId="687947AE" w:rsidR="0021079D" w:rsidRPr="00765A02" w:rsidRDefault="0021079D" w:rsidP="009763A7">
            <w:pPr>
              <w:autoSpaceDE w:val="0"/>
              <w:autoSpaceDN w:val="0"/>
              <w:adjustRightInd w:val="0"/>
              <w:spacing w:line="240" w:lineRule="auto"/>
              <w:rPr>
                <w:szCs w:val="22"/>
              </w:rPr>
            </w:pPr>
            <w:r w:rsidRPr="00765A02">
              <w:rPr>
                <w:szCs w:val="22"/>
              </w:rPr>
              <w:t xml:space="preserve">ТП </w:t>
            </w:r>
            <w:r w:rsidR="001F3B4F" w:rsidRPr="00765A02">
              <w:rPr>
                <w:szCs w:val="22"/>
              </w:rPr>
              <w:t>“</w:t>
            </w:r>
            <w:r w:rsidRPr="00765A02">
              <w:rPr>
                <w:szCs w:val="22"/>
              </w:rPr>
              <w:t>Ели Лили Недерланд</w:t>
            </w:r>
            <w:r w:rsidR="00990E22" w:rsidRPr="00765A02">
              <w:rPr>
                <w:szCs w:val="22"/>
              </w:rPr>
              <w:t>”</w:t>
            </w:r>
            <w:r w:rsidR="001F3B4F" w:rsidRPr="00765A02">
              <w:rPr>
                <w:szCs w:val="22"/>
              </w:rPr>
              <w:t xml:space="preserve"> </w:t>
            </w:r>
            <w:r w:rsidRPr="00765A02">
              <w:rPr>
                <w:szCs w:val="22"/>
              </w:rPr>
              <w:t>Б.В. -</w:t>
            </w:r>
            <w:r w:rsidR="00990E22" w:rsidRPr="00765A02">
              <w:rPr>
                <w:szCs w:val="22"/>
              </w:rPr>
              <w:t>–</w:t>
            </w:r>
            <w:r w:rsidRPr="00765A02">
              <w:rPr>
                <w:szCs w:val="22"/>
              </w:rPr>
              <w:t>България</w:t>
            </w:r>
          </w:p>
          <w:p w14:paraId="16276409" w14:textId="77777777" w:rsidR="0021079D" w:rsidRPr="00765A02" w:rsidRDefault="0021079D" w:rsidP="009763A7">
            <w:pPr>
              <w:spacing w:line="240" w:lineRule="auto"/>
              <w:rPr>
                <w:szCs w:val="22"/>
              </w:rPr>
            </w:pPr>
            <w:r w:rsidRPr="00765A02">
              <w:rPr>
                <w:szCs w:val="22"/>
              </w:rPr>
              <w:t>тел. + 359 2 491 41 40</w:t>
            </w:r>
          </w:p>
          <w:p w14:paraId="003575E1" w14:textId="77777777" w:rsidR="0021079D" w:rsidRPr="00765A02" w:rsidRDefault="0021079D" w:rsidP="009763A7">
            <w:pPr>
              <w:spacing w:line="240" w:lineRule="auto"/>
              <w:rPr>
                <w:szCs w:val="22"/>
              </w:rPr>
            </w:pPr>
          </w:p>
        </w:tc>
        <w:tc>
          <w:tcPr>
            <w:tcW w:w="4678" w:type="dxa"/>
          </w:tcPr>
          <w:p w14:paraId="1DF7EC97" w14:textId="77777777" w:rsidR="0021079D" w:rsidRPr="00765A02" w:rsidRDefault="0021079D" w:rsidP="009763A7">
            <w:pPr>
              <w:spacing w:line="240" w:lineRule="auto"/>
              <w:rPr>
                <w:szCs w:val="22"/>
                <w:lang w:val="de-DE"/>
              </w:rPr>
            </w:pPr>
            <w:r w:rsidRPr="00765A02">
              <w:rPr>
                <w:b/>
                <w:szCs w:val="22"/>
                <w:lang w:val="de-DE"/>
              </w:rPr>
              <w:t>Luxembourg/Luxemburg</w:t>
            </w:r>
          </w:p>
          <w:p w14:paraId="4B3C2B02" w14:textId="77777777" w:rsidR="0021079D" w:rsidRPr="00765A02" w:rsidRDefault="0021079D" w:rsidP="009763A7">
            <w:pPr>
              <w:spacing w:line="240" w:lineRule="auto"/>
              <w:rPr>
                <w:szCs w:val="22"/>
                <w:lang w:val="de-DE"/>
              </w:rPr>
            </w:pPr>
            <w:r w:rsidRPr="00765A02">
              <w:rPr>
                <w:szCs w:val="22"/>
                <w:lang w:val="de-DE"/>
              </w:rPr>
              <w:t>Eli Lilly Benelux S.A./N.V.</w:t>
            </w:r>
          </w:p>
          <w:p w14:paraId="5E4ABEE5" w14:textId="77777777" w:rsidR="0021079D" w:rsidRPr="00765A02" w:rsidRDefault="0021079D" w:rsidP="009763A7">
            <w:pPr>
              <w:tabs>
                <w:tab w:val="left" w:pos="-720"/>
              </w:tabs>
              <w:suppressAutoHyphens/>
              <w:spacing w:line="240" w:lineRule="auto"/>
              <w:rPr>
                <w:szCs w:val="22"/>
              </w:rPr>
            </w:pPr>
            <w:r w:rsidRPr="00765A02">
              <w:rPr>
                <w:szCs w:val="22"/>
              </w:rPr>
              <w:t>Tél/Tel: + 32-(0)2 548 84 84</w:t>
            </w:r>
          </w:p>
        </w:tc>
      </w:tr>
      <w:tr w:rsidR="0021079D" w:rsidRPr="00C358E9" w14:paraId="56C7FB3D" w14:textId="77777777" w:rsidTr="2D725E4D">
        <w:tc>
          <w:tcPr>
            <w:tcW w:w="4648" w:type="dxa"/>
          </w:tcPr>
          <w:p w14:paraId="7819E873" w14:textId="77777777" w:rsidR="0021079D" w:rsidRPr="00765A02" w:rsidRDefault="0021079D" w:rsidP="009763A7">
            <w:pPr>
              <w:keepNext/>
              <w:tabs>
                <w:tab w:val="left" w:pos="-720"/>
              </w:tabs>
              <w:suppressAutoHyphens/>
              <w:spacing w:line="240" w:lineRule="auto"/>
              <w:rPr>
                <w:szCs w:val="22"/>
              </w:rPr>
            </w:pPr>
            <w:r w:rsidRPr="00765A02">
              <w:rPr>
                <w:b/>
                <w:szCs w:val="22"/>
              </w:rPr>
              <w:t>Česká republika</w:t>
            </w:r>
          </w:p>
          <w:p w14:paraId="14F77D64" w14:textId="77777777" w:rsidR="0021079D" w:rsidRPr="00765A02" w:rsidRDefault="0021079D" w:rsidP="009763A7">
            <w:pPr>
              <w:keepNext/>
              <w:tabs>
                <w:tab w:val="left" w:pos="-720"/>
              </w:tabs>
              <w:suppressAutoHyphens/>
              <w:spacing w:line="240" w:lineRule="auto"/>
              <w:rPr>
                <w:szCs w:val="22"/>
              </w:rPr>
            </w:pPr>
            <w:r w:rsidRPr="00765A02">
              <w:rPr>
                <w:szCs w:val="22"/>
              </w:rPr>
              <w:t>ELI LILLY ČR, s.r.o.</w:t>
            </w:r>
          </w:p>
          <w:p w14:paraId="7592114F" w14:textId="77777777" w:rsidR="0021079D" w:rsidRPr="00765A02" w:rsidRDefault="0021079D" w:rsidP="009763A7">
            <w:pPr>
              <w:keepNext/>
              <w:spacing w:line="240" w:lineRule="auto"/>
              <w:rPr>
                <w:szCs w:val="22"/>
              </w:rPr>
            </w:pPr>
            <w:r w:rsidRPr="00765A02">
              <w:rPr>
                <w:szCs w:val="22"/>
              </w:rPr>
              <w:t>Tel: + 420 234 664 111</w:t>
            </w:r>
          </w:p>
          <w:p w14:paraId="7FAEF570" w14:textId="77777777" w:rsidR="0021079D" w:rsidRPr="00765A02" w:rsidRDefault="0021079D" w:rsidP="009763A7">
            <w:pPr>
              <w:keepNext/>
              <w:spacing w:line="240" w:lineRule="auto"/>
              <w:rPr>
                <w:szCs w:val="22"/>
              </w:rPr>
            </w:pPr>
          </w:p>
        </w:tc>
        <w:tc>
          <w:tcPr>
            <w:tcW w:w="4678" w:type="dxa"/>
          </w:tcPr>
          <w:p w14:paraId="760ABFB2" w14:textId="77777777" w:rsidR="0021079D" w:rsidRPr="00765A02" w:rsidRDefault="0021079D" w:rsidP="009763A7">
            <w:pPr>
              <w:keepNext/>
              <w:spacing w:line="240" w:lineRule="auto"/>
              <w:rPr>
                <w:b/>
                <w:szCs w:val="22"/>
                <w:lang w:val="en-US"/>
              </w:rPr>
            </w:pPr>
            <w:r w:rsidRPr="00765A02">
              <w:rPr>
                <w:b/>
                <w:szCs w:val="22"/>
                <w:lang w:val="en-US"/>
              </w:rPr>
              <w:t>Magyarország</w:t>
            </w:r>
          </w:p>
          <w:p w14:paraId="1569132B" w14:textId="77777777" w:rsidR="0021079D" w:rsidRPr="00765A02" w:rsidRDefault="0021079D" w:rsidP="009763A7">
            <w:pPr>
              <w:keepNext/>
              <w:autoSpaceDE w:val="0"/>
              <w:autoSpaceDN w:val="0"/>
              <w:adjustRightInd w:val="0"/>
              <w:spacing w:line="240" w:lineRule="auto"/>
              <w:rPr>
                <w:szCs w:val="22"/>
                <w:lang w:val="en-US"/>
              </w:rPr>
            </w:pPr>
            <w:r w:rsidRPr="00765A02">
              <w:rPr>
                <w:szCs w:val="22"/>
                <w:lang w:val="en-US"/>
              </w:rPr>
              <w:t>Lilly Hungária Kft.</w:t>
            </w:r>
          </w:p>
          <w:p w14:paraId="7B1103B4" w14:textId="77777777" w:rsidR="0021079D" w:rsidRPr="00765A02" w:rsidRDefault="0021079D" w:rsidP="009763A7">
            <w:pPr>
              <w:keepNext/>
              <w:spacing w:line="240" w:lineRule="auto"/>
              <w:rPr>
                <w:szCs w:val="22"/>
                <w:lang w:val="en-US"/>
              </w:rPr>
            </w:pPr>
            <w:r w:rsidRPr="00765A02">
              <w:rPr>
                <w:szCs w:val="22"/>
                <w:lang w:val="en-US"/>
              </w:rPr>
              <w:t>Tel: + 36 1 328 5100</w:t>
            </w:r>
          </w:p>
        </w:tc>
      </w:tr>
      <w:tr w:rsidR="0021079D" w:rsidRPr="00765A02" w14:paraId="736EB94C" w14:textId="77777777" w:rsidTr="2D725E4D">
        <w:tc>
          <w:tcPr>
            <w:tcW w:w="4648" w:type="dxa"/>
          </w:tcPr>
          <w:p w14:paraId="50FE2DE6" w14:textId="77777777" w:rsidR="0021079D" w:rsidRPr="00765A02" w:rsidRDefault="0021079D" w:rsidP="009763A7">
            <w:pPr>
              <w:spacing w:line="240" w:lineRule="auto"/>
              <w:rPr>
                <w:szCs w:val="22"/>
                <w:lang w:val="en-US"/>
              </w:rPr>
            </w:pPr>
            <w:r w:rsidRPr="00765A02">
              <w:rPr>
                <w:b/>
                <w:szCs w:val="22"/>
                <w:lang w:val="en-US"/>
              </w:rPr>
              <w:t>Danmark</w:t>
            </w:r>
          </w:p>
          <w:p w14:paraId="4233A91F" w14:textId="77777777" w:rsidR="0021079D" w:rsidRPr="00765A02" w:rsidRDefault="0021079D" w:rsidP="009763A7">
            <w:pPr>
              <w:tabs>
                <w:tab w:val="left" w:pos="-720"/>
              </w:tabs>
              <w:suppressAutoHyphens/>
              <w:spacing w:line="240" w:lineRule="auto"/>
              <w:rPr>
                <w:szCs w:val="22"/>
                <w:lang w:val="en-US"/>
              </w:rPr>
            </w:pPr>
            <w:r w:rsidRPr="00765A02">
              <w:rPr>
                <w:szCs w:val="22"/>
                <w:lang w:val="en-US"/>
              </w:rPr>
              <w:t xml:space="preserve">Eli Lilly Danmark A/S </w:t>
            </w:r>
          </w:p>
          <w:p w14:paraId="52EBD890" w14:textId="40AFC9D1" w:rsidR="0021079D" w:rsidRPr="00765A02" w:rsidRDefault="0021079D" w:rsidP="009763A7">
            <w:pPr>
              <w:tabs>
                <w:tab w:val="left" w:pos="-720"/>
              </w:tabs>
              <w:suppressAutoHyphens/>
              <w:spacing w:line="240" w:lineRule="auto"/>
              <w:rPr>
                <w:szCs w:val="22"/>
              </w:rPr>
            </w:pPr>
            <w:r w:rsidRPr="00765A02">
              <w:rPr>
                <w:szCs w:val="22"/>
              </w:rPr>
              <w:t>Tlf</w:t>
            </w:r>
            <w:r w:rsidR="006A4A09">
              <w:rPr>
                <w:szCs w:val="22"/>
              </w:rPr>
              <w:t>.</w:t>
            </w:r>
            <w:r w:rsidRPr="00765A02">
              <w:rPr>
                <w:szCs w:val="22"/>
              </w:rPr>
              <w:t>: +45 45 26 60 00</w:t>
            </w:r>
          </w:p>
          <w:p w14:paraId="3CDFDF09" w14:textId="77777777" w:rsidR="0021079D" w:rsidRPr="00765A02" w:rsidRDefault="0021079D" w:rsidP="009763A7">
            <w:pPr>
              <w:tabs>
                <w:tab w:val="left" w:pos="-720"/>
              </w:tabs>
              <w:suppressAutoHyphens/>
              <w:spacing w:line="240" w:lineRule="auto"/>
              <w:rPr>
                <w:szCs w:val="22"/>
              </w:rPr>
            </w:pPr>
          </w:p>
        </w:tc>
        <w:tc>
          <w:tcPr>
            <w:tcW w:w="4678" w:type="dxa"/>
          </w:tcPr>
          <w:p w14:paraId="737C241F" w14:textId="77777777" w:rsidR="0021079D" w:rsidRPr="00765A02" w:rsidRDefault="0021079D" w:rsidP="009763A7">
            <w:pPr>
              <w:tabs>
                <w:tab w:val="left" w:pos="-720"/>
                <w:tab w:val="left" w:pos="4536"/>
              </w:tabs>
              <w:suppressAutoHyphens/>
              <w:spacing w:line="240" w:lineRule="auto"/>
              <w:rPr>
                <w:b/>
                <w:szCs w:val="22"/>
                <w:lang w:val="es-ES_tradnl"/>
              </w:rPr>
            </w:pPr>
            <w:r w:rsidRPr="00765A02">
              <w:rPr>
                <w:b/>
                <w:szCs w:val="22"/>
                <w:lang w:val="es-ES_tradnl"/>
              </w:rPr>
              <w:t>Malta</w:t>
            </w:r>
          </w:p>
          <w:p w14:paraId="7C82C0E1" w14:textId="77777777" w:rsidR="0021079D" w:rsidRPr="00765A02" w:rsidRDefault="0021079D" w:rsidP="009763A7">
            <w:pPr>
              <w:spacing w:line="240" w:lineRule="auto"/>
              <w:rPr>
                <w:szCs w:val="22"/>
                <w:lang w:val="es-ES_tradnl"/>
              </w:rPr>
            </w:pPr>
            <w:r w:rsidRPr="00765A02">
              <w:rPr>
                <w:szCs w:val="22"/>
                <w:lang w:val="es-ES_tradnl"/>
              </w:rPr>
              <w:t>Charles de Giorgio Ltd.</w:t>
            </w:r>
          </w:p>
          <w:p w14:paraId="3F2E6F40" w14:textId="77777777" w:rsidR="0021079D" w:rsidRPr="00765A02" w:rsidRDefault="0021079D" w:rsidP="009763A7">
            <w:pPr>
              <w:spacing w:line="240" w:lineRule="auto"/>
              <w:rPr>
                <w:szCs w:val="22"/>
              </w:rPr>
            </w:pPr>
            <w:r w:rsidRPr="00765A02">
              <w:rPr>
                <w:szCs w:val="22"/>
              </w:rPr>
              <w:t>Tel: + 356 25600 500</w:t>
            </w:r>
          </w:p>
        </w:tc>
      </w:tr>
      <w:tr w:rsidR="0021079D" w:rsidRPr="00765A02" w14:paraId="0567E689" w14:textId="77777777" w:rsidTr="2D725E4D">
        <w:tc>
          <w:tcPr>
            <w:tcW w:w="4648" w:type="dxa"/>
          </w:tcPr>
          <w:p w14:paraId="79C78AA6" w14:textId="77777777" w:rsidR="0021079D" w:rsidRPr="00765A02" w:rsidRDefault="0021079D" w:rsidP="009763A7">
            <w:pPr>
              <w:spacing w:line="240" w:lineRule="auto"/>
              <w:rPr>
                <w:szCs w:val="22"/>
                <w:lang w:val="de-AT"/>
              </w:rPr>
            </w:pPr>
            <w:r w:rsidRPr="00765A02">
              <w:rPr>
                <w:b/>
                <w:szCs w:val="22"/>
                <w:lang w:val="de-AT"/>
              </w:rPr>
              <w:t>Deutschland</w:t>
            </w:r>
          </w:p>
          <w:p w14:paraId="771EEDD3" w14:textId="77777777" w:rsidR="0021079D" w:rsidRPr="00765A02" w:rsidRDefault="0021079D" w:rsidP="009763A7">
            <w:pPr>
              <w:tabs>
                <w:tab w:val="left" w:pos="-720"/>
              </w:tabs>
              <w:suppressAutoHyphens/>
              <w:spacing w:line="240" w:lineRule="auto"/>
              <w:rPr>
                <w:szCs w:val="22"/>
                <w:lang w:val="de-AT"/>
              </w:rPr>
            </w:pPr>
            <w:r w:rsidRPr="00765A02">
              <w:rPr>
                <w:szCs w:val="22"/>
                <w:lang w:val="de-AT"/>
              </w:rPr>
              <w:t>Lilly Deutschland GmbH</w:t>
            </w:r>
          </w:p>
          <w:p w14:paraId="7896AAAA" w14:textId="77777777" w:rsidR="0021079D" w:rsidRPr="00765A02" w:rsidRDefault="0021079D" w:rsidP="009763A7">
            <w:pPr>
              <w:tabs>
                <w:tab w:val="left" w:pos="-720"/>
              </w:tabs>
              <w:suppressAutoHyphens/>
              <w:spacing w:line="240" w:lineRule="auto"/>
              <w:rPr>
                <w:szCs w:val="22"/>
                <w:lang w:val="de-AT"/>
              </w:rPr>
            </w:pPr>
            <w:r w:rsidRPr="00765A02">
              <w:rPr>
                <w:szCs w:val="22"/>
                <w:lang w:val="de-AT"/>
              </w:rPr>
              <w:t>Tel. + 49-(0) 6172 273 2222</w:t>
            </w:r>
          </w:p>
          <w:p w14:paraId="471E3511" w14:textId="77777777" w:rsidR="0021079D" w:rsidRPr="00765A02" w:rsidRDefault="0021079D" w:rsidP="009763A7">
            <w:pPr>
              <w:tabs>
                <w:tab w:val="left" w:pos="-720"/>
              </w:tabs>
              <w:suppressAutoHyphens/>
              <w:spacing w:line="240" w:lineRule="auto"/>
              <w:rPr>
                <w:szCs w:val="22"/>
                <w:lang w:val="de-AT"/>
              </w:rPr>
            </w:pPr>
          </w:p>
        </w:tc>
        <w:tc>
          <w:tcPr>
            <w:tcW w:w="4678" w:type="dxa"/>
          </w:tcPr>
          <w:p w14:paraId="6CE6AA02" w14:textId="77777777" w:rsidR="0021079D" w:rsidRPr="00765A02" w:rsidRDefault="0021079D" w:rsidP="009763A7">
            <w:pPr>
              <w:suppressAutoHyphens/>
              <w:spacing w:line="240" w:lineRule="auto"/>
              <w:rPr>
                <w:szCs w:val="22"/>
                <w:lang w:val="de-AT"/>
              </w:rPr>
            </w:pPr>
            <w:r w:rsidRPr="00765A02">
              <w:rPr>
                <w:b/>
                <w:szCs w:val="22"/>
                <w:lang w:val="de-AT"/>
              </w:rPr>
              <w:t>Nederland</w:t>
            </w:r>
          </w:p>
          <w:p w14:paraId="681510F3" w14:textId="77777777" w:rsidR="0021079D" w:rsidRPr="00765A02" w:rsidRDefault="0021079D" w:rsidP="009763A7">
            <w:pPr>
              <w:spacing w:line="240" w:lineRule="auto"/>
              <w:rPr>
                <w:szCs w:val="22"/>
                <w:lang w:val="de-AT"/>
              </w:rPr>
            </w:pPr>
            <w:r w:rsidRPr="00765A02">
              <w:rPr>
                <w:szCs w:val="22"/>
                <w:lang w:val="de-AT"/>
              </w:rPr>
              <w:t xml:space="preserve">Eli Lilly Nederland B.V. </w:t>
            </w:r>
          </w:p>
          <w:p w14:paraId="0B382ECB" w14:textId="77777777" w:rsidR="0021079D" w:rsidRPr="00765A02" w:rsidRDefault="0021079D" w:rsidP="009763A7">
            <w:pPr>
              <w:tabs>
                <w:tab w:val="left" w:pos="-720"/>
              </w:tabs>
              <w:suppressAutoHyphens/>
              <w:spacing w:line="240" w:lineRule="auto"/>
              <w:rPr>
                <w:szCs w:val="22"/>
              </w:rPr>
            </w:pPr>
            <w:r w:rsidRPr="00765A02">
              <w:rPr>
                <w:szCs w:val="22"/>
              </w:rPr>
              <w:t>Tel: + 31-(0) 30 60 25 800</w:t>
            </w:r>
          </w:p>
        </w:tc>
      </w:tr>
      <w:tr w:rsidR="0021079D" w:rsidRPr="00765A02" w14:paraId="7DD17824" w14:textId="77777777" w:rsidTr="2D725E4D">
        <w:tc>
          <w:tcPr>
            <w:tcW w:w="4648" w:type="dxa"/>
          </w:tcPr>
          <w:p w14:paraId="7E03BF80" w14:textId="77777777" w:rsidR="0021079D" w:rsidRPr="00765A02" w:rsidRDefault="0021079D" w:rsidP="009763A7">
            <w:pPr>
              <w:tabs>
                <w:tab w:val="left" w:pos="-720"/>
              </w:tabs>
              <w:suppressAutoHyphens/>
              <w:spacing w:line="240" w:lineRule="auto"/>
              <w:rPr>
                <w:b/>
                <w:szCs w:val="22"/>
                <w:lang w:val="en-US"/>
              </w:rPr>
            </w:pPr>
            <w:r w:rsidRPr="00765A02">
              <w:rPr>
                <w:b/>
                <w:szCs w:val="22"/>
                <w:lang w:val="en-US"/>
              </w:rPr>
              <w:t>Eesti</w:t>
            </w:r>
          </w:p>
          <w:p w14:paraId="70D6985E" w14:textId="77777777" w:rsidR="0021079D" w:rsidRPr="00765A02" w:rsidRDefault="0021079D" w:rsidP="009763A7">
            <w:pPr>
              <w:tabs>
                <w:tab w:val="left" w:pos="-720"/>
              </w:tabs>
              <w:suppressAutoHyphens/>
              <w:spacing w:line="240" w:lineRule="auto"/>
              <w:rPr>
                <w:szCs w:val="22"/>
                <w:lang w:val="en-US"/>
              </w:rPr>
            </w:pPr>
            <w:r w:rsidRPr="00765A02">
              <w:rPr>
                <w:szCs w:val="22"/>
                <w:lang w:val="en-US"/>
              </w:rPr>
              <w:t>Eli Lilly Nederland B.V.</w:t>
            </w:r>
          </w:p>
          <w:p w14:paraId="73A04C8D" w14:textId="77777777" w:rsidR="0021079D" w:rsidRPr="00765A02" w:rsidRDefault="0021079D" w:rsidP="009763A7">
            <w:pPr>
              <w:tabs>
                <w:tab w:val="left" w:pos="-720"/>
              </w:tabs>
              <w:suppressAutoHyphens/>
              <w:spacing w:line="240" w:lineRule="auto"/>
              <w:rPr>
                <w:szCs w:val="22"/>
                <w:lang w:eastAsia="en-GB"/>
              </w:rPr>
            </w:pPr>
            <w:r w:rsidRPr="00765A02">
              <w:rPr>
                <w:szCs w:val="22"/>
              </w:rPr>
              <w:t xml:space="preserve">Tel: </w:t>
            </w:r>
            <w:r w:rsidRPr="00765A02">
              <w:rPr>
                <w:szCs w:val="22"/>
                <w:lang w:eastAsia="en-GB"/>
              </w:rPr>
              <w:t>+372 6 817 280</w:t>
            </w:r>
          </w:p>
          <w:p w14:paraId="67A5A78B" w14:textId="77777777" w:rsidR="0021079D" w:rsidRPr="00765A02" w:rsidRDefault="0021079D" w:rsidP="009763A7">
            <w:pPr>
              <w:tabs>
                <w:tab w:val="left" w:pos="-720"/>
              </w:tabs>
              <w:suppressAutoHyphens/>
              <w:spacing w:line="240" w:lineRule="auto"/>
              <w:rPr>
                <w:szCs w:val="22"/>
              </w:rPr>
            </w:pPr>
          </w:p>
        </w:tc>
        <w:tc>
          <w:tcPr>
            <w:tcW w:w="4678" w:type="dxa"/>
          </w:tcPr>
          <w:p w14:paraId="5919761B" w14:textId="77777777" w:rsidR="0021079D" w:rsidRPr="00765A02" w:rsidRDefault="0021079D" w:rsidP="009763A7">
            <w:pPr>
              <w:spacing w:line="240" w:lineRule="auto"/>
              <w:rPr>
                <w:szCs w:val="22"/>
                <w:lang w:val="en-US"/>
              </w:rPr>
            </w:pPr>
            <w:r w:rsidRPr="00765A02">
              <w:rPr>
                <w:b/>
                <w:szCs w:val="22"/>
                <w:lang w:val="en-US"/>
              </w:rPr>
              <w:t>Norge</w:t>
            </w:r>
          </w:p>
          <w:p w14:paraId="40D4D841" w14:textId="77777777" w:rsidR="0021079D" w:rsidRPr="00765A02" w:rsidRDefault="0021079D" w:rsidP="009763A7">
            <w:pPr>
              <w:tabs>
                <w:tab w:val="left" w:pos="-720"/>
              </w:tabs>
              <w:suppressAutoHyphens/>
              <w:spacing w:line="240" w:lineRule="auto"/>
              <w:rPr>
                <w:szCs w:val="22"/>
                <w:lang w:val="en-US"/>
              </w:rPr>
            </w:pPr>
            <w:r w:rsidRPr="00765A02">
              <w:rPr>
                <w:szCs w:val="22"/>
                <w:lang w:val="en-US"/>
              </w:rPr>
              <w:t xml:space="preserve">Eli Lilly Norge A.S. </w:t>
            </w:r>
          </w:p>
          <w:p w14:paraId="4079056A" w14:textId="77777777" w:rsidR="0021079D" w:rsidRPr="00765A02" w:rsidRDefault="0021079D" w:rsidP="009763A7">
            <w:pPr>
              <w:spacing w:line="240" w:lineRule="auto"/>
              <w:rPr>
                <w:szCs w:val="22"/>
              </w:rPr>
            </w:pPr>
            <w:r w:rsidRPr="00765A02">
              <w:rPr>
                <w:szCs w:val="22"/>
              </w:rPr>
              <w:t>Tlf: + 47 22 88 18 00</w:t>
            </w:r>
          </w:p>
        </w:tc>
      </w:tr>
      <w:tr w:rsidR="0021079D" w:rsidRPr="00765A02" w14:paraId="556B78C4" w14:textId="77777777" w:rsidTr="2D725E4D">
        <w:tc>
          <w:tcPr>
            <w:tcW w:w="4648" w:type="dxa"/>
          </w:tcPr>
          <w:p w14:paraId="67FAE59A" w14:textId="77777777" w:rsidR="0021079D" w:rsidRPr="00765A02" w:rsidRDefault="0021079D" w:rsidP="009763A7">
            <w:pPr>
              <w:spacing w:line="240" w:lineRule="auto"/>
              <w:rPr>
                <w:szCs w:val="22"/>
              </w:rPr>
            </w:pPr>
            <w:r w:rsidRPr="00765A02">
              <w:rPr>
                <w:b/>
                <w:szCs w:val="22"/>
              </w:rPr>
              <w:t>Ελλάδα</w:t>
            </w:r>
          </w:p>
          <w:p w14:paraId="1F472DC6" w14:textId="77777777" w:rsidR="0021079D" w:rsidRPr="00765A02" w:rsidRDefault="0021079D" w:rsidP="009763A7">
            <w:pPr>
              <w:tabs>
                <w:tab w:val="left" w:pos="-720"/>
              </w:tabs>
              <w:suppressAutoHyphens/>
              <w:spacing w:line="240" w:lineRule="auto"/>
              <w:rPr>
                <w:snapToGrid w:val="0"/>
                <w:szCs w:val="22"/>
              </w:rPr>
            </w:pPr>
            <w:r w:rsidRPr="00765A02">
              <w:rPr>
                <w:snapToGrid w:val="0"/>
                <w:szCs w:val="22"/>
              </w:rPr>
              <w:t xml:space="preserve">ΦΑΡΜΑΣΕΡΒ-ΛΙΛΛΥ Α.Ε.Β.Ε. </w:t>
            </w:r>
          </w:p>
          <w:p w14:paraId="08B3BCD4" w14:textId="77777777" w:rsidR="0021079D" w:rsidRPr="00765A02" w:rsidRDefault="0021079D" w:rsidP="009763A7">
            <w:pPr>
              <w:tabs>
                <w:tab w:val="left" w:pos="-720"/>
              </w:tabs>
              <w:suppressAutoHyphens/>
              <w:spacing w:line="240" w:lineRule="auto"/>
              <w:rPr>
                <w:snapToGrid w:val="0"/>
                <w:szCs w:val="22"/>
              </w:rPr>
            </w:pPr>
            <w:r w:rsidRPr="00765A02">
              <w:rPr>
                <w:snapToGrid w:val="0"/>
                <w:szCs w:val="22"/>
              </w:rPr>
              <w:t>Τηλ: +30 210 629 4600</w:t>
            </w:r>
          </w:p>
          <w:p w14:paraId="725FD7D2" w14:textId="77777777" w:rsidR="0021079D" w:rsidRPr="00765A02" w:rsidRDefault="0021079D" w:rsidP="009763A7">
            <w:pPr>
              <w:tabs>
                <w:tab w:val="left" w:pos="-720"/>
              </w:tabs>
              <w:suppressAutoHyphens/>
              <w:spacing w:line="240" w:lineRule="auto"/>
              <w:rPr>
                <w:szCs w:val="22"/>
              </w:rPr>
            </w:pPr>
          </w:p>
        </w:tc>
        <w:tc>
          <w:tcPr>
            <w:tcW w:w="4678" w:type="dxa"/>
          </w:tcPr>
          <w:p w14:paraId="61E78614" w14:textId="77777777" w:rsidR="0021079D" w:rsidRPr="00765A02" w:rsidRDefault="0021079D" w:rsidP="009763A7">
            <w:pPr>
              <w:spacing w:line="240" w:lineRule="auto"/>
              <w:rPr>
                <w:szCs w:val="22"/>
                <w:lang w:val="de-AT"/>
              </w:rPr>
            </w:pPr>
            <w:r w:rsidRPr="00765A02">
              <w:rPr>
                <w:b/>
                <w:szCs w:val="22"/>
                <w:lang w:val="de-AT"/>
              </w:rPr>
              <w:t>Österreich</w:t>
            </w:r>
          </w:p>
          <w:p w14:paraId="0A0F9199" w14:textId="77777777" w:rsidR="0021079D" w:rsidRPr="00765A02" w:rsidRDefault="0021079D" w:rsidP="009763A7">
            <w:pPr>
              <w:spacing w:line="240" w:lineRule="auto"/>
              <w:rPr>
                <w:szCs w:val="22"/>
                <w:lang w:val="de-AT"/>
              </w:rPr>
            </w:pPr>
            <w:r w:rsidRPr="00765A02">
              <w:rPr>
                <w:szCs w:val="22"/>
                <w:lang w:val="de-AT"/>
              </w:rPr>
              <w:t xml:space="preserve">Eli Lilly Ges.m.b.H. </w:t>
            </w:r>
          </w:p>
          <w:p w14:paraId="12515661" w14:textId="1D1EB6A0" w:rsidR="0021079D" w:rsidRPr="00765A02" w:rsidRDefault="0021079D" w:rsidP="009763A7">
            <w:pPr>
              <w:spacing w:line="240" w:lineRule="auto"/>
              <w:rPr>
                <w:szCs w:val="22"/>
              </w:rPr>
            </w:pPr>
            <w:r w:rsidRPr="00765A02">
              <w:rPr>
                <w:szCs w:val="22"/>
              </w:rPr>
              <w:t xml:space="preserve">Tel: + 43-(0) 1 </w:t>
            </w:r>
            <w:r w:rsidR="003A0809">
              <w:rPr>
                <w:szCs w:val="22"/>
              </w:rPr>
              <w:t>20609 1270</w:t>
            </w:r>
          </w:p>
        </w:tc>
      </w:tr>
      <w:tr w:rsidR="0021079D" w:rsidRPr="00765A02" w14:paraId="2F5D02EC" w14:textId="77777777" w:rsidTr="2D725E4D">
        <w:tc>
          <w:tcPr>
            <w:tcW w:w="4648" w:type="dxa"/>
          </w:tcPr>
          <w:p w14:paraId="1704D385" w14:textId="77777777" w:rsidR="0021079D" w:rsidRPr="00765A02" w:rsidRDefault="0021079D" w:rsidP="009763A7">
            <w:pPr>
              <w:tabs>
                <w:tab w:val="left" w:pos="-720"/>
                <w:tab w:val="left" w:pos="4536"/>
              </w:tabs>
              <w:suppressAutoHyphens/>
              <w:spacing w:line="240" w:lineRule="auto"/>
              <w:rPr>
                <w:b/>
                <w:szCs w:val="22"/>
                <w:lang w:val="es-ES_tradnl"/>
              </w:rPr>
            </w:pPr>
            <w:r w:rsidRPr="00765A02">
              <w:rPr>
                <w:b/>
                <w:szCs w:val="22"/>
                <w:lang w:val="es-ES_tradnl"/>
              </w:rPr>
              <w:t>España</w:t>
            </w:r>
          </w:p>
          <w:p w14:paraId="2F334067" w14:textId="77777777" w:rsidR="0021079D" w:rsidRPr="00765A02" w:rsidRDefault="0021079D" w:rsidP="009763A7">
            <w:pPr>
              <w:tabs>
                <w:tab w:val="left" w:pos="-720"/>
              </w:tabs>
              <w:suppressAutoHyphens/>
              <w:spacing w:line="240" w:lineRule="auto"/>
              <w:rPr>
                <w:szCs w:val="22"/>
                <w:lang w:val="es-ES_tradnl"/>
              </w:rPr>
            </w:pPr>
            <w:r w:rsidRPr="00765A02">
              <w:rPr>
                <w:szCs w:val="22"/>
                <w:lang w:val="es-ES_tradnl"/>
              </w:rPr>
              <w:t>Lilly S.A.</w:t>
            </w:r>
          </w:p>
          <w:p w14:paraId="5C3A73E7" w14:textId="77777777" w:rsidR="0021079D" w:rsidRPr="00765A02" w:rsidRDefault="0021079D" w:rsidP="009763A7">
            <w:pPr>
              <w:tabs>
                <w:tab w:val="left" w:pos="-720"/>
              </w:tabs>
              <w:suppressAutoHyphens/>
              <w:spacing w:line="240" w:lineRule="auto"/>
              <w:rPr>
                <w:szCs w:val="22"/>
                <w:lang w:val="es-ES_tradnl"/>
              </w:rPr>
            </w:pPr>
            <w:r w:rsidRPr="00765A02">
              <w:rPr>
                <w:szCs w:val="22"/>
                <w:lang w:val="es-ES_tradnl"/>
              </w:rPr>
              <w:t>Tel: + 34-91 663 50 00</w:t>
            </w:r>
          </w:p>
          <w:p w14:paraId="497D3F82" w14:textId="77777777" w:rsidR="0021079D" w:rsidRPr="00765A02" w:rsidRDefault="0021079D" w:rsidP="009763A7">
            <w:pPr>
              <w:tabs>
                <w:tab w:val="left" w:pos="-720"/>
              </w:tabs>
              <w:suppressAutoHyphens/>
              <w:spacing w:line="240" w:lineRule="auto"/>
              <w:rPr>
                <w:szCs w:val="22"/>
                <w:lang w:val="es-ES_tradnl"/>
              </w:rPr>
            </w:pPr>
          </w:p>
        </w:tc>
        <w:tc>
          <w:tcPr>
            <w:tcW w:w="4678" w:type="dxa"/>
          </w:tcPr>
          <w:p w14:paraId="64FA28DA" w14:textId="77777777" w:rsidR="0021079D" w:rsidRPr="00765A02" w:rsidRDefault="0021079D" w:rsidP="009763A7">
            <w:pPr>
              <w:keepNext/>
              <w:tabs>
                <w:tab w:val="left" w:pos="-720"/>
                <w:tab w:val="left" w:pos="4536"/>
              </w:tabs>
              <w:suppressAutoHyphens/>
              <w:spacing w:line="240" w:lineRule="auto"/>
              <w:outlineLvl w:val="6"/>
              <w:rPr>
                <w:b/>
                <w:szCs w:val="22"/>
                <w:lang w:val="en-US"/>
              </w:rPr>
            </w:pPr>
            <w:r w:rsidRPr="00765A02">
              <w:rPr>
                <w:b/>
                <w:szCs w:val="22"/>
                <w:lang w:val="en-US"/>
              </w:rPr>
              <w:t>Polska</w:t>
            </w:r>
            <w:r w:rsidRPr="00765A02">
              <w:rPr>
                <w:b/>
                <w:szCs w:val="22"/>
              </w:rPr>
              <w:fldChar w:fldCharType="begin"/>
            </w:r>
            <w:r w:rsidRPr="00765A02">
              <w:rPr>
                <w:b/>
                <w:szCs w:val="22"/>
                <w:lang w:val="en-US"/>
              </w:rPr>
              <w:instrText xml:space="preserve"> DOCVARIABLE vault_nd_de6113c9-5598-4646-bffe-c99702a9c26d \* MERGEFORMAT </w:instrText>
            </w:r>
            <w:r w:rsidRPr="00765A02">
              <w:rPr>
                <w:b/>
                <w:szCs w:val="22"/>
              </w:rPr>
              <w:fldChar w:fldCharType="separate"/>
            </w:r>
            <w:r w:rsidRPr="00765A02">
              <w:rPr>
                <w:b/>
                <w:szCs w:val="22"/>
                <w:lang w:val="en-US"/>
              </w:rPr>
              <w:t xml:space="preserve"> </w:t>
            </w:r>
            <w:r w:rsidRPr="00765A02">
              <w:rPr>
                <w:b/>
                <w:szCs w:val="22"/>
              </w:rPr>
              <w:fldChar w:fldCharType="end"/>
            </w:r>
          </w:p>
          <w:p w14:paraId="6BFE3019" w14:textId="77777777" w:rsidR="0021079D" w:rsidRPr="00765A02" w:rsidRDefault="0021079D" w:rsidP="009763A7">
            <w:pPr>
              <w:spacing w:line="240" w:lineRule="auto"/>
              <w:rPr>
                <w:szCs w:val="22"/>
                <w:lang w:val="en-US"/>
              </w:rPr>
            </w:pPr>
            <w:r w:rsidRPr="00765A02">
              <w:rPr>
                <w:szCs w:val="22"/>
                <w:lang w:val="en-US"/>
              </w:rPr>
              <w:t>Eli Lilly Polska Sp. z o.o.</w:t>
            </w:r>
          </w:p>
          <w:p w14:paraId="1188276C" w14:textId="77777777" w:rsidR="0021079D" w:rsidRPr="00765A02" w:rsidRDefault="0021079D" w:rsidP="009763A7">
            <w:pPr>
              <w:tabs>
                <w:tab w:val="left" w:pos="-720"/>
              </w:tabs>
              <w:suppressAutoHyphens/>
              <w:spacing w:line="240" w:lineRule="auto"/>
              <w:rPr>
                <w:szCs w:val="22"/>
              </w:rPr>
            </w:pPr>
            <w:r w:rsidRPr="00765A02">
              <w:rPr>
                <w:szCs w:val="22"/>
              </w:rPr>
              <w:t>Tel: +48 22 440 33 00</w:t>
            </w:r>
          </w:p>
        </w:tc>
      </w:tr>
      <w:tr w:rsidR="0021079D" w:rsidRPr="00765A02" w14:paraId="58730133" w14:textId="77777777" w:rsidTr="2D725E4D">
        <w:tc>
          <w:tcPr>
            <w:tcW w:w="4648" w:type="dxa"/>
          </w:tcPr>
          <w:p w14:paraId="1E45E36A" w14:textId="77777777" w:rsidR="0021079D" w:rsidRPr="00765A02" w:rsidRDefault="0021079D" w:rsidP="009763A7">
            <w:pPr>
              <w:tabs>
                <w:tab w:val="left" w:pos="-720"/>
                <w:tab w:val="left" w:pos="4536"/>
              </w:tabs>
              <w:suppressAutoHyphens/>
              <w:spacing w:line="240" w:lineRule="auto"/>
              <w:rPr>
                <w:b/>
                <w:szCs w:val="22"/>
              </w:rPr>
            </w:pPr>
            <w:r w:rsidRPr="00765A02">
              <w:rPr>
                <w:b/>
                <w:szCs w:val="22"/>
              </w:rPr>
              <w:t>France</w:t>
            </w:r>
          </w:p>
          <w:p w14:paraId="7A321E83" w14:textId="77777777" w:rsidR="0021079D" w:rsidRPr="00765A02" w:rsidRDefault="0021079D" w:rsidP="009763A7">
            <w:pPr>
              <w:spacing w:line="240" w:lineRule="auto"/>
              <w:rPr>
                <w:szCs w:val="22"/>
              </w:rPr>
            </w:pPr>
            <w:r w:rsidRPr="00765A02">
              <w:rPr>
                <w:szCs w:val="22"/>
              </w:rPr>
              <w:t>Lilly France</w:t>
            </w:r>
          </w:p>
          <w:p w14:paraId="6FC992F4" w14:textId="77777777" w:rsidR="0021079D" w:rsidRPr="00765A02" w:rsidRDefault="0021079D" w:rsidP="009763A7">
            <w:pPr>
              <w:spacing w:line="240" w:lineRule="auto"/>
              <w:rPr>
                <w:szCs w:val="22"/>
              </w:rPr>
            </w:pPr>
            <w:r w:rsidRPr="00765A02">
              <w:rPr>
                <w:szCs w:val="22"/>
              </w:rPr>
              <w:t>Tél: +33-(0) 1 55 49 34 34</w:t>
            </w:r>
          </w:p>
          <w:p w14:paraId="23179527" w14:textId="77777777" w:rsidR="0021079D" w:rsidRPr="00765A02" w:rsidRDefault="0021079D" w:rsidP="009763A7">
            <w:pPr>
              <w:spacing w:line="240" w:lineRule="auto"/>
              <w:rPr>
                <w:b/>
                <w:szCs w:val="22"/>
              </w:rPr>
            </w:pPr>
          </w:p>
        </w:tc>
        <w:tc>
          <w:tcPr>
            <w:tcW w:w="4678" w:type="dxa"/>
          </w:tcPr>
          <w:p w14:paraId="5AC1AC0B" w14:textId="77777777" w:rsidR="0021079D" w:rsidRPr="00765A02" w:rsidRDefault="0021079D" w:rsidP="009763A7">
            <w:pPr>
              <w:spacing w:line="240" w:lineRule="auto"/>
              <w:rPr>
                <w:szCs w:val="22"/>
                <w:lang w:val="pt-PT"/>
              </w:rPr>
            </w:pPr>
            <w:r w:rsidRPr="00765A02">
              <w:rPr>
                <w:b/>
                <w:szCs w:val="22"/>
                <w:lang w:val="pt-PT"/>
              </w:rPr>
              <w:lastRenderedPageBreak/>
              <w:t>Portugal</w:t>
            </w:r>
          </w:p>
          <w:p w14:paraId="52F208A6" w14:textId="77777777" w:rsidR="0021079D" w:rsidRPr="00765A02" w:rsidRDefault="0021079D" w:rsidP="009763A7">
            <w:pPr>
              <w:tabs>
                <w:tab w:val="left" w:pos="-720"/>
              </w:tabs>
              <w:suppressAutoHyphens/>
              <w:spacing w:line="240" w:lineRule="auto"/>
              <w:rPr>
                <w:szCs w:val="22"/>
                <w:lang w:val="pt-PT"/>
              </w:rPr>
            </w:pPr>
            <w:r w:rsidRPr="00765A02">
              <w:rPr>
                <w:szCs w:val="22"/>
                <w:lang w:val="pt-PT"/>
              </w:rPr>
              <w:t>Lilly Portugal Produtos Farmacêuticos, Lda</w:t>
            </w:r>
          </w:p>
          <w:p w14:paraId="2A429C4D" w14:textId="77777777" w:rsidR="0021079D" w:rsidRPr="00765A02" w:rsidRDefault="0021079D" w:rsidP="009763A7">
            <w:pPr>
              <w:tabs>
                <w:tab w:val="left" w:pos="-720"/>
              </w:tabs>
              <w:suppressAutoHyphens/>
              <w:spacing w:line="240" w:lineRule="auto"/>
              <w:rPr>
                <w:szCs w:val="22"/>
              </w:rPr>
            </w:pPr>
            <w:r w:rsidRPr="00765A02">
              <w:rPr>
                <w:szCs w:val="22"/>
              </w:rPr>
              <w:t>Tel: + 351-21-4126600</w:t>
            </w:r>
          </w:p>
        </w:tc>
      </w:tr>
      <w:tr w:rsidR="0021079D" w:rsidRPr="00765A02" w14:paraId="3292958E" w14:textId="77777777" w:rsidTr="2D725E4D">
        <w:tc>
          <w:tcPr>
            <w:tcW w:w="4648" w:type="dxa"/>
          </w:tcPr>
          <w:p w14:paraId="4F01E974" w14:textId="77777777" w:rsidR="0021079D" w:rsidRPr="001C4596" w:rsidRDefault="0021079D" w:rsidP="009763A7">
            <w:pPr>
              <w:spacing w:line="240" w:lineRule="auto"/>
              <w:rPr>
                <w:b/>
                <w:szCs w:val="22"/>
                <w:lang w:eastAsia="de-DE"/>
                <w:rPrChange w:id="402" w:author="Cristina Domínguez" w:date="2025-07-28T17:06:00Z">
                  <w:rPr>
                    <w:b/>
                    <w:szCs w:val="22"/>
                    <w:lang w:val="en-US" w:eastAsia="de-DE"/>
                  </w:rPr>
                </w:rPrChange>
              </w:rPr>
            </w:pPr>
            <w:r w:rsidRPr="001C4596">
              <w:rPr>
                <w:b/>
                <w:szCs w:val="22"/>
                <w:lang w:eastAsia="de-DE"/>
                <w:rPrChange w:id="403" w:author="Cristina Domínguez" w:date="2025-07-28T17:06:00Z">
                  <w:rPr>
                    <w:b/>
                    <w:szCs w:val="22"/>
                    <w:lang w:val="en-US" w:eastAsia="de-DE"/>
                  </w:rPr>
                </w:rPrChange>
              </w:rPr>
              <w:t>Hrvatska</w:t>
            </w:r>
          </w:p>
          <w:p w14:paraId="1765DE83" w14:textId="77777777" w:rsidR="0021079D" w:rsidRPr="001C4596" w:rsidRDefault="0021079D" w:rsidP="009763A7">
            <w:pPr>
              <w:autoSpaceDE w:val="0"/>
              <w:autoSpaceDN w:val="0"/>
              <w:spacing w:line="240" w:lineRule="auto"/>
              <w:rPr>
                <w:szCs w:val="22"/>
                <w:lang w:eastAsia="de-DE"/>
                <w:rPrChange w:id="404" w:author="Cristina Domínguez" w:date="2025-07-28T17:06:00Z">
                  <w:rPr>
                    <w:szCs w:val="22"/>
                    <w:lang w:val="en-US" w:eastAsia="de-DE"/>
                  </w:rPr>
                </w:rPrChange>
              </w:rPr>
            </w:pPr>
            <w:r w:rsidRPr="001C4596">
              <w:rPr>
                <w:szCs w:val="22"/>
                <w:lang w:eastAsia="de-DE"/>
                <w:rPrChange w:id="405" w:author="Cristina Domínguez" w:date="2025-07-28T17:06:00Z">
                  <w:rPr>
                    <w:szCs w:val="22"/>
                    <w:lang w:val="en-US" w:eastAsia="de-DE"/>
                  </w:rPr>
                </w:rPrChange>
              </w:rPr>
              <w:t>Eli Lilly Hrvatska d.o.o.</w:t>
            </w:r>
          </w:p>
          <w:p w14:paraId="3A15F320" w14:textId="77777777" w:rsidR="0021079D" w:rsidRPr="00765A02" w:rsidRDefault="0021079D" w:rsidP="009763A7">
            <w:pPr>
              <w:autoSpaceDE w:val="0"/>
              <w:autoSpaceDN w:val="0"/>
              <w:spacing w:line="240" w:lineRule="auto"/>
              <w:rPr>
                <w:szCs w:val="22"/>
                <w:lang w:eastAsia="de-DE"/>
              </w:rPr>
            </w:pPr>
            <w:r w:rsidRPr="00765A02">
              <w:rPr>
                <w:szCs w:val="22"/>
                <w:lang w:eastAsia="de-DE"/>
              </w:rPr>
              <w:t>Tel: +385 1 2350 999</w:t>
            </w:r>
          </w:p>
          <w:p w14:paraId="771CDA8E" w14:textId="77777777" w:rsidR="0021079D" w:rsidRPr="00765A02" w:rsidRDefault="0021079D" w:rsidP="009763A7">
            <w:pPr>
              <w:tabs>
                <w:tab w:val="left" w:pos="-720"/>
              </w:tabs>
              <w:suppressAutoHyphens/>
              <w:spacing w:line="240" w:lineRule="auto"/>
              <w:rPr>
                <w:szCs w:val="22"/>
              </w:rPr>
            </w:pPr>
          </w:p>
        </w:tc>
        <w:tc>
          <w:tcPr>
            <w:tcW w:w="4678" w:type="dxa"/>
          </w:tcPr>
          <w:p w14:paraId="28F961D0" w14:textId="77777777" w:rsidR="0021079D" w:rsidRPr="00765A02" w:rsidRDefault="0021079D" w:rsidP="009763A7">
            <w:pPr>
              <w:tabs>
                <w:tab w:val="left" w:pos="-720"/>
                <w:tab w:val="left" w:pos="4536"/>
              </w:tabs>
              <w:suppressAutoHyphens/>
              <w:spacing w:line="240" w:lineRule="auto"/>
              <w:rPr>
                <w:b/>
                <w:szCs w:val="22"/>
                <w:lang w:val="pt-PT"/>
              </w:rPr>
            </w:pPr>
            <w:r w:rsidRPr="00765A02">
              <w:rPr>
                <w:b/>
                <w:szCs w:val="22"/>
                <w:lang w:val="pt-PT"/>
              </w:rPr>
              <w:t>România</w:t>
            </w:r>
          </w:p>
          <w:p w14:paraId="022A3585" w14:textId="77777777" w:rsidR="0021079D" w:rsidRPr="00765A02" w:rsidRDefault="0021079D" w:rsidP="009763A7">
            <w:pPr>
              <w:tabs>
                <w:tab w:val="left" w:pos="-720"/>
                <w:tab w:val="left" w:pos="4536"/>
              </w:tabs>
              <w:suppressAutoHyphens/>
              <w:spacing w:line="240" w:lineRule="auto"/>
              <w:rPr>
                <w:szCs w:val="22"/>
                <w:lang w:val="pt-PT"/>
              </w:rPr>
            </w:pPr>
            <w:r w:rsidRPr="00765A02">
              <w:rPr>
                <w:szCs w:val="22"/>
                <w:lang w:val="pt-PT"/>
              </w:rPr>
              <w:t>Eli Lilly România S.R.L.</w:t>
            </w:r>
          </w:p>
          <w:p w14:paraId="2853D156" w14:textId="77777777" w:rsidR="0021079D" w:rsidRPr="00765A02" w:rsidRDefault="0021079D" w:rsidP="009763A7">
            <w:pPr>
              <w:tabs>
                <w:tab w:val="left" w:pos="-720"/>
              </w:tabs>
              <w:suppressAutoHyphens/>
              <w:spacing w:line="240" w:lineRule="auto"/>
              <w:rPr>
                <w:szCs w:val="22"/>
              </w:rPr>
            </w:pPr>
            <w:r w:rsidRPr="00765A02">
              <w:rPr>
                <w:szCs w:val="22"/>
              </w:rPr>
              <w:t>Tel: + 40 21 4023000</w:t>
            </w:r>
          </w:p>
        </w:tc>
      </w:tr>
      <w:tr w:rsidR="0021079D" w:rsidRPr="00765A02" w14:paraId="1874DE7F" w14:textId="77777777" w:rsidTr="2D725E4D">
        <w:tc>
          <w:tcPr>
            <w:tcW w:w="4648" w:type="dxa"/>
          </w:tcPr>
          <w:p w14:paraId="3C8033BD" w14:textId="77777777" w:rsidR="0021079D" w:rsidRPr="00765A02" w:rsidRDefault="0021079D" w:rsidP="009763A7">
            <w:pPr>
              <w:spacing w:line="240" w:lineRule="auto"/>
              <w:rPr>
                <w:szCs w:val="22"/>
                <w:lang w:val="en-US"/>
              </w:rPr>
            </w:pPr>
            <w:r w:rsidRPr="00765A02">
              <w:rPr>
                <w:b/>
                <w:szCs w:val="22"/>
                <w:lang w:val="en-US"/>
              </w:rPr>
              <w:t>Ireland</w:t>
            </w:r>
          </w:p>
          <w:p w14:paraId="1D4DBA9F" w14:textId="77777777" w:rsidR="0021079D" w:rsidRPr="00765A02" w:rsidRDefault="0021079D" w:rsidP="009763A7">
            <w:pPr>
              <w:tabs>
                <w:tab w:val="left" w:pos="-720"/>
              </w:tabs>
              <w:suppressAutoHyphens/>
              <w:spacing w:line="240" w:lineRule="auto"/>
              <w:rPr>
                <w:szCs w:val="22"/>
                <w:lang w:val="en-US"/>
              </w:rPr>
            </w:pPr>
            <w:r w:rsidRPr="00765A02">
              <w:rPr>
                <w:szCs w:val="22"/>
                <w:lang w:val="en-US"/>
              </w:rPr>
              <w:t>Eli Lilly and Company (Ireland) Limited</w:t>
            </w:r>
          </w:p>
          <w:p w14:paraId="49FD1AE3" w14:textId="77777777" w:rsidR="0021079D" w:rsidRPr="00765A02" w:rsidRDefault="0021079D" w:rsidP="009763A7">
            <w:pPr>
              <w:tabs>
                <w:tab w:val="left" w:pos="-720"/>
              </w:tabs>
              <w:suppressAutoHyphens/>
              <w:spacing w:line="240" w:lineRule="auto"/>
              <w:rPr>
                <w:szCs w:val="22"/>
              </w:rPr>
            </w:pPr>
            <w:r w:rsidRPr="00765A02">
              <w:rPr>
                <w:szCs w:val="22"/>
              </w:rPr>
              <w:t>Tel: + 353-(0) 1 661 4377</w:t>
            </w:r>
          </w:p>
          <w:p w14:paraId="0DFD47FD" w14:textId="77777777" w:rsidR="0021079D" w:rsidRPr="00765A02" w:rsidRDefault="0021079D" w:rsidP="009763A7">
            <w:pPr>
              <w:tabs>
                <w:tab w:val="left" w:pos="-720"/>
              </w:tabs>
              <w:suppressAutoHyphens/>
              <w:spacing w:line="240" w:lineRule="auto"/>
              <w:rPr>
                <w:b/>
                <w:szCs w:val="22"/>
              </w:rPr>
            </w:pPr>
          </w:p>
        </w:tc>
        <w:tc>
          <w:tcPr>
            <w:tcW w:w="4678" w:type="dxa"/>
          </w:tcPr>
          <w:p w14:paraId="48BF805D" w14:textId="77777777" w:rsidR="0021079D" w:rsidRPr="00765A02" w:rsidRDefault="0021079D" w:rsidP="009763A7">
            <w:pPr>
              <w:spacing w:line="240" w:lineRule="auto"/>
              <w:ind w:left="357" w:hanging="357"/>
              <w:outlineLvl w:val="0"/>
              <w:rPr>
                <w:b/>
                <w:caps/>
                <w:szCs w:val="22"/>
              </w:rPr>
            </w:pPr>
            <w:r w:rsidRPr="00765A02">
              <w:rPr>
                <w:b/>
                <w:szCs w:val="22"/>
              </w:rPr>
              <w:t>Slovenija</w:t>
            </w:r>
            <w:r w:rsidRPr="00765A02">
              <w:rPr>
                <w:b/>
                <w:szCs w:val="22"/>
              </w:rPr>
              <w:fldChar w:fldCharType="begin"/>
            </w:r>
            <w:r w:rsidRPr="00765A02">
              <w:rPr>
                <w:b/>
                <w:szCs w:val="22"/>
              </w:rPr>
              <w:instrText xml:space="preserve"> DOCVARIABLE vault_nd_5bfef5a5-6205-44ea-b0e6-ad68be1864cf \* MERGEFORMAT </w:instrText>
            </w:r>
            <w:r w:rsidRPr="00765A02">
              <w:rPr>
                <w:b/>
                <w:szCs w:val="22"/>
              </w:rPr>
              <w:fldChar w:fldCharType="separate"/>
            </w:r>
            <w:r w:rsidRPr="00765A02">
              <w:rPr>
                <w:b/>
                <w:szCs w:val="22"/>
              </w:rPr>
              <w:t xml:space="preserve"> </w:t>
            </w:r>
            <w:r w:rsidRPr="00765A02">
              <w:rPr>
                <w:b/>
                <w:szCs w:val="22"/>
              </w:rPr>
              <w:fldChar w:fldCharType="end"/>
            </w:r>
          </w:p>
          <w:p w14:paraId="75AC4640" w14:textId="77777777" w:rsidR="0021079D" w:rsidRPr="00765A02" w:rsidRDefault="0021079D" w:rsidP="009763A7">
            <w:pPr>
              <w:tabs>
                <w:tab w:val="left" w:pos="-720"/>
              </w:tabs>
              <w:suppressAutoHyphens/>
              <w:spacing w:line="240" w:lineRule="auto"/>
              <w:rPr>
                <w:szCs w:val="22"/>
                <w:lang w:eastAsia="en-GB"/>
              </w:rPr>
            </w:pPr>
            <w:r w:rsidRPr="00765A02">
              <w:rPr>
                <w:szCs w:val="22"/>
                <w:lang w:eastAsia="en-GB"/>
              </w:rPr>
              <w:t>Eli Lilly farmacevtska družba, d.o.o.</w:t>
            </w:r>
          </w:p>
          <w:p w14:paraId="6D0FF69D" w14:textId="77777777" w:rsidR="0021079D" w:rsidRPr="00765A02" w:rsidRDefault="0021079D" w:rsidP="009763A7">
            <w:pPr>
              <w:tabs>
                <w:tab w:val="left" w:pos="-720"/>
              </w:tabs>
              <w:suppressAutoHyphens/>
              <w:spacing w:line="240" w:lineRule="auto"/>
              <w:rPr>
                <w:b/>
                <w:szCs w:val="22"/>
              </w:rPr>
            </w:pPr>
            <w:r w:rsidRPr="00765A02">
              <w:rPr>
                <w:szCs w:val="22"/>
              </w:rPr>
              <w:t>Tel: +386 (0)1 580 00 10</w:t>
            </w:r>
          </w:p>
        </w:tc>
      </w:tr>
      <w:tr w:rsidR="0021079D" w:rsidRPr="00765A02" w14:paraId="40964AE8" w14:textId="77777777" w:rsidTr="2D725E4D">
        <w:tc>
          <w:tcPr>
            <w:tcW w:w="4648" w:type="dxa"/>
          </w:tcPr>
          <w:p w14:paraId="5688728C" w14:textId="77777777" w:rsidR="0021079D" w:rsidRPr="00765A02" w:rsidRDefault="0021079D" w:rsidP="009763A7">
            <w:pPr>
              <w:autoSpaceDE w:val="0"/>
              <w:autoSpaceDN w:val="0"/>
              <w:adjustRightInd w:val="0"/>
              <w:spacing w:line="240" w:lineRule="auto"/>
              <w:rPr>
                <w:b/>
                <w:szCs w:val="22"/>
              </w:rPr>
            </w:pPr>
            <w:r w:rsidRPr="00765A02">
              <w:rPr>
                <w:b/>
                <w:szCs w:val="22"/>
              </w:rPr>
              <w:t>Ísland</w:t>
            </w:r>
          </w:p>
          <w:p w14:paraId="4B9F387B" w14:textId="77777777" w:rsidR="0021079D" w:rsidRPr="00765A02" w:rsidRDefault="0021079D" w:rsidP="009763A7">
            <w:pPr>
              <w:autoSpaceDE w:val="0"/>
              <w:autoSpaceDN w:val="0"/>
              <w:adjustRightInd w:val="0"/>
              <w:spacing w:line="240" w:lineRule="auto"/>
              <w:rPr>
                <w:szCs w:val="22"/>
              </w:rPr>
            </w:pPr>
            <w:r w:rsidRPr="00765A02">
              <w:rPr>
                <w:szCs w:val="22"/>
              </w:rPr>
              <w:t>Icepharma hf.</w:t>
            </w:r>
          </w:p>
          <w:p w14:paraId="3646956F" w14:textId="77777777" w:rsidR="0021079D" w:rsidRPr="00765A02" w:rsidRDefault="0021079D" w:rsidP="009763A7">
            <w:pPr>
              <w:tabs>
                <w:tab w:val="left" w:pos="-720"/>
              </w:tabs>
              <w:suppressAutoHyphens/>
              <w:spacing w:line="240" w:lineRule="auto"/>
              <w:rPr>
                <w:szCs w:val="22"/>
              </w:rPr>
            </w:pPr>
            <w:r w:rsidRPr="00765A02">
              <w:rPr>
                <w:szCs w:val="22"/>
              </w:rPr>
              <w:t>Sími + 354 540 8000</w:t>
            </w:r>
          </w:p>
          <w:p w14:paraId="4CDF997E" w14:textId="77777777" w:rsidR="0021079D" w:rsidRPr="00765A02" w:rsidRDefault="0021079D" w:rsidP="009763A7">
            <w:pPr>
              <w:spacing w:line="240" w:lineRule="auto"/>
              <w:rPr>
                <w:b/>
                <w:szCs w:val="22"/>
              </w:rPr>
            </w:pPr>
          </w:p>
        </w:tc>
        <w:tc>
          <w:tcPr>
            <w:tcW w:w="4678" w:type="dxa"/>
          </w:tcPr>
          <w:p w14:paraId="39104C44" w14:textId="5E87FBC9" w:rsidR="0021079D" w:rsidRPr="00C26086" w:rsidRDefault="0021079D" w:rsidP="2D725E4D">
            <w:pPr>
              <w:suppressAutoHyphens/>
              <w:spacing w:line="240" w:lineRule="auto"/>
              <w:rPr>
                <w:b/>
                <w:bCs/>
              </w:rPr>
            </w:pPr>
            <w:r w:rsidRPr="001C4596">
              <w:rPr>
                <w:b/>
                <w:rPrChange w:id="406" w:author="Cristina Domínguez" w:date="2025-07-28T17:06:00Z">
                  <w:rPr>
                    <w:b/>
                    <w:lang w:val="en-US"/>
                  </w:rPr>
                </w:rPrChange>
              </w:rPr>
              <w:t>Slovenská republika</w:t>
            </w:r>
          </w:p>
          <w:p w14:paraId="414AB035" w14:textId="7D5A22A7" w:rsidR="0021079D" w:rsidRPr="00C26086" w:rsidRDefault="0021079D" w:rsidP="2D725E4D">
            <w:pPr>
              <w:spacing w:line="240" w:lineRule="auto"/>
            </w:pPr>
            <w:r w:rsidRPr="001C4596">
              <w:rPr>
                <w:rPrChange w:id="407" w:author="Cristina Domínguez" w:date="2025-07-28T17:06:00Z">
                  <w:rPr>
                    <w:lang w:val="en-US"/>
                  </w:rPr>
                </w:rPrChange>
              </w:rPr>
              <w:t>Eli Lilly Slovakia s.r.o.</w:t>
            </w:r>
          </w:p>
          <w:p w14:paraId="6956C37C" w14:textId="77777777" w:rsidR="0021079D" w:rsidRPr="00765A02" w:rsidRDefault="0021079D" w:rsidP="009763A7">
            <w:pPr>
              <w:tabs>
                <w:tab w:val="left" w:pos="-720"/>
              </w:tabs>
              <w:suppressAutoHyphens/>
              <w:spacing w:line="240" w:lineRule="auto"/>
              <w:rPr>
                <w:b/>
                <w:szCs w:val="22"/>
              </w:rPr>
            </w:pPr>
            <w:r w:rsidRPr="00765A02">
              <w:rPr>
                <w:szCs w:val="22"/>
              </w:rPr>
              <w:t>Tel: + 421 220 663 111</w:t>
            </w:r>
          </w:p>
        </w:tc>
      </w:tr>
      <w:tr w:rsidR="0021079D" w:rsidRPr="00765A02" w14:paraId="0AD2B463" w14:textId="77777777" w:rsidTr="2D725E4D">
        <w:tc>
          <w:tcPr>
            <w:tcW w:w="4648" w:type="dxa"/>
          </w:tcPr>
          <w:p w14:paraId="60C47E78" w14:textId="77777777" w:rsidR="0021079D" w:rsidRPr="00765A02" w:rsidRDefault="0021079D" w:rsidP="009763A7">
            <w:pPr>
              <w:spacing w:line="240" w:lineRule="auto"/>
              <w:rPr>
                <w:szCs w:val="22"/>
                <w:lang w:val="es-ES_tradnl"/>
              </w:rPr>
            </w:pPr>
            <w:r w:rsidRPr="00765A02">
              <w:rPr>
                <w:b/>
                <w:szCs w:val="22"/>
                <w:lang w:val="es-ES_tradnl"/>
              </w:rPr>
              <w:t>Italia</w:t>
            </w:r>
          </w:p>
          <w:p w14:paraId="6D34B9C7" w14:textId="77777777" w:rsidR="0021079D" w:rsidRPr="00765A02" w:rsidRDefault="0021079D" w:rsidP="2221F4C0">
            <w:pPr>
              <w:spacing w:line="240" w:lineRule="auto"/>
            </w:pPr>
            <w:r w:rsidRPr="2221F4C0">
              <w:t>Eli Lilly Italia S.p.A.</w:t>
            </w:r>
          </w:p>
          <w:p w14:paraId="1AC7EE9F" w14:textId="77777777" w:rsidR="0021079D" w:rsidRPr="00765A02" w:rsidRDefault="0021079D" w:rsidP="009763A7">
            <w:pPr>
              <w:spacing w:line="240" w:lineRule="auto"/>
              <w:rPr>
                <w:szCs w:val="22"/>
              </w:rPr>
            </w:pPr>
            <w:r w:rsidRPr="00765A02">
              <w:rPr>
                <w:szCs w:val="22"/>
              </w:rPr>
              <w:t>Tel: + 39- 055 42571</w:t>
            </w:r>
          </w:p>
          <w:p w14:paraId="031A0FD3" w14:textId="77777777" w:rsidR="0021079D" w:rsidRPr="00765A02" w:rsidRDefault="0021079D" w:rsidP="009763A7">
            <w:pPr>
              <w:spacing w:line="240" w:lineRule="auto"/>
              <w:rPr>
                <w:b/>
                <w:szCs w:val="22"/>
              </w:rPr>
            </w:pPr>
          </w:p>
        </w:tc>
        <w:tc>
          <w:tcPr>
            <w:tcW w:w="4678" w:type="dxa"/>
          </w:tcPr>
          <w:p w14:paraId="19DDBEC3" w14:textId="77777777" w:rsidR="0021079D" w:rsidRPr="00765A02" w:rsidRDefault="0021079D" w:rsidP="009763A7">
            <w:pPr>
              <w:tabs>
                <w:tab w:val="left" w:pos="-720"/>
                <w:tab w:val="left" w:pos="4536"/>
              </w:tabs>
              <w:suppressAutoHyphens/>
              <w:spacing w:line="240" w:lineRule="auto"/>
              <w:rPr>
                <w:szCs w:val="22"/>
                <w:lang w:val="de-AT"/>
              </w:rPr>
            </w:pPr>
            <w:r w:rsidRPr="00765A02">
              <w:rPr>
                <w:b/>
                <w:szCs w:val="22"/>
                <w:lang w:val="de-AT"/>
              </w:rPr>
              <w:t>Suomi/Finland</w:t>
            </w:r>
          </w:p>
          <w:p w14:paraId="6AEBFFA7" w14:textId="77777777" w:rsidR="0021079D" w:rsidRPr="00765A02" w:rsidRDefault="0021079D" w:rsidP="009763A7">
            <w:pPr>
              <w:spacing w:line="240" w:lineRule="auto"/>
              <w:rPr>
                <w:szCs w:val="22"/>
                <w:lang w:val="de-AT"/>
              </w:rPr>
            </w:pPr>
            <w:r w:rsidRPr="00765A02">
              <w:rPr>
                <w:szCs w:val="22"/>
                <w:lang w:val="de-AT"/>
              </w:rPr>
              <w:t xml:space="preserve">Oy Eli Lilly Finland Ab </w:t>
            </w:r>
          </w:p>
          <w:p w14:paraId="7ABB9F14" w14:textId="77777777" w:rsidR="0021079D" w:rsidRPr="00765A02" w:rsidRDefault="0021079D" w:rsidP="009763A7">
            <w:pPr>
              <w:spacing w:line="240" w:lineRule="auto"/>
              <w:rPr>
                <w:b/>
                <w:szCs w:val="22"/>
              </w:rPr>
            </w:pPr>
            <w:r w:rsidRPr="00765A02">
              <w:rPr>
                <w:szCs w:val="22"/>
              </w:rPr>
              <w:t>Puh/Tel: + 358-(0) 9 85 45 250</w:t>
            </w:r>
          </w:p>
        </w:tc>
      </w:tr>
      <w:tr w:rsidR="0021079D" w:rsidRPr="00C358E9" w14:paraId="1B3B3CD4" w14:textId="77777777" w:rsidTr="2D725E4D">
        <w:tc>
          <w:tcPr>
            <w:tcW w:w="4648" w:type="dxa"/>
          </w:tcPr>
          <w:p w14:paraId="505EDFA7" w14:textId="77777777" w:rsidR="0021079D" w:rsidRPr="00765A02" w:rsidRDefault="0021079D" w:rsidP="009763A7">
            <w:pPr>
              <w:keepNext/>
              <w:spacing w:line="240" w:lineRule="auto"/>
              <w:rPr>
                <w:b/>
                <w:szCs w:val="22"/>
              </w:rPr>
            </w:pPr>
            <w:r w:rsidRPr="00765A02">
              <w:rPr>
                <w:b/>
                <w:szCs w:val="22"/>
              </w:rPr>
              <w:t>Κύπρος</w:t>
            </w:r>
          </w:p>
          <w:p w14:paraId="62B6F184" w14:textId="77777777" w:rsidR="0021079D" w:rsidRPr="00765A02" w:rsidRDefault="0021079D" w:rsidP="009763A7">
            <w:pPr>
              <w:keepNext/>
              <w:spacing w:line="240" w:lineRule="auto"/>
              <w:rPr>
                <w:szCs w:val="22"/>
              </w:rPr>
            </w:pPr>
            <w:r w:rsidRPr="00765A02">
              <w:rPr>
                <w:szCs w:val="22"/>
              </w:rPr>
              <w:t xml:space="preserve">Phadisco Ltd </w:t>
            </w:r>
          </w:p>
          <w:p w14:paraId="1F5C4BB7" w14:textId="77777777" w:rsidR="0021079D" w:rsidRPr="00765A02" w:rsidRDefault="0021079D" w:rsidP="009763A7">
            <w:pPr>
              <w:keepNext/>
              <w:spacing w:line="240" w:lineRule="auto"/>
              <w:rPr>
                <w:szCs w:val="22"/>
              </w:rPr>
            </w:pPr>
            <w:r w:rsidRPr="00765A02">
              <w:rPr>
                <w:szCs w:val="22"/>
              </w:rPr>
              <w:t>Τηλ: +357 22 715000</w:t>
            </w:r>
          </w:p>
          <w:p w14:paraId="32D18180" w14:textId="77777777" w:rsidR="0021079D" w:rsidRPr="00765A02" w:rsidRDefault="0021079D" w:rsidP="009763A7">
            <w:pPr>
              <w:keepNext/>
              <w:tabs>
                <w:tab w:val="left" w:pos="-720"/>
              </w:tabs>
              <w:suppressAutoHyphens/>
              <w:spacing w:line="240" w:lineRule="auto"/>
              <w:rPr>
                <w:szCs w:val="22"/>
              </w:rPr>
            </w:pPr>
          </w:p>
        </w:tc>
        <w:tc>
          <w:tcPr>
            <w:tcW w:w="4678" w:type="dxa"/>
          </w:tcPr>
          <w:p w14:paraId="2A61D30F" w14:textId="77777777" w:rsidR="0021079D" w:rsidRPr="00765A02" w:rsidRDefault="0021079D" w:rsidP="009763A7">
            <w:pPr>
              <w:keepNext/>
              <w:tabs>
                <w:tab w:val="left" w:pos="-720"/>
                <w:tab w:val="left" w:pos="4536"/>
              </w:tabs>
              <w:suppressAutoHyphens/>
              <w:spacing w:line="240" w:lineRule="auto"/>
              <w:rPr>
                <w:b/>
                <w:szCs w:val="22"/>
                <w:lang w:val="de-AT"/>
              </w:rPr>
            </w:pPr>
            <w:r w:rsidRPr="00765A02">
              <w:rPr>
                <w:b/>
                <w:szCs w:val="22"/>
                <w:lang w:val="de-AT"/>
              </w:rPr>
              <w:t>Sverige</w:t>
            </w:r>
          </w:p>
          <w:p w14:paraId="05EAABD6" w14:textId="77777777" w:rsidR="0021079D" w:rsidRPr="00765A02" w:rsidRDefault="0021079D" w:rsidP="009763A7">
            <w:pPr>
              <w:keepNext/>
              <w:spacing w:line="240" w:lineRule="auto"/>
              <w:rPr>
                <w:szCs w:val="22"/>
                <w:lang w:val="de-AT"/>
              </w:rPr>
            </w:pPr>
            <w:r w:rsidRPr="00765A02">
              <w:rPr>
                <w:szCs w:val="22"/>
                <w:lang w:val="de-AT"/>
              </w:rPr>
              <w:t>Eli Lilly Sweden AB</w:t>
            </w:r>
          </w:p>
          <w:p w14:paraId="16CEEBDD" w14:textId="77777777" w:rsidR="0021079D" w:rsidRPr="00765A02" w:rsidRDefault="0021079D" w:rsidP="009763A7">
            <w:pPr>
              <w:keepNext/>
              <w:tabs>
                <w:tab w:val="left" w:pos="-720"/>
              </w:tabs>
              <w:suppressAutoHyphens/>
              <w:spacing w:line="240" w:lineRule="auto"/>
              <w:rPr>
                <w:szCs w:val="22"/>
                <w:lang w:val="de-AT"/>
              </w:rPr>
            </w:pPr>
            <w:r w:rsidRPr="00765A02">
              <w:rPr>
                <w:szCs w:val="22"/>
                <w:lang w:val="de-AT"/>
              </w:rPr>
              <w:t>Tel: + 46-(0) 8 7378800</w:t>
            </w:r>
          </w:p>
        </w:tc>
      </w:tr>
      <w:tr w:rsidR="0021079D" w:rsidRPr="00765A02" w14:paraId="0A418715" w14:textId="77777777" w:rsidTr="2D725E4D">
        <w:tc>
          <w:tcPr>
            <w:tcW w:w="4648" w:type="dxa"/>
          </w:tcPr>
          <w:p w14:paraId="4A9945B1" w14:textId="77777777" w:rsidR="0021079D" w:rsidRPr="00765A02" w:rsidRDefault="0021079D" w:rsidP="009763A7">
            <w:pPr>
              <w:keepNext/>
              <w:spacing w:line="240" w:lineRule="auto"/>
              <w:rPr>
                <w:b/>
                <w:szCs w:val="22"/>
                <w:lang w:val="de-DE"/>
              </w:rPr>
            </w:pPr>
            <w:r w:rsidRPr="00765A02">
              <w:rPr>
                <w:b/>
                <w:szCs w:val="22"/>
                <w:lang w:val="de-DE"/>
              </w:rPr>
              <w:t>Latvija</w:t>
            </w:r>
          </w:p>
          <w:p w14:paraId="75136560" w14:textId="77777777" w:rsidR="0021079D" w:rsidRPr="00765A02" w:rsidRDefault="0021079D" w:rsidP="009763A7">
            <w:pPr>
              <w:keepNext/>
              <w:spacing w:line="240" w:lineRule="auto"/>
              <w:rPr>
                <w:szCs w:val="22"/>
                <w:lang w:val="de-DE"/>
              </w:rPr>
            </w:pPr>
            <w:r w:rsidRPr="00765A02">
              <w:rPr>
                <w:szCs w:val="22"/>
                <w:lang w:val="de-DE"/>
              </w:rPr>
              <w:t xml:space="preserve">Eli Lilly </w:t>
            </w:r>
            <w:r w:rsidRPr="00765A02">
              <w:rPr>
                <w:szCs w:val="22"/>
                <w:lang w:val="lv-LV"/>
              </w:rPr>
              <w:t>(Suisse) S.A</w:t>
            </w:r>
            <w:r w:rsidRPr="00765A02">
              <w:rPr>
                <w:szCs w:val="22"/>
                <w:lang w:val="de-DE"/>
              </w:rPr>
              <w:t xml:space="preserve"> Pārstāvniecība Latvijā</w:t>
            </w:r>
          </w:p>
          <w:p w14:paraId="0424F80F" w14:textId="77777777" w:rsidR="0021079D" w:rsidRPr="00765A02" w:rsidRDefault="0021079D" w:rsidP="009763A7">
            <w:pPr>
              <w:keepNext/>
              <w:tabs>
                <w:tab w:val="left" w:pos="-720"/>
              </w:tabs>
              <w:suppressAutoHyphens/>
              <w:spacing w:line="240" w:lineRule="auto"/>
              <w:rPr>
                <w:szCs w:val="22"/>
              </w:rPr>
            </w:pPr>
            <w:r w:rsidRPr="00765A02">
              <w:rPr>
                <w:szCs w:val="22"/>
              </w:rPr>
              <w:t xml:space="preserve">Tel: </w:t>
            </w:r>
            <w:r w:rsidRPr="00765A02">
              <w:rPr>
                <w:b/>
                <w:szCs w:val="22"/>
              </w:rPr>
              <w:t>+</w:t>
            </w:r>
            <w:r w:rsidRPr="00765A02">
              <w:rPr>
                <w:szCs w:val="22"/>
              </w:rPr>
              <w:t>371 67364000</w:t>
            </w:r>
          </w:p>
          <w:p w14:paraId="194D0562" w14:textId="77777777" w:rsidR="0021079D" w:rsidRPr="00765A02" w:rsidRDefault="0021079D" w:rsidP="009763A7">
            <w:pPr>
              <w:spacing w:line="240" w:lineRule="auto"/>
              <w:ind w:right="-449"/>
              <w:rPr>
                <w:szCs w:val="22"/>
              </w:rPr>
            </w:pPr>
          </w:p>
        </w:tc>
        <w:tc>
          <w:tcPr>
            <w:tcW w:w="4678" w:type="dxa"/>
          </w:tcPr>
          <w:p w14:paraId="69415407" w14:textId="77777777" w:rsidR="0021079D" w:rsidRPr="00765A02" w:rsidRDefault="0021079D" w:rsidP="00EE0BC9">
            <w:pPr>
              <w:tabs>
                <w:tab w:val="left" w:pos="-720"/>
              </w:tabs>
              <w:suppressAutoHyphens/>
              <w:spacing w:line="240" w:lineRule="auto"/>
              <w:rPr>
                <w:szCs w:val="22"/>
              </w:rPr>
            </w:pPr>
          </w:p>
        </w:tc>
      </w:tr>
    </w:tbl>
    <w:p w14:paraId="0EE7F1BF" w14:textId="77777777" w:rsidR="0021079D" w:rsidRPr="00765A02" w:rsidRDefault="0021079D" w:rsidP="0021079D">
      <w:pPr>
        <w:spacing w:line="240" w:lineRule="auto"/>
      </w:pPr>
    </w:p>
    <w:p w14:paraId="7331D9F1" w14:textId="7946AC37" w:rsidR="0021079D" w:rsidRPr="00765A02" w:rsidRDefault="0021079D" w:rsidP="0021079D">
      <w:pPr>
        <w:keepNext/>
        <w:numPr>
          <w:ilvl w:val="12"/>
          <w:numId w:val="0"/>
        </w:numPr>
        <w:tabs>
          <w:tab w:val="clear" w:pos="567"/>
        </w:tabs>
        <w:spacing w:line="240" w:lineRule="auto"/>
        <w:ind w:right="-2"/>
        <w:outlineLvl w:val="0"/>
      </w:pPr>
      <w:r w:rsidRPr="00765A02">
        <w:rPr>
          <w:b/>
        </w:rPr>
        <w:t>Fecha de la última revisión de este prospecto:</w:t>
      </w:r>
      <w:r w:rsidR="00A6026A" w:rsidRPr="00765A02">
        <w:rPr>
          <w:b/>
        </w:rPr>
        <w:fldChar w:fldCharType="begin"/>
      </w:r>
      <w:r w:rsidR="00A6026A" w:rsidRPr="00765A02">
        <w:rPr>
          <w:b/>
        </w:rPr>
        <w:instrText xml:space="preserve"> DOCVARIABLE vault_nd_60c02424-5193-4ac3-b234-f9ab8d050755 \* MERGEFORMAT </w:instrText>
      </w:r>
      <w:r w:rsidR="00A6026A" w:rsidRPr="00765A02">
        <w:rPr>
          <w:b/>
        </w:rPr>
        <w:fldChar w:fldCharType="separate"/>
      </w:r>
      <w:r w:rsidR="00A6026A" w:rsidRPr="00765A02">
        <w:rPr>
          <w:b/>
        </w:rPr>
        <w:t xml:space="preserve"> </w:t>
      </w:r>
      <w:r w:rsidR="00A6026A" w:rsidRPr="00765A02">
        <w:rPr>
          <w:b/>
        </w:rPr>
        <w:fldChar w:fldCharType="end"/>
      </w:r>
    </w:p>
    <w:p w14:paraId="5A82DD2C" w14:textId="77777777" w:rsidR="0021079D" w:rsidRPr="00765A02" w:rsidRDefault="0021079D" w:rsidP="0021079D">
      <w:pPr>
        <w:keepNext/>
        <w:numPr>
          <w:ilvl w:val="12"/>
          <w:numId w:val="0"/>
        </w:numPr>
        <w:spacing w:line="240" w:lineRule="auto"/>
        <w:ind w:right="-2"/>
      </w:pPr>
    </w:p>
    <w:p w14:paraId="696BCD1B" w14:textId="77777777" w:rsidR="0021079D" w:rsidRPr="00765A02" w:rsidRDefault="0021079D" w:rsidP="0021079D">
      <w:pPr>
        <w:numPr>
          <w:ilvl w:val="12"/>
          <w:numId w:val="0"/>
        </w:numPr>
        <w:tabs>
          <w:tab w:val="clear" w:pos="567"/>
        </w:tabs>
        <w:spacing w:line="240" w:lineRule="auto"/>
        <w:ind w:right="-2"/>
        <w:rPr>
          <w:b/>
        </w:rPr>
      </w:pPr>
      <w:r w:rsidRPr="00765A02">
        <w:rPr>
          <w:b/>
        </w:rPr>
        <w:t>Otras fuentes de información</w:t>
      </w:r>
    </w:p>
    <w:p w14:paraId="67A862C4" w14:textId="77777777" w:rsidR="0021079D" w:rsidRPr="00765A02" w:rsidRDefault="0021079D" w:rsidP="0021079D">
      <w:pPr>
        <w:numPr>
          <w:ilvl w:val="12"/>
          <w:numId w:val="0"/>
        </w:numPr>
        <w:spacing w:line="240" w:lineRule="auto"/>
        <w:ind w:right="-2"/>
      </w:pPr>
    </w:p>
    <w:p w14:paraId="41E1F0DD" w14:textId="3E4309BB" w:rsidR="00F941F7" w:rsidRPr="00765A02" w:rsidRDefault="0021079D" w:rsidP="0021079D">
      <w:pPr>
        <w:numPr>
          <w:ilvl w:val="12"/>
          <w:numId w:val="0"/>
        </w:numPr>
        <w:spacing w:line="240" w:lineRule="auto"/>
        <w:ind w:right="-2"/>
      </w:pPr>
      <w:r w:rsidRPr="00765A02">
        <w:t xml:space="preserve">La información detallada de este medicamento está disponible en la página web de la Agencia Europea de Medicamentos: </w:t>
      </w:r>
      <w:hyperlink r:id="rId45" w:history="1">
        <w:r w:rsidRPr="00765A02">
          <w:rPr>
            <w:rStyle w:val="Hyperlink"/>
            <w:rFonts w:eastAsia="Verdana"/>
            <w:szCs w:val="22"/>
          </w:rPr>
          <w:t>http://www.ema.europa.eu</w:t>
        </w:r>
      </w:hyperlink>
      <w:r w:rsidRPr="00765A02">
        <w:t>, y en la página web de la Agencia Española de Medicamentos y Productos Sanitarios (AEMPS) (</w:t>
      </w:r>
      <w:hyperlink r:id="rId46" w:history="1">
        <w:r w:rsidRPr="00765A02">
          <w:rPr>
            <w:rStyle w:val="Hyperlink"/>
          </w:rPr>
          <w:t>http://www.aemps.gob.es/</w:t>
        </w:r>
      </w:hyperlink>
      <w:r w:rsidRPr="00765A02">
        <w:t>).</w:t>
      </w:r>
    </w:p>
    <w:p w14:paraId="75A90BCA" w14:textId="77777777" w:rsidR="00A13799" w:rsidRPr="00765A02" w:rsidRDefault="00A13799" w:rsidP="00A13799">
      <w:pPr>
        <w:tabs>
          <w:tab w:val="clear" w:pos="567"/>
        </w:tabs>
        <w:spacing w:line="240" w:lineRule="auto"/>
        <w:jc w:val="center"/>
        <w:outlineLvl w:val="0"/>
        <w:rPr>
          <w:b/>
        </w:rPr>
      </w:pPr>
    </w:p>
    <w:p w14:paraId="4B031407" w14:textId="77777777" w:rsidR="00A13799" w:rsidRPr="00765A02" w:rsidRDefault="00A13799">
      <w:pPr>
        <w:tabs>
          <w:tab w:val="clear" w:pos="567"/>
        </w:tabs>
        <w:spacing w:line="240" w:lineRule="auto"/>
        <w:rPr>
          <w:b/>
        </w:rPr>
      </w:pPr>
      <w:r w:rsidRPr="00765A02">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9"/>
      </w:tblGrid>
      <w:tr w:rsidR="00C35441" w:rsidRPr="00765A02" w14:paraId="234436C3" w14:textId="77777777" w:rsidTr="009763A7">
        <w:trPr>
          <w:trHeight w:val="416"/>
        </w:trPr>
        <w:tc>
          <w:tcPr>
            <w:tcW w:w="5000" w:type="pct"/>
          </w:tcPr>
          <w:p w14:paraId="242A9E62" w14:textId="77777777" w:rsidR="00C35441" w:rsidRPr="00765A02" w:rsidRDefault="00C35441" w:rsidP="00C35441">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lastRenderedPageBreak/>
              <w:br w:type="page"/>
              <w:t>Prospecto: información para el paciente</w:t>
            </w:r>
          </w:p>
          <w:p w14:paraId="7AF850E4" w14:textId="2B364BEA" w:rsidR="00C35441" w:rsidRPr="00765A02" w:rsidRDefault="00C35441" w:rsidP="001807C1">
            <w:pPr>
              <w:numPr>
                <w:ilvl w:val="12"/>
                <w:numId w:val="0"/>
              </w:numPr>
              <w:tabs>
                <w:tab w:val="clear" w:pos="567"/>
              </w:tabs>
              <w:spacing w:line="240" w:lineRule="auto"/>
              <w:jc w:val="center"/>
              <w:rPr>
                <w:rFonts w:ascii="Times New Roman" w:hAnsi="Times New Roman"/>
                <w:b/>
                <w:noProof/>
              </w:rPr>
            </w:pPr>
          </w:p>
        </w:tc>
      </w:tr>
      <w:tr w:rsidR="00C35441" w:rsidRPr="00765A02" w14:paraId="586C7CC1" w14:textId="77777777" w:rsidTr="009763A7">
        <w:trPr>
          <w:trHeight w:val="1542"/>
        </w:trPr>
        <w:tc>
          <w:tcPr>
            <w:tcW w:w="5000" w:type="pct"/>
          </w:tcPr>
          <w:p w14:paraId="0AF59B1A" w14:textId="7A61C7C1"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2,5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0B4BFA22" w14:textId="51DFF8C9"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5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7CC79AFA" w14:textId="39B9B5B3"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7,5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1091649B" w14:textId="78ABA68F"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10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34CD447C" w14:textId="3EDEE2D4"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12,5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41C90909" w14:textId="633F81E1" w:rsidR="00C35441" w:rsidRPr="00765A02" w:rsidRDefault="00C35441" w:rsidP="009763A7">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15 mg</w:t>
            </w:r>
            <w:r w:rsidR="004B2261" w:rsidRPr="00765A02">
              <w:rPr>
                <w:rFonts w:ascii="Times New Roman" w:hAnsi="Times New Roman"/>
                <w:b/>
                <w:noProof/>
              </w:rPr>
              <w:t>/dosis</w:t>
            </w:r>
            <w:r w:rsidRPr="00765A02">
              <w:rPr>
                <w:rFonts w:ascii="Times New Roman" w:hAnsi="Times New Roman"/>
                <w:b/>
                <w:noProof/>
              </w:rPr>
              <w:t xml:space="preserve"> </w:t>
            </w:r>
            <w:r w:rsidR="004B2261" w:rsidRPr="00765A02">
              <w:rPr>
                <w:rFonts w:ascii="Times New Roman" w:hAnsi="Times New Roman"/>
                <w:b/>
                <w:noProof/>
              </w:rPr>
              <w:t xml:space="preserve">KwikPen </w:t>
            </w:r>
            <w:r w:rsidRPr="00765A02">
              <w:rPr>
                <w:rFonts w:ascii="Times New Roman" w:hAnsi="Times New Roman"/>
                <w:b/>
                <w:noProof/>
              </w:rPr>
              <w:t>solución inyectable en pluma precargada</w:t>
            </w:r>
          </w:p>
        </w:tc>
      </w:tr>
    </w:tbl>
    <w:p w14:paraId="6A701868" w14:textId="5CA40B8C" w:rsidR="00A13799" w:rsidRPr="00765A02" w:rsidRDefault="00AD1096" w:rsidP="00A13799">
      <w:pPr>
        <w:numPr>
          <w:ilvl w:val="12"/>
          <w:numId w:val="0"/>
        </w:numPr>
        <w:tabs>
          <w:tab w:val="clear" w:pos="567"/>
        </w:tabs>
        <w:spacing w:line="240" w:lineRule="auto"/>
        <w:jc w:val="center"/>
      </w:pPr>
      <w:r w:rsidRPr="00765A02">
        <w:t>t</w:t>
      </w:r>
      <w:r w:rsidR="00A13799" w:rsidRPr="00765A02">
        <w:t>irzepatid</w:t>
      </w:r>
      <w:r w:rsidR="00C35441" w:rsidRPr="00765A02">
        <w:t>a</w:t>
      </w:r>
    </w:p>
    <w:p w14:paraId="53059AD1" w14:textId="77777777" w:rsidR="001D129B" w:rsidRPr="00765A02" w:rsidRDefault="001D129B" w:rsidP="00A13799">
      <w:pPr>
        <w:numPr>
          <w:ilvl w:val="12"/>
          <w:numId w:val="0"/>
        </w:numPr>
        <w:tabs>
          <w:tab w:val="clear" w:pos="567"/>
        </w:tabs>
        <w:spacing w:line="240" w:lineRule="auto"/>
        <w:jc w:val="center"/>
      </w:pPr>
    </w:p>
    <w:p w14:paraId="2B441B80" w14:textId="77777777" w:rsidR="00C35441" w:rsidRPr="00765A02" w:rsidRDefault="00C35441" w:rsidP="00C35441">
      <w:pPr>
        <w:spacing w:line="240" w:lineRule="auto"/>
      </w:pPr>
      <w:r w:rsidRPr="00765A02">
        <w:rPr>
          <w:noProof/>
          <w:lang w:bidi="ar-SA"/>
        </w:rPr>
        <w:drawing>
          <wp:inline distT="0" distB="0" distL="0" distR="0" wp14:anchorId="09C1BD81" wp14:editId="688FA74C">
            <wp:extent cx="200025" cy="171450"/>
            <wp:effectExtent l="0" t="0" r="0" b="0"/>
            <wp:docPr id="176233347" name="Picture 17623334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65A02">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6EDFCAF9" w14:textId="77777777" w:rsidR="00C35441" w:rsidRPr="00765A02" w:rsidRDefault="00C35441" w:rsidP="00C35441">
      <w:pPr>
        <w:tabs>
          <w:tab w:val="clear" w:pos="567"/>
        </w:tabs>
        <w:spacing w:line="240" w:lineRule="auto"/>
      </w:pPr>
    </w:p>
    <w:p w14:paraId="1A7AAB9E" w14:textId="77777777" w:rsidR="00C35441" w:rsidRPr="00765A02" w:rsidRDefault="00C35441" w:rsidP="00C35441">
      <w:pPr>
        <w:tabs>
          <w:tab w:val="clear" w:pos="567"/>
        </w:tabs>
        <w:suppressAutoHyphens/>
        <w:spacing w:line="240" w:lineRule="auto"/>
        <w:rPr>
          <w:b/>
        </w:rPr>
      </w:pPr>
      <w:r w:rsidRPr="00765A02">
        <w:rPr>
          <w:b/>
        </w:rPr>
        <w:t>Lea todo el prospecto detenidamente antes de empezar a usar este medicamento, porque contiene información importante para usted.</w:t>
      </w:r>
    </w:p>
    <w:p w14:paraId="6F169B4C" w14:textId="77777777" w:rsidR="00C35441" w:rsidRPr="00765A02" w:rsidRDefault="00C35441" w:rsidP="00C35441">
      <w:pPr>
        <w:numPr>
          <w:ilvl w:val="0"/>
          <w:numId w:val="1"/>
        </w:numPr>
        <w:tabs>
          <w:tab w:val="clear" w:pos="567"/>
        </w:tabs>
        <w:spacing w:line="240" w:lineRule="auto"/>
        <w:ind w:left="567" w:right="-2" w:hanging="567"/>
      </w:pPr>
      <w:r w:rsidRPr="00765A02">
        <w:t xml:space="preserve">Conserve este prospecto, ya que puede tener que volver a leerlo. </w:t>
      </w:r>
    </w:p>
    <w:p w14:paraId="515096B6" w14:textId="77777777" w:rsidR="00C35441" w:rsidRPr="00765A02" w:rsidRDefault="00C35441" w:rsidP="00C35441">
      <w:pPr>
        <w:numPr>
          <w:ilvl w:val="0"/>
          <w:numId w:val="1"/>
        </w:numPr>
        <w:tabs>
          <w:tab w:val="clear" w:pos="567"/>
        </w:tabs>
        <w:spacing w:line="240" w:lineRule="auto"/>
        <w:ind w:left="567" w:right="-2" w:hanging="567"/>
      </w:pPr>
      <w:r w:rsidRPr="00765A02">
        <w:t>Si tiene alguna duda, consulte a su médico, enfermero o farmacéutico.</w:t>
      </w:r>
    </w:p>
    <w:p w14:paraId="1BB2B7BC" w14:textId="77777777" w:rsidR="00C35441" w:rsidRPr="00765A02" w:rsidRDefault="00C35441" w:rsidP="00C35441">
      <w:pPr>
        <w:spacing w:line="240" w:lineRule="auto"/>
        <w:ind w:left="567" w:right="-2" w:hanging="567"/>
      </w:pPr>
      <w:r w:rsidRPr="00765A02">
        <w:t>-</w:t>
      </w:r>
      <w:r w:rsidRPr="00765A02">
        <w:tab/>
        <w:t>Este medicamento se le ha recetado solamente a usted, y no debe dárselo a otras personas aunque tengan los mismos síntomas que usted, ya que puede perjudicarles.</w:t>
      </w:r>
    </w:p>
    <w:p w14:paraId="323F6530" w14:textId="77777777" w:rsidR="00C35441" w:rsidRPr="00765A02" w:rsidRDefault="00C35441" w:rsidP="00C35441">
      <w:pPr>
        <w:numPr>
          <w:ilvl w:val="0"/>
          <w:numId w:val="1"/>
        </w:numPr>
        <w:spacing w:line="240" w:lineRule="auto"/>
        <w:ind w:left="567" w:hanging="567"/>
      </w:pPr>
      <w:r w:rsidRPr="00765A02">
        <w:t>Si experimenta efectos adversos, consulte a su médico, enfermero o farmacéutico, incluso si se trata de efectos adversos que no aparecen en este prospecto. Ver sección 4.</w:t>
      </w:r>
    </w:p>
    <w:p w14:paraId="4519BDA0" w14:textId="77777777" w:rsidR="00C35441" w:rsidRPr="00765A02" w:rsidRDefault="00C35441" w:rsidP="00C35441">
      <w:pPr>
        <w:tabs>
          <w:tab w:val="clear" w:pos="567"/>
        </w:tabs>
        <w:spacing w:line="240" w:lineRule="auto"/>
        <w:ind w:right="-2"/>
      </w:pPr>
    </w:p>
    <w:p w14:paraId="078C7F24" w14:textId="3CAFD6EE" w:rsidR="00C35441" w:rsidRPr="00765A02" w:rsidRDefault="00C35441" w:rsidP="00C35441">
      <w:pPr>
        <w:keepNext/>
        <w:numPr>
          <w:ilvl w:val="12"/>
          <w:numId w:val="0"/>
        </w:numPr>
        <w:tabs>
          <w:tab w:val="clear" w:pos="567"/>
        </w:tabs>
        <w:spacing w:line="240" w:lineRule="auto"/>
        <w:ind w:right="-2"/>
        <w:outlineLvl w:val="0"/>
      </w:pPr>
      <w:r w:rsidRPr="00765A02">
        <w:rPr>
          <w:b/>
        </w:rPr>
        <w:t>Contenido del prospecto</w:t>
      </w:r>
      <w:r w:rsidR="00A6026A" w:rsidRPr="00765A02">
        <w:rPr>
          <w:b/>
        </w:rPr>
        <w:fldChar w:fldCharType="begin"/>
      </w:r>
      <w:r w:rsidR="00A6026A" w:rsidRPr="00765A02">
        <w:rPr>
          <w:b/>
        </w:rPr>
        <w:instrText xml:space="preserve"> DOCVARIABLE vault_nd_ab609a4a-fc65-4771-89d5-35866934d2f1 \* MERGEFORMAT </w:instrText>
      </w:r>
      <w:r w:rsidR="00A6026A" w:rsidRPr="00765A02">
        <w:rPr>
          <w:b/>
        </w:rPr>
        <w:fldChar w:fldCharType="separate"/>
      </w:r>
      <w:r w:rsidR="00A6026A" w:rsidRPr="00765A02">
        <w:rPr>
          <w:b/>
        </w:rPr>
        <w:t xml:space="preserve"> </w:t>
      </w:r>
      <w:r w:rsidR="00A6026A" w:rsidRPr="00765A02">
        <w:rPr>
          <w:b/>
        </w:rPr>
        <w:fldChar w:fldCharType="end"/>
      </w:r>
    </w:p>
    <w:p w14:paraId="33F63DA7" w14:textId="77777777" w:rsidR="00C35441" w:rsidRPr="00765A02" w:rsidRDefault="00C35441" w:rsidP="00C35441">
      <w:pPr>
        <w:keepNext/>
        <w:numPr>
          <w:ilvl w:val="12"/>
          <w:numId w:val="0"/>
        </w:numPr>
        <w:tabs>
          <w:tab w:val="clear" w:pos="567"/>
        </w:tabs>
        <w:spacing w:line="240" w:lineRule="auto"/>
        <w:ind w:right="-2"/>
        <w:outlineLvl w:val="0"/>
      </w:pPr>
    </w:p>
    <w:p w14:paraId="08A804A4" w14:textId="4C3FC1EC"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 xml:space="preserve">Qué es Mounjaro </w:t>
      </w:r>
      <w:r w:rsidR="00182700" w:rsidRPr="00765A02">
        <w:t xml:space="preserve">KwikPen </w:t>
      </w:r>
      <w:r w:rsidRPr="00765A02">
        <w:t xml:space="preserve">y para qué se utiliza </w:t>
      </w:r>
    </w:p>
    <w:p w14:paraId="30C6BA4E" w14:textId="2DBDB5AB"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 xml:space="preserve">Qué necesita saber antes de empezar a usar Mounjaro </w:t>
      </w:r>
      <w:r w:rsidR="00182700" w:rsidRPr="00765A02">
        <w:t>KwikPen</w:t>
      </w:r>
    </w:p>
    <w:p w14:paraId="52E61B0D" w14:textId="271F6F28"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Cómo usar Mounjaro</w:t>
      </w:r>
      <w:r w:rsidR="00182700" w:rsidRPr="00765A02">
        <w:t xml:space="preserve"> KwikPen</w:t>
      </w:r>
    </w:p>
    <w:p w14:paraId="60A89DF5" w14:textId="77777777"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 xml:space="preserve">Posibles efectos adversos </w:t>
      </w:r>
    </w:p>
    <w:p w14:paraId="3FC0B0D9" w14:textId="5C629A00"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 xml:space="preserve">Conservación de </w:t>
      </w:r>
      <w:r w:rsidRPr="00765A02">
        <w:rPr>
          <w:noProof/>
          <w:szCs w:val="22"/>
        </w:rPr>
        <w:t>Mounjaro</w:t>
      </w:r>
      <w:r w:rsidR="00182700" w:rsidRPr="00765A02">
        <w:rPr>
          <w:noProof/>
          <w:szCs w:val="22"/>
        </w:rPr>
        <w:t xml:space="preserve"> </w:t>
      </w:r>
      <w:r w:rsidR="00182700" w:rsidRPr="00765A02">
        <w:t>KwikPen</w:t>
      </w:r>
    </w:p>
    <w:p w14:paraId="5E4D3D70" w14:textId="77777777" w:rsidR="00C35441" w:rsidRPr="00765A02" w:rsidRDefault="00C35441" w:rsidP="001807C1">
      <w:pPr>
        <w:pStyle w:val="Prrafodelista1"/>
        <w:numPr>
          <w:ilvl w:val="0"/>
          <w:numId w:val="97"/>
        </w:numPr>
        <w:tabs>
          <w:tab w:val="clear" w:pos="567"/>
          <w:tab w:val="left" w:pos="426"/>
        </w:tabs>
        <w:spacing w:line="240" w:lineRule="auto"/>
        <w:ind w:left="426" w:right="-29"/>
      </w:pPr>
      <w:r w:rsidRPr="00765A02">
        <w:t>Contenido del envase e información adicional</w:t>
      </w:r>
    </w:p>
    <w:p w14:paraId="543ACBE6" w14:textId="77777777" w:rsidR="00C35441" w:rsidRPr="00765A02" w:rsidRDefault="00C35441" w:rsidP="00C35441">
      <w:pPr>
        <w:numPr>
          <w:ilvl w:val="12"/>
          <w:numId w:val="0"/>
        </w:numPr>
        <w:tabs>
          <w:tab w:val="clear" w:pos="567"/>
        </w:tabs>
        <w:spacing w:line="240" w:lineRule="auto"/>
        <w:ind w:right="-2"/>
      </w:pPr>
    </w:p>
    <w:p w14:paraId="045A1654" w14:textId="77777777" w:rsidR="00C35441" w:rsidRPr="00765A02" w:rsidRDefault="00C35441" w:rsidP="001807C1">
      <w:pPr>
        <w:pStyle w:val="ListParagraph"/>
        <w:numPr>
          <w:ilvl w:val="0"/>
          <w:numId w:val="86"/>
        </w:numPr>
        <w:tabs>
          <w:tab w:val="clear" w:pos="567"/>
        </w:tabs>
        <w:spacing w:line="240" w:lineRule="auto"/>
        <w:ind w:left="720" w:right="-2" w:hanging="720"/>
        <w:rPr>
          <w:b/>
        </w:rPr>
      </w:pPr>
      <w:r w:rsidRPr="00765A02">
        <w:rPr>
          <w:b/>
        </w:rPr>
        <w:t>Qué es Mounjaro y para qué se utiliza</w:t>
      </w:r>
    </w:p>
    <w:p w14:paraId="47B047E3" w14:textId="77777777" w:rsidR="00A13799" w:rsidRPr="00765A02" w:rsidRDefault="00A13799" w:rsidP="00A13799">
      <w:pPr>
        <w:numPr>
          <w:ilvl w:val="12"/>
          <w:numId w:val="0"/>
        </w:numPr>
        <w:tabs>
          <w:tab w:val="clear" w:pos="567"/>
        </w:tabs>
        <w:spacing w:line="240" w:lineRule="auto"/>
      </w:pPr>
    </w:p>
    <w:p w14:paraId="0EDA5673" w14:textId="77777777" w:rsidR="00124A47" w:rsidRPr="00765A02" w:rsidRDefault="00124A47" w:rsidP="009763A7">
      <w:pPr>
        <w:tabs>
          <w:tab w:val="clear" w:pos="567"/>
        </w:tabs>
        <w:spacing w:line="240" w:lineRule="auto"/>
        <w:ind w:right="-2"/>
      </w:pPr>
      <w:r w:rsidRPr="00765A02">
        <w:t>Mounjaro contiene un principio activo llamado tirzepatida y se utiliza para tratar adultos con diabetes mellitus tipo 2. Mounjaro reduce el nivel de azúcar en el cuerpo solo cuando los niveles de azúcar están altos.</w:t>
      </w:r>
    </w:p>
    <w:p w14:paraId="69333C16" w14:textId="77777777" w:rsidR="00124A47" w:rsidRPr="00765A02" w:rsidRDefault="00124A47" w:rsidP="009763A7">
      <w:pPr>
        <w:tabs>
          <w:tab w:val="clear" w:pos="567"/>
        </w:tabs>
        <w:spacing w:line="240" w:lineRule="auto"/>
        <w:ind w:right="-2"/>
      </w:pPr>
    </w:p>
    <w:p w14:paraId="6D950EAD" w14:textId="77777777" w:rsidR="00124A47" w:rsidRPr="00765A02" w:rsidRDefault="00124A47" w:rsidP="009763A7">
      <w:pPr>
        <w:tabs>
          <w:tab w:val="clear" w:pos="567"/>
        </w:tabs>
        <w:spacing w:line="240" w:lineRule="auto"/>
        <w:ind w:right="-2"/>
      </w:pPr>
      <w:r w:rsidRPr="00765A02">
        <w:t>Mounjaro también se utiliza para tratar a adultos con obesidad o sobrepeso (con un IMC de al menos 27 kg/m</w:t>
      </w:r>
      <w:r w:rsidRPr="00765A02">
        <w:rPr>
          <w:vertAlign w:val="superscript"/>
        </w:rPr>
        <w:t>2</w:t>
      </w:r>
      <w:r w:rsidRPr="00765A02">
        <w:t>). Mounjaro influye en la regulación del apetito, lo que puede ayudarle a comer menos alimentos y a reducir su peso corporal.</w:t>
      </w:r>
    </w:p>
    <w:p w14:paraId="0A60F844" w14:textId="77777777" w:rsidR="00124A47" w:rsidRPr="00765A02" w:rsidRDefault="00124A47" w:rsidP="009763A7">
      <w:pPr>
        <w:tabs>
          <w:tab w:val="clear" w:pos="567"/>
        </w:tabs>
        <w:spacing w:line="240" w:lineRule="auto"/>
        <w:ind w:right="-2"/>
        <w:rPr>
          <w:noProof/>
          <w:szCs w:val="22"/>
          <w:lang w:val="es-ES_tradnl"/>
        </w:rPr>
      </w:pPr>
    </w:p>
    <w:p w14:paraId="4520EE18" w14:textId="77777777" w:rsidR="00124A47" w:rsidRPr="00765A02" w:rsidRDefault="00124A47" w:rsidP="009763A7">
      <w:pPr>
        <w:tabs>
          <w:tab w:val="clear" w:pos="567"/>
          <w:tab w:val="left" w:pos="720"/>
        </w:tabs>
        <w:spacing w:line="240" w:lineRule="auto"/>
        <w:ind w:right="-2"/>
        <w:rPr>
          <w:noProof/>
          <w:szCs w:val="22"/>
          <w:lang w:val="es-ES_tradnl"/>
        </w:rPr>
      </w:pPr>
      <w:r w:rsidRPr="00765A02">
        <w:t>En diabetes tipo 2, Mounjaro</w:t>
      </w:r>
      <w:r w:rsidRPr="00765A02">
        <w:rPr>
          <w:noProof/>
          <w:szCs w:val="22"/>
          <w:lang w:val="es-ES_tradnl"/>
        </w:rPr>
        <w:t xml:space="preserve"> se utiliza:</w:t>
      </w:r>
    </w:p>
    <w:p w14:paraId="1B5ADAB3" w14:textId="77777777" w:rsidR="00124A47" w:rsidRPr="00765A02" w:rsidRDefault="00124A47" w:rsidP="009763A7">
      <w:pPr>
        <w:numPr>
          <w:ilvl w:val="0"/>
          <w:numId w:val="13"/>
        </w:numPr>
        <w:tabs>
          <w:tab w:val="clear" w:pos="567"/>
          <w:tab w:val="left" w:pos="720"/>
        </w:tabs>
        <w:spacing w:line="240" w:lineRule="auto"/>
        <w:ind w:left="709" w:right="-2" w:hanging="425"/>
        <w:rPr>
          <w:noProof/>
          <w:szCs w:val="22"/>
          <w:lang w:val="es-ES_tradnl"/>
        </w:rPr>
      </w:pPr>
      <w:r w:rsidRPr="00765A02">
        <w:rPr>
          <w:noProof/>
          <w:szCs w:val="22"/>
          <w:lang w:val="es-ES_tradnl"/>
        </w:rPr>
        <w:t>por sí solo cuando no pueda tomar metformina (otro medicamento para la diabetes).</w:t>
      </w:r>
    </w:p>
    <w:p w14:paraId="0784BF8D" w14:textId="77777777" w:rsidR="00124A47" w:rsidRPr="00765A02" w:rsidRDefault="00124A47" w:rsidP="009763A7">
      <w:pPr>
        <w:numPr>
          <w:ilvl w:val="0"/>
          <w:numId w:val="13"/>
        </w:numPr>
        <w:tabs>
          <w:tab w:val="clear" w:pos="567"/>
          <w:tab w:val="left" w:pos="720"/>
        </w:tabs>
        <w:spacing w:line="240" w:lineRule="auto"/>
        <w:ind w:left="709" w:right="-2" w:hanging="425"/>
        <w:rPr>
          <w:noProof/>
          <w:szCs w:val="22"/>
          <w:lang w:val="es-ES_tradnl"/>
        </w:rPr>
      </w:pPr>
      <w:r w:rsidRPr="00765A02">
        <w:rPr>
          <w:noProof/>
          <w:szCs w:val="22"/>
          <w:lang w:val="es-ES_tradnl"/>
        </w:rPr>
        <w:t>o en combinación con otros medicamentos para la diabetes cuando estos no son suficientes para controlar los niveles de azúcar en su sangre. Estos otros medicamentos pueden ser tomados por vía oral y/o puede ser una inyección de insulina.</w:t>
      </w:r>
    </w:p>
    <w:p w14:paraId="0AB53262" w14:textId="77777777" w:rsidR="00124A47" w:rsidRPr="00765A02" w:rsidRDefault="00124A47" w:rsidP="009763A7">
      <w:pPr>
        <w:tabs>
          <w:tab w:val="clear" w:pos="567"/>
          <w:tab w:val="left" w:pos="720"/>
        </w:tabs>
        <w:spacing w:line="240" w:lineRule="auto"/>
        <w:ind w:right="-2"/>
        <w:rPr>
          <w:noProof/>
          <w:szCs w:val="22"/>
          <w:lang w:val="es-ES_tradnl"/>
        </w:rPr>
      </w:pPr>
    </w:p>
    <w:p w14:paraId="645A88E1" w14:textId="77777777" w:rsidR="00124A47" w:rsidRPr="00765A02" w:rsidRDefault="00124A47" w:rsidP="009763A7">
      <w:pPr>
        <w:tabs>
          <w:tab w:val="clear" w:pos="567"/>
          <w:tab w:val="left" w:pos="720"/>
        </w:tabs>
        <w:spacing w:line="240" w:lineRule="auto"/>
        <w:ind w:right="-2"/>
        <w:rPr>
          <w:noProof/>
          <w:szCs w:val="22"/>
          <w:lang w:val="es-ES_tradnl"/>
        </w:rPr>
      </w:pPr>
      <w:r w:rsidRPr="00765A02">
        <w:rPr>
          <w:noProof/>
          <w:szCs w:val="22"/>
          <w:lang w:val="es-ES_tradnl"/>
        </w:rPr>
        <w:t>Mounjaro también se utiliza junto con dieta y ejercicio para perder peso y ayudar a mantener el peso bajo control en adultos, que tienen:</w:t>
      </w:r>
    </w:p>
    <w:p w14:paraId="0042112F" w14:textId="77777777" w:rsidR="00124A47" w:rsidRPr="00765A02" w:rsidRDefault="00124A47" w:rsidP="009763A7">
      <w:pPr>
        <w:tabs>
          <w:tab w:val="clear" w:pos="567"/>
          <w:tab w:val="left" w:pos="180"/>
          <w:tab w:val="left" w:pos="810"/>
        </w:tabs>
        <w:spacing w:line="240" w:lineRule="auto"/>
        <w:ind w:left="720" w:right="-2" w:hanging="720"/>
        <w:rPr>
          <w:noProof/>
          <w:szCs w:val="22"/>
          <w:lang w:val="es-ES_tradnl"/>
        </w:rPr>
      </w:pPr>
      <w:r w:rsidRPr="00765A02">
        <w:rPr>
          <w:noProof/>
          <w:szCs w:val="22"/>
          <w:lang w:val="es-ES_tradnl"/>
        </w:rPr>
        <w:t xml:space="preserve">- </w:t>
      </w:r>
      <w:r w:rsidRPr="00765A02">
        <w:rPr>
          <w:noProof/>
          <w:szCs w:val="22"/>
          <w:lang w:val="es-ES_tradnl"/>
        </w:rPr>
        <w:tab/>
      </w:r>
      <w:r w:rsidRPr="00765A02">
        <w:rPr>
          <w:noProof/>
          <w:szCs w:val="22"/>
          <w:lang w:val="es-ES_tradnl"/>
        </w:rPr>
        <w:tab/>
        <w:t xml:space="preserve">un IMC igual o superior a 30 kg/m² (obesidad) o </w:t>
      </w:r>
    </w:p>
    <w:p w14:paraId="0199EBB4" w14:textId="4F905A40" w:rsidR="00124A47" w:rsidRPr="00765A02" w:rsidRDefault="00124A47" w:rsidP="009763A7">
      <w:pPr>
        <w:tabs>
          <w:tab w:val="clear" w:pos="567"/>
          <w:tab w:val="left" w:pos="180"/>
          <w:tab w:val="left" w:pos="810"/>
        </w:tabs>
        <w:spacing w:line="240" w:lineRule="auto"/>
        <w:ind w:left="720" w:right="-2" w:hanging="720"/>
        <w:rPr>
          <w:noProof/>
          <w:szCs w:val="22"/>
          <w:lang w:val="es-ES_tradnl"/>
        </w:rPr>
      </w:pPr>
      <w:r w:rsidRPr="00765A02">
        <w:rPr>
          <w:noProof/>
          <w:szCs w:val="22"/>
          <w:lang w:val="es-ES_tradnl"/>
        </w:rPr>
        <w:t>-</w:t>
      </w:r>
      <w:r w:rsidRPr="00765A02">
        <w:rPr>
          <w:noProof/>
          <w:szCs w:val="22"/>
          <w:lang w:val="es-ES_tradnl"/>
        </w:rPr>
        <w:tab/>
      </w:r>
      <w:r w:rsidRPr="00765A02">
        <w:rPr>
          <w:noProof/>
          <w:szCs w:val="22"/>
          <w:lang w:val="es-ES_tradnl"/>
        </w:rPr>
        <w:tab/>
        <w:t xml:space="preserve">un IMC de, al menos, 27 kg/m², pero inferior a 30 kg/m² (sobrepeso) y problemas de salud relacionados con el peso (como prediabetes, diabetes tipo 2, hipertensión arterial, niveles anormales de grasa en la sangre, problemas respiratorios durante el sueño denominados </w:t>
      </w:r>
      <w:r w:rsidR="00990E22" w:rsidRPr="00765A02">
        <w:rPr>
          <w:noProof/>
          <w:szCs w:val="22"/>
          <w:lang w:val="es-ES_tradnl"/>
        </w:rPr>
        <w:t>“</w:t>
      </w:r>
      <w:r w:rsidR="00136F44" w:rsidRPr="00765A02">
        <w:rPr>
          <w:noProof/>
          <w:szCs w:val="22"/>
          <w:lang w:val="es-ES_tradnl"/>
        </w:rPr>
        <w:t>a</w:t>
      </w:r>
      <w:r w:rsidRPr="00765A02">
        <w:rPr>
          <w:noProof/>
          <w:szCs w:val="22"/>
          <w:lang w:val="es-ES_tradnl"/>
        </w:rPr>
        <w:t>pnea obstructiva del sueño"</w:t>
      </w:r>
      <w:r w:rsidR="00136F44" w:rsidRPr="00765A02">
        <w:rPr>
          <w:noProof/>
          <w:szCs w:val="22"/>
          <w:lang w:val="es-ES_tradnl"/>
        </w:rPr>
        <w:t xml:space="preserve"> </w:t>
      </w:r>
      <w:r w:rsidRPr="00765A02">
        <w:rPr>
          <w:noProof/>
          <w:szCs w:val="22"/>
          <w:lang w:val="es-ES_tradnl"/>
        </w:rPr>
        <w:t>o antecedentes de infarto de miocardio, ictus o problemas vasculares)</w:t>
      </w:r>
    </w:p>
    <w:p w14:paraId="08F411A4" w14:textId="77777777" w:rsidR="00124A47" w:rsidRPr="00765A02" w:rsidRDefault="00124A47" w:rsidP="009763A7">
      <w:pPr>
        <w:tabs>
          <w:tab w:val="clear" w:pos="567"/>
          <w:tab w:val="left" w:pos="720"/>
        </w:tabs>
        <w:spacing w:line="240" w:lineRule="auto"/>
        <w:ind w:left="720" w:right="-2" w:hanging="720"/>
        <w:rPr>
          <w:noProof/>
          <w:szCs w:val="22"/>
          <w:lang w:val="es-ES_tradnl"/>
        </w:rPr>
      </w:pPr>
    </w:p>
    <w:p w14:paraId="165579BD" w14:textId="77777777" w:rsidR="00124A47" w:rsidRPr="00765A02" w:rsidRDefault="00124A47" w:rsidP="009763A7">
      <w:pPr>
        <w:tabs>
          <w:tab w:val="clear" w:pos="567"/>
          <w:tab w:val="left" w:pos="720"/>
        </w:tabs>
        <w:spacing w:line="240" w:lineRule="auto"/>
        <w:ind w:right="-2"/>
        <w:rPr>
          <w:noProof/>
          <w:szCs w:val="22"/>
          <w:lang w:val="es-ES_tradnl"/>
        </w:rPr>
      </w:pPr>
      <w:r w:rsidRPr="00765A02">
        <w:rPr>
          <w:noProof/>
          <w:szCs w:val="22"/>
          <w:lang w:val="es-ES_tradnl"/>
        </w:rPr>
        <w:t>El IMC (Índice de Masa Corporal) es una medida de su peso en relación con su estatura.</w:t>
      </w:r>
    </w:p>
    <w:p w14:paraId="682C0673" w14:textId="77777777" w:rsidR="00124A47" w:rsidRPr="00765A02" w:rsidRDefault="00124A47" w:rsidP="009763A7">
      <w:pPr>
        <w:tabs>
          <w:tab w:val="clear" w:pos="567"/>
          <w:tab w:val="left" w:pos="720"/>
        </w:tabs>
        <w:spacing w:line="240" w:lineRule="auto"/>
        <w:ind w:right="-2"/>
        <w:rPr>
          <w:noProof/>
          <w:szCs w:val="22"/>
          <w:lang w:val="es-ES_tradnl"/>
        </w:rPr>
      </w:pPr>
    </w:p>
    <w:p w14:paraId="00127A05" w14:textId="77777777" w:rsidR="000A216E" w:rsidRDefault="000A216E" w:rsidP="000A216E">
      <w:pPr>
        <w:tabs>
          <w:tab w:val="clear" w:pos="567"/>
          <w:tab w:val="left" w:pos="720"/>
        </w:tabs>
        <w:spacing w:line="240" w:lineRule="auto"/>
        <w:ind w:right="-2"/>
        <w:rPr>
          <w:noProof/>
          <w:szCs w:val="22"/>
          <w:lang w:val="es-ES_tradnl"/>
        </w:rPr>
      </w:pPr>
      <w:r w:rsidRPr="00A03861">
        <w:rPr>
          <w:noProof/>
          <w:szCs w:val="22"/>
        </w:rPr>
        <w:t xml:space="preserve">En pacientes con apnea obstructiva del sueño (AOS) y obesidad, Mounjaro se puede usar con o sin </w:t>
      </w:r>
      <w:r>
        <w:rPr>
          <w:noProof/>
          <w:szCs w:val="22"/>
        </w:rPr>
        <w:t>tratamiento</w:t>
      </w:r>
      <w:r w:rsidRPr="00A03861">
        <w:rPr>
          <w:noProof/>
          <w:szCs w:val="22"/>
        </w:rPr>
        <w:t xml:space="preserve"> de presión positiva en las vías respiratorias (PAP).</w:t>
      </w:r>
    </w:p>
    <w:p w14:paraId="167E0131" w14:textId="77777777" w:rsidR="000A216E" w:rsidRDefault="000A216E" w:rsidP="009763A7">
      <w:pPr>
        <w:tabs>
          <w:tab w:val="clear" w:pos="567"/>
          <w:tab w:val="left" w:pos="720"/>
        </w:tabs>
        <w:spacing w:line="240" w:lineRule="auto"/>
        <w:ind w:right="-2"/>
        <w:rPr>
          <w:noProof/>
          <w:szCs w:val="22"/>
          <w:lang w:val="es-ES_tradnl"/>
        </w:rPr>
      </w:pPr>
    </w:p>
    <w:p w14:paraId="7C004BDB" w14:textId="3C835C70" w:rsidR="00124A47" w:rsidRPr="00765A02" w:rsidRDefault="00124A47" w:rsidP="009763A7">
      <w:pPr>
        <w:tabs>
          <w:tab w:val="clear" w:pos="567"/>
          <w:tab w:val="left" w:pos="720"/>
        </w:tabs>
        <w:spacing w:line="240" w:lineRule="auto"/>
        <w:ind w:right="-2"/>
        <w:rPr>
          <w:noProof/>
          <w:szCs w:val="22"/>
          <w:lang w:val="es-ES_tradnl"/>
        </w:rPr>
      </w:pPr>
      <w:r w:rsidRPr="00765A02">
        <w:rPr>
          <w:noProof/>
          <w:szCs w:val="22"/>
          <w:lang w:val="es-ES_tradnl"/>
        </w:rPr>
        <w:t xml:space="preserve">Es importante que </w:t>
      </w:r>
      <w:r w:rsidR="001E5B8A" w:rsidRPr="00765A02">
        <w:rPr>
          <w:noProof/>
          <w:szCs w:val="22"/>
          <w:lang w:val="es-ES_tradnl"/>
        </w:rPr>
        <w:t>siga</w:t>
      </w:r>
      <w:r w:rsidRPr="00765A02">
        <w:rPr>
          <w:noProof/>
          <w:szCs w:val="22"/>
          <w:lang w:val="es-ES_tradnl"/>
        </w:rPr>
        <w:t xml:space="preserve"> los consejos sobre su alimentación y la actividad física que le proporcionen su médico, enfermero o farmacéutico. </w:t>
      </w:r>
    </w:p>
    <w:p w14:paraId="326B07D8" w14:textId="77777777" w:rsidR="00124A47" w:rsidRPr="00765A02" w:rsidRDefault="00124A47" w:rsidP="009763A7">
      <w:pPr>
        <w:tabs>
          <w:tab w:val="clear" w:pos="567"/>
        </w:tabs>
        <w:spacing w:line="240" w:lineRule="auto"/>
        <w:ind w:right="-2"/>
        <w:rPr>
          <w:lang w:val="es-ES_tradnl"/>
        </w:rPr>
      </w:pPr>
    </w:p>
    <w:p w14:paraId="4F18C9E7" w14:textId="77777777" w:rsidR="00124A47" w:rsidRPr="00765A02" w:rsidRDefault="00124A47" w:rsidP="009763A7">
      <w:pPr>
        <w:tabs>
          <w:tab w:val="clear" w:pos="567"/>
        </w:tabs>
        <w:spacing w:line="240" w:lineRule="auto"/>
        <w:ind w:right="-2"/>
      </w:pPr>
    </w:p>
    <w:p w14:paraId="050673FF" w14:textId="65184E7E" w:rsidR="00124A47" w:rsidRPr="00765A02" w:rsidRDefault="00124A47" w:rsidP="001807C1">
      <w:pPr>
        <w:pStyle w:val="ListParagraph"/>
        <w:keepNext/>
        <w:numPr>
          <w:ilvl w:val="0"/>
          <w:numId w:val="86"/>
        </w:numPr>
        <w:spacing w:line="240" w:lineRule="auto"/>
        <w:ind w:right="-2" w:hanging="930"/>
        <w:rPr>
          <w:b/>
        </w:rPr>
      </w:pPr>
      <w:r w:rsidRPr="00765A02">
        <w:rPr>
          <w:b/>
        </w:rPr>
        <w:t>Qué necesita saber antes de empezar a usar Mounjaro</w:t>
      </w:r>
      <w:r w:rsidR="00182700" w:rsidRPr="00765A02">
        <w:rPr>
          <w:b/>
        </w:rPr>
        <w:t xml:space="preserve"> </w:t>
      </w:r>
      <w:r w:rsidR="00182700" w:rsidRPr="00765A02">
        <w:rPr>
          <w:b/>
          <w:bCs/>
        </w:rPr>
        <w:t>KwikPen</w:t>
      </w:r>
    </w:p>
    <w:p w14:paraId="639C9F47" w14:textId="77777777" w:rsidR="00124A47" w:rsidRPr="00765A02" w:rsidRDefault="00124A47" w:rsidP="009763A7">
      <w:pPr>
        <w:keepNext/>
        <w:numPr>
          <w:ilvl w:val="12"/>
          <w:numId w:val="0"/>
        </w:numPr>
        <w:tabs>
          <w:tab w:val="clear" w:pos="567"/>
        </w:tabs>
        <w:spacing w:line="240" w:lineRule="auto"/>
        <w:outlineLvl w:val="0"/>
        <w:rPr>
          <w:i/>
        </w:rPr>
      </w:pPr>
    </w:p>
    <w:p w14:paraId="0A9755FD" w14:textId="4B706C5A" w:rsidR="00124A47" w:rsidRPr="00765A02" w:rsidRDefault="00124A47" w:rsidP="009763A7">
      <w:pPr>
        <w:keepNext/>
        <w:numPr>
          <w:ilvl w:val="12"/>
          <w:numId w:val="0"/>
        </w:numPr>
        <w:tabs>
          <w:tab w:val="clear" w:pos="567"/>
        </w:tabs>
        <w:spacing w:line="240" w:lineRule="auto"/>
        <w:outlineLvl w:val="0"/>
      </w:pPr>
      <w:r w:rsidRPr="00765A02">
        <w:rPr>
          <w:b/>
        </w:rPr>
        <w:t>No use Mounjaro</w:t>
      </w:r>
      <w:r w:rsidR="00182700" w:rsidRPr="00765A02">
        <w:rPr>
          <w:b/>
        </w:rPr>
        <w:t xml:space="preserve"> </w:t>
      </w:r>
      <w:r w:rsidR="00182700" w:rsidRPr="00765A02">
        <w:rPr>
          <w:b/>
          <w:bCs/>
        </w:rPr>
        <w:t>KwikPen</w:t>
      </w:r>
      <w:r w:rsidR="00A6026A" w:rsidRPr="00765A02">
        <w:rPr>
          <w:b/>
          <w:bCs/>
        </w:rPr>
        <w:fldChar w:fldCharType="begin"/>
      </w:r>
      <w:r w:rsidR="00A6026A" w:rsidRPr="00765A02">
        <w:rPr>
          <w:b/>
          <w:bCs/>
        </w:rPr>
        <w:instrText xml:space="preserve"> DOCVARIABLE vault_nd_8281432a-d9d3-403b-ab1f-b21c2d7a8924 \* MERGEFORMAT </w:instrText>
      </w:r>
      <w:r w:rsidR="00A6026A" w:rsidRPr="00765A02">
        <w:rPr>
          <w:b/>
          <w:bCs/>
        </w:rPr>
        <w:fldChar w:fldCharType="separate"/>
      </w:r>
      <w:r w:rsidR="00A6026A" w:rsidRPr="00765A02">
        <w:rPr>
          <w:b/>
          <w:bCs/>
        </w:rPr>
        <w:t xml:space="preserve"> </w:t>
      </w:r>
      <w:r w:rsidR="00A6026A" w:rsidRPr="00765A02">
        <w:rPr>
          <w:b/>
          <w:bCs/>
        </w:rPr>
        <w:fldChar w:fldCharType="end"/>
      </w:r>
    </w:p>
    <w:p w14:paraId="6ACA93AA" w14:textId="77777777" w:rsidR="00124A47" w:rsidRPr="00765A02" w:rsidRDefault="00124A47" w:rsidP="001807C1">
      <w:pPr>
        <w:pStyle w:val="ListParagraph"/>
        <w:numPr>
          <w:ilvl w:val="0"/>
          <w:numId w:val="1"/>
        </w:numPr>
        <w:tabs>
          <w:tab w:val="clear" w:pos="567"/>
        </w:tabs>
        <w:spacing w:line="240" w:lineRule="auto"/>
        <w:ind w:left="540"/>
      </w:pPr>
      <w:r w:rsidRPr="00765A02">
        <w:t>si es alérgico a tirzepatida o a alguno de los demás componentes de este medicamento (incluidos en la sección 6).</w:t>
      </w:r>
    </w:p>
    <w:p w14:paraId="788FC8E8" w14:textId="77777777" w:rsidR="00124A47" w:rsidRPr="00765A02" w:rsidRDefault="00124A47" w:rsidP="009763A7">
      <w:pPr>
        <w:numPr>
          <w:ilvl w:val="12"/>
          <w:numId w:val="0"/>
        </w:numPr>
        <w:tabs>
          <w:tab w:val="clear" w:pos="567"/>
        </w:tabs>
        <w:spacing w:line="240" w:lineRule="auto"/>
      </w:pPr>
    </w:p>
    <w:p w14:paraId="3F1B58B4" w14:textId="1F7CFD8D" w:rsidR="00124A47" w:rsidRPr="00765A02" w:rsidRDefault="00124A47" w:rsidP="009763A7">
      <w:pPr>
        <w:keepNext/>
        <w:numPr>
          <w:ilvl w:val="12"/>
          <w:numId w:val="0"/>
        </w:numPr>
        <w:tabs>
          <w:tab w:val="clear" w:pos="567"/>
        </w:tabs>
        <w:spacing w:line="240" w:lineRule="auto"/>
        <w:outlineLvl w:val="0"/>
        <w:rPr>
          <w:b/>
        </w:rPr>
      </w:pPr>
      <w:r w:rsidRPr="00765A02">
        <w:rPr>
          <w:b/>
        </w:rPr>
        <w:t>Advertencias y precauciones</w:t>
      </w:r>
      <w:r w:rsidR="00A6026A" w:rsidRPr="00765A02">
        <w:rPr>
          <w:b/>
        </w:rPr>
        <w:fldChar w:fldCharType="begin"/>
      </w:r>
      <w:r w:rsidR="00A6026A" w:rsidRPr="00765A02">
        <w:rPr>
          <w:b/>
        </w:rPr>
        <w:instrText xml:space="preserve"> DOCVARIABLE vault_nd_1886a987-5a7b-451b-99fe-88d99e51d00c \* MERGEFORMAT </w:instrText>
      </w:r>
      <w:r w:rsidR="00A6026A" w:rsidRPr="00765A02">
        <w:rPr>
          <w:b/>
        </w:rPr>
        <w:fldChar w:fldCharType="separate"/>
      </w:r>
      <w:r w:rsidR="00A6026A" w:rsidRPr="00765A02">
        <w:rPr>
          <w:b/>
        </w:rPr>
        <w:t xml:space="preserve"> </w:t>
      </w:r>
      <w:r w:rsidR="00A6026A" w:rsidRPr="00765A02">
        <w:rPr>
          <w:b/>
        </w:rPr>
        <w:fldChar w:fldCharType="end"/>
      </w:r>
    </w:p>
    <w:p w14:paraId="1726C4F0" w14:textId="77777777" w:rsidR="00124A47" w:rsidRPr="00765A02" w:rsidRDefault="00124A47" w:rsidP="009763A7">
      <w:pPr>
        <w:keepNext/>
        <w:numPr>
          <w:ilvl w:val="12"/>
          <w:numId w:val="0"/>
        </w:numPr>
        <w:tabs>
          <w:tab w:val="clear" w:pos="567"/>
        </w:tabs>
        <w:spacing w:line="240" w:lineRule="auto"/>
        <w:rPr>
          <w:noProof/>
          <w:szCs w:val="22"/>
          <w:lang w:val="es-ES_tradnl"/>
        </w:rPr>
      </w:pPr>
      <w:r w:rsidRPr="00765A02">
        <w:rPr>
          <w:noProof/>
          <w:szCs w:val="22"/>
          <w:lang w:val="es-ES_tradnl"/>
        </w:rPr>
        <w:t>Consulte a su médico, enfermero o farmacéutico antes de empezar a usar Mounjaro si:</w:t>
      </w:r>
    </w:p>
    <w:p w14:paraId="455DF2F8" w14:textId="77777777" w:rsidR="00124A47" w:rsidRPr="00765A02" w:rsidRDefault="00124A47" w:rsidP="009763A7">
      <w:pPr>
        <w:pStyle w:val="ListParagraph"/>
        <w:numPr>
          <w:ilvl w:val="0"/>
          <w:numId w:val="1"/>
        </w:numPr>
        <w:tabs>
          <w:tab w:val="clear" w:pos="567"/>
        </w:tabs>
        <w:spacing w:line="240" w:lineRule="auto"/>
        <w:rPr>
          <w:noProof/>
          <w:szCs w:val="22"/>
          <w:lang w:val="es-ES_tradnl"/>
        </w:rPr>
      </w:pPr>
      <w:r w:rsidRPr="00765A02">
        <w:rPr>
          <w:noProof/>
          <w:szCs w:val="22"/>
          <w:lang w:val="es-ES_tradnl"/>
        </w:rPr>
        <w:t>tiene problemas graves con la digestión de la comida o la comida permanece en su estómago más tiempo de lo normal (incluyendo gastroparesia grave).</w:t>
      </w:r>
    </w:p>
    <w:p w14:paraId="403EEE62" w14:textId="77777777" w:rsidR="00124A47" w:rsidRPr="00765A02" w:rsidRDefault="00124A47" w:rsidP="009763A7">
      <w:pPr>
        <w:numPr>
          <w:ilvl w:val="0"/>
          <w:numId w:val="1"/>
        </w:numPr>
        <w:tabs>
          <w:tab w:val="clear" w:pos="567"/>
        </w:tabs>
        <w:spacing w:line="240" w:lineRule="auto"/>
        <w:rPr>
          <w:noProof/>
          <w:szCs w:val="22"/>
          <w:lang w:val="es-ES_tradnl"/>
        </w:rPr>
      </w:pPr>
      <w:r w:rsidRPr="00765A02">
        <w:rPr>
          <w:noProof/>
          <w:szCs w:val="22"/>
          <w:lang w:val="es-ES_tradnl"/>
        </w:rPr>
        <w:t>alguna vez ha tenido pancreatitis (inflamación del páncreas, que puede provocar dolor intenso en el estómago y la espalda que no desaparece).</w:t>
      </w:r>
    </w:p>
    <w:p w14:paraId="494BFAB8" w14:textId="77777777" w:rsidR="00124A47" w:rsidRPr="00765A02" w:rsidRDefault="00124A47" w:rsidP="009763A7">
      <w:pPr>
        <w:numPr>
          <w:ilvl w:val="0"/>
          <w:numId w:val="1"/>
        </w:numPr>
        <w:tabs>
          <w:tab w:val="clear" w:pos="567"/>
        </w:tabs>
        <w:spacing w:line="240" w:lineRule="auto"/>
        <w:rPr>
          <w:noProof/>
          <w:szCs w:val="22"/>
          <w:lang w:val="es-ES_tradnl"/>
        </w:rPr>
      </w:pPr>
      <w:r w:rsidRPr="00765A02">
        <w:rPr>
          <w:noProof/>
          <w:szCs w:val="22"/>
          <w:lang w:val="es-ES_tradnl"/>
        </w:rPr>
        <w:t>si tiene algún problema en los ojos (retinopatía diabética o edema macular).</w:t>
      </w:r>
    </w:p>
    <w:p w14:paraId="02DE4BE0" w14:textId="77777777" w:rsidR="00124A47" w:rsidRPr="00765A02" w:rsidRDefault="00124A47" w:rsidP="009763A7">
      <w:pPr>
        <w:numPr>
          <w:ilvl w:val="0"/>
          <w:numId w:val="1"/>
        </w:numPr>
        <w:tabs>
          <w:tab w:val="clear" w:pos="567"/>
        </w:tabs>
        <w:spacing w:line="240" w:lineRule="auto"/>
        <w:rPr>
          <w:noProof/>
          <w:szCs w:val="22"/>
          <w:lang w:val="es-ES_tradnl"/>
        </w:rPr>
      </w:pPr>
      <w:r w:rsidRPr="00765A02">
        <w:rPr>
          <w:noProof/>
          <w:szCs w:val="22"/>
          <w:lang w:val="es-ES_tradnl"/>
        </w:rPr>
        <w:t>está tomando una sulfonilurea (otro medicamento para la diabetes) o insulina para la diabetes, ya que puede ocurrir una bajada de azúcar en sangre (hipoglucemia). Su médico puede tener que cambiar la dosis de estos medicamentos para reducir este riesgo.</w:t>
      </w:r>
    </w:p>
    <w:p w14:paraId="25117A7D" w14:textId="77777777" w:rsidR="00124A47" w:rsidRPr="00765A02" w:rsidRDefault="00124A47" w:rsidP="009763A7">
      <w:pPr>
        <w:tabs>
          <w:tab w:val="clear" w:pos="567"/>
        </w:tabs>
        <w:spacing w:line="240" w:lineRule="auto"/>
        <w:rPr>
          <w:noProof/>
          <w:szCs w:val="22"/>
          <w:lang w:val="es-ES_tradnl"/>
        </w:rPr>
      </w:pPr>
    </w:p>
    <w:p w14:paraId="2A94C409" w14:textId="77777777" w:rsidR="00124A47" w:rsidRPr="00765A02" w:rsidRDefault="00124A47" w:rsidP="009763A7">
      <w:pPr>
        <w:numPr>
          <w:ilvl w:val="12"/>
          <w:numId w:val="0"/>
        </w:numPr>
        <w:tabs>
          <w:tab w:val="clear" w:pos="567"/>
          <w:tab w:val="left" w:pos="720"/>
        </w:tabs>
        <w:spacing w:line="240" w:lineRule="auto"/>
        <w:ind w:right="-2"/>
        <w:rPr>
          <w:noProof/>
          <w:szCs w:val="22"/>
          <w:lang w:val="es-ES_tradnl"/>
        </w:rPr>
      </w:pPr>
      <w:r w:rsidRPr="00765A02">
        <w:rPr>
          <w:noProof/>
          <w:szCs w:val="22"/>
          <w:lang w:val="es-ES_tradnl"/>
        </w:rPr>
        <w:t>Al inicio del tratamiento con Mounjaro, podría experimentar en algunos casos pérdida de fluidos/deshidratación, como en caso de vómitos, náuseas y/o diarrea, que pueden provocar un descenso de la función renal. Para evitar la deshidratación, es importante la ingesta de abundantes líquidos. Contacte con su médico si tiene alguna pregunta o inquietud.</w:t>
      </w:r>
    </w:p>
    <w:p w14:paraId="283167B6" w14:textId="77777777" w:rsidR="00124A47" w:rsidRDefault="00124A47" w:rsidP="009763A7">
      <w:pPr>
        <w:numPr>
          <w:ilvl w:val="12"/>
          <w:numId w:val="0"/>
        </w:numPr>
        <w:tabs>
          <w:tab w:val="clear" w:pos="567"/>
        </w:tabs>
        <w:spacing w:line="240" w:lineRule="auto"/>
        <w:ind w:right="-2"/>
        <w:rPr>
          <w:lang w:val="es-ES_tradnl"/>
        </w:rPr>
      </w:pPr>
    </w:p>
    <w:p w14:paraId="143D685A" w14:textId="2DA49614" w:rsidR="00245EE5" w:rsidRPr="00A1067C" w:rsidRDefault="00245EE5" w:rsidP="00245EE5">
      <w:pPr>
        <w:numPr>
          <w:ilvl w:val="12"/>
          <w:numId w:val="0"/>
        </w:numPr>
        <w:tabs>
          <w:tab w:val="clear" w:pos="567"/>
          <w:tab w:val="left" w:pos="720"/>
        </w:tabs>
        <w:spacing w:line="240" w:lineRule="auto"/>
        <w:ind w:right="-2"/>
        <w:rPr>
          <w:noProof/>
          <w:szCs w:val="22"/>
          <w:lang w:val="es-ES_tradnl"/>
        </w:rPr>
      </w:pPr>
      <w:r w:rsidRPr="00A1067C">
        <w:rPr>
          <w:noProof/>
          <w:szCs w:val="22"/>
          <w:lang w:val="es-ES_tradnl"/>
        </w:rPr>
        <w:t>Si sabe que va a someterse a una intervención quirúrgica en la que se someterá a anestesia (estado</w:t>
      </w:r>
      <w:r w:rsidR="00C91E65">
        <w:rPr>
          <w:noProof/>
          <w:szCs w:val="22"/>
          <w:lang w:val="es-ES_tradnl"/>
        </w:rPr>
        <w:t xml:space="preserve"> </w:t>
      </w:r>
      <w:r w:rsidRPr="00A1067C">
        <w:rPr>
          <w:noProof/>
          <w:szCs w:val="22"/>
          <w:lang w:val="es-ES_tradnl"/>
        </w:rPr>
        <w:t xml:space="preserve">de sueño), informe a su médico de que está tomando </w:t>
      </w:r>
      <w:r w:rsidR="00301ED6">
        <w:rPr>
          <w:noProof/>
          <w:szCs w:val="22"/>
          <w:lang w:val="es-ES_tradnl"/>
        </w:rPr>
        <w:t>Mounjaro</w:t>
      </w:r>
      <w:r w:rsidRPr="00A1067C">
        <w:rPr>
          <w:noProof/>
          <w:szCs w:val="22"/>
          <w:lang w:val="es-ES_tradnl"/>
        </w:rPr>
        <w:t>.</w:t>
      </w:r>
    </w:p>
    <w:p w14:paraId="798BC41B" w14:textId="77777777" w:rsidR="00245EE5" w:rsidRPr="0014584B" w:rsidRDefault="00245EE5" w:rsidP="009763A7">
      <w:pPr>
        <w:numPr>
          <w:ilvl w:val="12"/>
          <w:numId w:val="0"/>
        </w:numPr>
        <w:tabs>
          <w:tab w:val="clear" w:pos="567"/>
        </w:tabs>
        <w:spacing w:line="240" w:lineRule="auto"/>
        <w:ind w:right="-2"/>
      </w:pPr>
    </w:p>
    <w:p w14:paraId="0A646DD0" w14:textId="77777777" w:rsidR="00124A47" w:rsidRPr="00765A02" w:rsidRDefault="00124A47" w:rsidP="009763A7">
      <w:pPr>
        <w:keepNext/>
        <w:numPr>
          <w:ilvl w:val="12"/>
          <w:numId w:val="0"/>
        </w:numPr>
        <w:tabs>
          <w:tab w:val="clear" w:pos="567"/>
        </w:tabs>
        <w:spacing w:line="240" w:lineRule="auto"/>
        <w:rPr>
          <w:b/>
        </w:rPr>
      </w:pPr>
      <w:r w:rsidRPr="00765A02">
        <w:rPr>
          <w:b/>
        </w:rPr>
        <w:t>Niños y adolescentes</w:t>
      </w:r>
    </w:p>
    <w:p w14:paraId="49D57CFC" w14:textId="77777777" w:rsidR="00124A47" w:rsidRPr="00765A02" w:rsidRDefault="00124A47" w:rsidP="009763A7">
      <w:pPr>
        <w:keepNext/>
        <w:numPr>
          <w:ilvl w:val="12"/>
          <w:numId w:val="0"/>
        </w:numPr>
        <w:tabs>
          <w:tab w:val="clear" w:pos="567"/>
        </w:tabs>
        <w:spacing w:line="240" w:lineRule="auto"/>
        <w:rPr>
          <w:bCs/>
        </w:rPr>
      </w:pPr>
      <w:r w:rsidRPr="00765A02">
        <w:rPr>
          <w:bCs/>
        </w:rPr>
        <w:t>Este medicamento no se debe administrar a niños y adolescentes menores de 18 años porque no se ha estudiado en este grupo de edad.</w:t>
      </w:r>
    </w:p>
    <w:p w14:paraId="1E28A0C6" w14:textId="77777777" w:rsidR="00124A47" w:rsidRPr="00765A02" w:rsidRDefault="00124A47" w:rsidP="009763A7">
      <w:pPr>
        <w:numPr>
          <w:ilvl w:val="12"/>
          <w:numId w:val="0"/>
        </w:numPr>
        <w:tabs>
          <w:tab w:val="clear" w:pos="567"/>
        </w:tabs>
        <w:spacing w:line="240" w:lineRule="auto"/>
        <w:rPr>
          <w:b/>
        </w:rPr>
      </w:pPr>
    </w:p>
    <w:p w14:paraId="17AC7B83" w14:textId="48653275" w:rsidR="00124A47" w:rsidRPr="00765A02" w:rsidRDefault="00124A47" w:rsidP="001807C1">
      <w:pPr>
        <w:keepNext/>
        <w:numPr>
          <w:ilvl w:val="12"/>
          <w:numId w:val="0"/>
        </w:numPr>
        <w:tabs>
          <w:tab w:val="clear" w:pos="567"/>
          <w:tab w:val="left" w:pos="3660"/>
        </w:tabs>
        <w:spacing w:line="240" w:lineRule="auto"/>
        <w:ind w:right="-2"/>
      </w:pPr>
      <w:r w:rsidRPr="00765A02">
        <w:rPr>
          <w:b/>
        </w:rPr>
        <w:t>Otros medicamentos y Mounjaro</w:t>
      </w:r>
      <w:r w:rsidR="00182700" w:rsidRPr="00765A02">
        <w:rPr>
          <w:b/>
        </w:rPr>
        <w:tab/>
      </w:r>
    </w:p>
    <w:p w14:paraId="4F0B112D" w14:textId="77777777" w:rsidR="00124A47" w:rsidRPr="00765A02" w:rsidRDefault="00124A47" w:rsidP="009763A7">
      <w:pPr>
        <w:numPr>
          <w:ilvl w:val="12"/>
          <w:numId w:val="0"/>
        </w:numPr>
        <w:tabs>
          <w:tab w:val="clear" w:pos="567"/>
        </w:tabs>
        <w:spacing w:line="240" w:lineRule="auto"/>
        <w:ind w:right="-2"/>
      </w:pPr>
      <w:r w:rsidRPr="00765A02">
        <w:t>Informe a su médico, enfermero o farmacéutico si está utilizando, ha utilizado recientemente o pudiera tener que utilizar cualquier otro medicamento.</w:t>
      </w:r>
    </w:p>
    <w:p w14:paraId="769EDB36" w14:textId="77777777" w:rsidR="00124A47" w:rsidRPr="00765A02" w:rsidRDefault="00124A47" w:rsidP="009763A7">
      <w:pPr>
        <w:numPr>
          <w:ilvl w:val="12"/>
          <w:numId w:val="0"/>
        </w:numPr>
        <w:tabs>
          <w:tab w:val="clear" w:pos="567"/>
        </w:tabs>
        <w:spacing w:line="240" w:lineRule="auto"/>
        <w:ind w:right="-2"/>
      </w:pPr>
    </w:p>
    <w:p w14:paraId="474CAE16" w14:textId="3EAC0BE8" w:rsidR="00124A47" w:rsidRPr="00765A02" w:rsidRDefault="00124A47" w:rsidP="009763A7">
      <w:pPr>
        <w:keepNext/>
        <w:numPr>
          <w:ilvl w:val="12"/>
          <w:numId w:val="0"/>
        </w:numPr>
        <w:tabs>
          <w:tab w:val="clear" w:pos="567"/>
        </w:tabs>
        <w:spacing w:line="240" w:lineRule="auto"/>
        <w:ind w:right="-2"/>
        <w:outlineLvl w:val="0"/>
        <w:rPr>
          <w:b/>
        </w:rPr>
      </w:pPr>
      <w:r w:rsidRPr="00765A02">
        <w:rPr>
          <w:b/>
        </w:rPr>
        <w:t>Embarazo</w:t>
      </w:r>
      <w:r w:rsidR="00A6026A" w:rsidRPr="00765A02">
        <w:rPr>
          <w:b/>
        </w:rPr>
        <w:fldChar w:fldCharType="begin"/>
      </w:r>
      <w:r w:rsidR="00A6026A" w:rsidRPr="00765A02">
        <w:rPr>
          <w:b/>
        </w:rPr>
        <w:instrText xml:space="preserve"> DOCVARIABLE vault_nd_7e1f1181-bed2-43bb-af4c-4b25a8e21001 \* MERGEFORMAT </w:instrText>
      </w:r>
      <w:r w:rsidR="00A6026A" w:rsidRPr="00765A02">
        <w:rPr>
          <w:b/>
        </w:rPr>
        <w:fldChar w:fldCharType="separate"/>
      </w:r>
      <w:r w:rsidR="00A6026A" w:rsidRPr="00765A02">
        <w:rPr>
          <w:b/>
        </w:rPr>
        <w:t xml:space="preserve"> </w:t>
      </w:r>
      <w:r w:rsidR="00A6026A" w:rsidRPr="00765A02">
        <w:rPr>
          <w:b/>
        </w:rPr>
        <w:fldChar w:fldCharType="end"/>
      </w:r>
    </w:p>
    <w:p w14:paraId="63BF6B6A" w14:textId="3A748947" w:rsidR="00124A47" w:rsidRPr="00765A02" w:rsidRDefault="00124A47" w:rsidP="009763A7">
      <w:pPr>
        <w:keepNext/>
        <w:numPr>
          <w:ilvl w:val="12"/>
          <w:numId w:val="0"/>
        </w:numPr>
        <w:tabs>
          <w:tab w:val="clear" w:pos="567"/>
        </w:tabs>
        <w:spacing w:line="240" w:lineRule="auto"/>
        <w:ind w:right="-2"/>
        <w:outlineLvl w:val="0"/>
        <w:rPr>
          <w:bCs/>
        </w:rPr>
      </w:pPr>
      <w:r w:rsidRPr="00765A02">
        <w:rPr>
          <w:bCs/>
        </w:rPr>
        <w:t>Si está embarazada, cree que podría estar embarazada o tiene intención de quedarse embarazada, consulte a su médico antes de utilizar este medicamento. Este medicamento no debe usarse durante el embarazo ya que se desconocen los efectos de este medicamento en el feto. Por tanto, se recomienda utilizar métodos anticonceptivos mientras se usa este medicamento.</w:t>
      </w:r>
      <w:r w:rsidR="00A6026A" w:rsidRPr="00765A02">
        <w:rPr>
          <w:bCs/>
        </w:rPr>
        <w:fldChar w:fldCharType="begin"/>
      </w:r>
      <w:r w:rsidR="00A6026A" w:rsidRPr="00765A02">
        <w:rPr>
          <w:bCs/>
        </w:rPr>
        <w:instrText xml:space="preserve"> DOCVARIABLE vault_nd_59a5d2ad-56ec-4fe9-a827-ab382a6f694e \* MERGEFORMAT </w:instrText>
      </w:r>
      <w:r w:rsidR="00A6026A" w:rsidRPr="00765A02">
        <w:rPr>
          <w:bCs/>
        </w:rPr>
        <w:fldChar w:fldCharType="separate"/>
      </w:r>
      <w:r w:rsidR="00A6026A" w:rsidRPr="00765A02">
        <w:rPr>
          <w:bCs/>
        </w:rPr>
        <w:t xml:space="preserve"> </w:t>
      </w:r>
      <w:r w:rsidR="00A6026A" w:rsidRPr="00765A02">
        <w:rPr>
          <w:bCs/>
        </w:rPr>
        <w:fldChar w:fldCharType="end"/>
      </w:r>
    </w:p>
    <w:p w14:paraId="4188B127" w14:textId="77777777" w:rsidR="00124A47" w:rsidRPr="00765A02" w:rsidRDefault="00124A47" w:rsidP="009763A7">
      <w:pPr>
        <w:numPr>
          <w:ilvl w:val="12"/>
          <w:numId w:val="0"/>
        </w:numPr>
        <w:tabs>
          <w:tab w:val="clear" w:pos="567"/>
        </w:tabs>
        <w:spacing w:line="240" w:lineRule="auto"/>
        <w:ind w:right="-2"/>
        <w:outlineLvl w:val="0"/>
        <w:rPr>
          <w:b/>
        </w:rPr>
      </w:pPr>
    </w:p>
    <w:p w14:paraId="3400F15F" w14:textId="1E831AE4" w:rsidR="00124A47" w:rsidRPr="00765A02" w:rsidRDefault="00124A47" w:rsidP="009763A7">
      <w:pPr>
        <w:keepNext/>
        <w:numPr>
          <w:ilvl w:val="12"/>
          <w:numId w:val="0"/>
        </w:numPr>
        <w:tabs>
          <w:tab w:val="clear" w:pos="567"/>
        </w:tabs>
        <w:spacing w:line="240" w:lineRule="auto"/>
        <w:ind w:right="-2"/>
        <w:outlineLvl w:val="0"/>
        <w:rPr>
          <w:b/>
        </w:rPr>
      </w:pPr>
      <w:r w:rsidRPr="00765A02">
        <w:rPr>
          <w:b/>
        </w:rPr>
        <w:t>Lactancia</w:t>
      </w:r>
      <w:r w:rsidR="00A6026A" w:rsidRPr="00765A02">
        <w:rPr>
          <w:b/>
        </w:rPr>
        <w:fldChar w:fldCharType="begin"/>
      </w:r>
      <w:r w:rsidR="00A6026A" w:rsidRPr="00765A02">
        <w:rPr>
          <w:b/>
        </w:rPr>
        <w:instrText xml:space="preserve"> DOCVARIABLE vault_nd_ac0ebe32-4e63-405f-9772-b0f0304202dd \* MERGEFORMAT </w:instrText>
      </w:r>
      <w:r w:rsidR="00A6026A" w:rsidRPr="00765A02">
        <w:rPr>
          <w:b/>
        </w:rPr>
        <w:fldChar w:fldCharType="separate"/>
      </w:r>
      <w:r w:rsidR="00A6026A" w:rsidRPr="00765A02">
        <w:rPr>
          <w:b/>
        </w:rPr>
        <w:t xml:space="preserve"> </w:t>
      </w:r>
      <w:r w:rsidR="00A6026A" w:rsidRPr="00765A02">
        <w:rPr>
          <w:b/>
        </w:rPr>
        <w:fldChar w:fldCharType="end"/>
      </w:r>
    </w:p>
    <w:p w14:paraId="233898F0" w14:textId="67CF6D2B" w:rsidR="00124A47" w:rsidRPr="00765A02" w:rsidRDefault="00124A47" w:rsidP="009763A7">
      <w:pPr>
        <w:keepNext/>
        <w:numPr>
          <w:ilvl w:val="12"/>
          <w:numId w:val="0"/>
        </w:numPr>
        <w:tabs>
          <w:tab w:val="clear" w:pos="567"/>
        </w:tabs>
        <w:spacing w:line="240" w:lineRule="auto"/>
        <w:ind w:right="-2"/>
        <w:outlineLvl w:val="0"/>
        <w:rPr>
          <w:bCs/>
        </w:rPr>
      </w:pPr>
      <w:r w:rsidRPr="00765A02">
        <w:rPr>
          <w:bCs/>
        </w:rPr>
        <w:t>Se desconoce si tirzepatida pasa a la leche materna. No se puede descartar un riesgo para los recién nacidos/niños. Si está en periodo de lactancia o planea estarlo, consulte a su médico antes de utilizar este medicamento. Usted y su médico deben decidir si debe interrumpir la lactancia o retrasar el uso de Mounjaro.</w:t>
      </w:r>
      <w:r w:rsidR="00A6026A" w:rsidRPr="00765A02">
        <w:rPr>
          <w:bCs/>
        </w:rPr>
        <w:fldChar w:fldCharType="begin"/>
      </w:r>
      <w:r w:rsidR="00A6026A" w:rsidRPr="00765A02">
        <w:rPr>
          <w:bCs/>
        </w:rPr>
        <w:instrText xml:space="preserve"> DOCVARIABLE vault_nd_dcba3492-b63c-49e7-b065-180820b30609 \* MERGEFORMAT </w:instrText>
      </w:r>
      <w:r w:rsidR="00A6026A" w:rsidRPr="00765A02">
        <w:rPr>
          <w:bCs/>
        </w:rPr>
        <w:fldChar w:fldCharType="separate"/>
      </w:r>
      <w:r w:rsidR="00A6026A" w:rsidRPr="00765A02">
        <w:rPr>
          <w:bCs/>
        </w:rPr>
        <w:t xml:space="preserve"> </w:t>
      </w:r>
      <w:r w:rsidR="00A6026A" w:rsidRPr="00765A02">
        <w:rPr>
          <w:bCs/>
        </w:rPr>
        <w:fldChar w:fldCharType="end"/>
      </w:r>
    </w:p>
    <w:p w14:paraId="4D4FF758" w14:textId="77777777" w:rsidR="00124A47" w:rsidRPr="00765A02" w:rsidRDefault="00124A47" w:rsidP="009763A7">
      <w:pPr>
        <w:numPr>
          <w:ilvl w:val="12"/>
          <w:numId w:val="0"/>
        </w:numPr>
        <w:tabs>
          <w:tab w:val="clear" w:pos="567"/>
        </w:tabs>
        <w:spacing w:line="240" w:lineRule="auto"/>
        <w:rPr>
          <w:highlight w:val="yellow"/>
        </w:rPr>
      </w:pPr>
    </w:p>
    <w:p w14:paraId="0FD0C1BD" w14:textId="3C2E533A" w:rsidR="00124A47" w:rsidRPr="00765A02" w:rsidRDefault="00124A47" w:rsidP="009763A7">
      <w:pPr>
        <w:keepNext/>
        <w:numPr>
          <w:ilvl w:val="12"/>
          <w:numId w:val="0"/>
        </w:numPr>
        <w:tabs>
          <w:tab w:val="clear" w:pos="567"/>
        </w:tabs>
        <w:spacing w:line="240" w:lineRule="auto"/>
        <w:ind w:right="-2"/>
        <w:outlineLvl w:val="0"/>
      </w:pPr>
      <w:r w:rsidRPr="00765A02">
        <w:rPr>
          <w:b/>
        </w:rPr>
        <w:t>Conducción y uso de máquinas</w:t>
      </w:r>
      <w:r w:rsidR="00A6026A" w:rsidRPr="00765A02">
        <w:rPr>
          <w:b/>
        </w:rPr>
        <w:fldChar w:fldCharType="begin"/>
      </w:r>
      <w:r w:rsidR="00A6026A" w:rsidRPr="00765A02">
        <w:rPr>
          <w:b/>
        </w:rPr>
        <w:instrText xml:space="preserve"> DOCVARIABLE vault_nd_53d31bdb-c3f6-474f-a4df-460522f51caf \* MERGEFORMAT </w:instrText>
      </w:r>
      <w:r w:rsidR="00A6026A" w:rsidRPr="00765A02">
        <w:rPr>
          <w:b/>
        </w:rPr>
        <w:fldChar w:fldCharType="separate"/>
      </w:r>
      <w:r w:rsidR="00A6026A" w:rsidRPr="00765A02">
        <w:rPr>
          <w:b/>
        </w:rPr>
        <w:t xml:space="preserve"> </w:t>
      </w:r>
      <w:r w:rsidR="00A6026A" w:rsidRPr="00765A02">
        <w:rPr>
          <w:b/>
        </w:rPr>
        <w:fldChar w:fldCharType="end"/>
      </w:r>
    </w:p>
    <w:p w14:paraId="56A5302C" w14:textId="77777777" w:rsidR="00124A47" w:rsidRPr="00765A02" w:rsidRDefault="00124A47" w:rsidP="009763A7">
      <w:pPr>
        <w:keepNext/>
        <w:spacing w:line="240" w:lineRule="auto"/>
        <w:rPr>
          <w:bCs/>
        </w:rPr>
      </w:pPr>
      <w:r w:rsidRPr="00765A02">
        <w:rPr>
          <w:bCs/>
        </w:rPr>
        <w:t xml:space="preserve">Es poco probable que este medicamento afecte a su capacidad para conducir y utilizar máquinas. Sin embargo, si usa Mounjaro en combinación con una sulfonilurea o insulina, puede producirse un nivel bajo de azúcar en sangre (hipoglucemia) que puede reducir su capacidad de concentración. Evite </w:t>
      </w:r>
      <w:r w:rsidRPr="00765A02">
        <w:rPr>
          <w:bCs/>
        </w:rPr>
        <w:lastRenderedPageBreak/>
        <w:t xml:space="preserve">conducir o utilizar máquinas si tiene cualquier indicio de bajada de azúcar en sangre, por ejemplo, dolor de cabeza, somnolencia, debilidad, mareos, sensación de hambre, confusión, irritabilidad, </w:t>
      </w:r>
      <w:r w:rsidRPr="00765A02">
        <w:rPr>
          <w:szCs w:val="22"/>
          <w:lang w:val="es-ES_tradnl"/>
        </w:rPr>
        <w:t>latidos rápidos del corazón y sudoración</w:t>
      </w:r>
      <w:r w:rsidRPr="00765A02">
        <w:rPr>
          <w:bCs/>
        </w:rPr>
        <w:t xml:space="preserve"> (ver sección 4). Ver la sección 2, “Advertencias y precauciones” para obtener información sobre el aumento del riesgo de tener una bajada de azúcar en sangre. Consulte con su médico para más información. </w:t>
      </w:r>
    </w:p>
    <w:p w14:paraId="1A35F0E3" w14:textId="77777777" w:rsidR="00124A47" w:rsidRPr="00765A02" w:rsidRDefault="00124A47" w:rsidP="009763A7">
      <w:pPr>
        <w:numPr>
          <w:ilvl w:val="12"/>
          <w:numId w:val="0"/>
        </w:numPr>
        <w:tabs>
          <w:tab w:val="clear" w:pos="567"/>
        </w:tabs>
        <w:spacing w:line="240" w:lineRule="auto"/>
        <w:ind w:right="-2"/>
      </w:pPr>
    </w:p>
    <w:p w14:paraId="2266F355" w14:textId="69344414" w:rsidR="00124A47" w:rsidRPr="00765A02" w:rsidRDefault="00124A47" w:rsidP="009763A7">
      <w:pPr>
        <w:numPr>
          <w:ilvl w:val="12"/>
          <w:numId w:val="0"/>
        </w:numPr>
        <w:tabs>
          <w:tab w:val="clear" w:pos="567"/>
        </w:tabs>
        <w:spacing w:line="240" w:lineRule="auto"/>
        <w:ind w:right="-2"/>
        <w:outlineLvl w:val="0"/>
        <w:rPr>
          <w:b/>
        </w:rPr>
      </w:pPr>
      <w:r w:rsidRPr="00765A02">
        <w:rPr>
          <w:b/>
        </w:rPr>
        <w:t xml:space="preserve">Mounjaro </w:t>
      </w:r>
      <w:r w:rsidR="00182700" w:rsidRPr="00765A02">
        <w:rPr>
          <w:b/>
          <w:bCs/>
        </w:rPr>
        <w:t>KwikPen</w:t>
      </w:r>
      <w:r w:rsidR="00182700" w:rsidRPr="00765A02">
        <w:t xml:space="preserve"> </w:t>
      </w:r>
      <w:r w:rsidRPr="00765A02">
        <w:rPr>
          <w:b/>
        </w:rPr>
        <w:t>contiene sodio</w:t>
      </w:r>
      <w:r w:rsidR="00A6026A" w:rsidRPr="00765A02">
        <w:rPr>
          <w:b/>
        </w:rPr>
        <w:fldChar w:fldCharType="begin"/>
      </w:r>
      <w:r w:rsidR="00A6026A" w:rsidRPr="00765A02">
        <w:rPr>
          <w:b/>
        </w:rPr>
        <w:instrText xml:space="preserve"> DOCVARIABLE vault_nd_71885ab2-1559-4ede-af29-a9d5230f5d5d \* MERGEFORMAT </w:instrText>
      </w:r>
      <w:r w:rsidR="00A6026A" w:rsidRPr="00765A02">
        <w:rPr>
          <w:b/>
        </w:rPr>
        <w:fldChar w:fldCharType="separate"/>
      </w:r>
      <w:r w:rsidR="00A6026A" w:rsidRPr="00765A02">
        <w:rPr>
          <w:b/>
        </w:rPr>
        <w:t xml:space="preserve"> </w:t>
      </w:r>
      <w:r w:rsidR="00A6026A" w:rsidRPr="00765A02">
        <w:rPr>
          <w:b/>
        </w:rPr>
        <w:fldChar w:fldCharType="end"/>
      </w:r>
    </w:p>
    <w:p w14:paraId="6291C690" w14:textId="77777777" w:rsidR="00124A47" w:rsidRPr="00765A02" w:rsidRDefault="00124A47" w:rsidP="009763A7">
      <w:pPr>
        <w:numPr>
          <w:ilvl w:val="12"/>
          <w:numId w:val="0"/>
        </w:numPr>
        <w:tabs>
          <w:tab w:val="clear" w:pos="567"/>
        </w:tabs>
        <w:spacing w:line="240" w:lineRule="auto"/>
        <w:ind w:right="-2"/>
      </w:pPr>
      <w:r w:rsidRPr="00765A02">
        <w:t>Este medicamento contiene menos de 1 mmol de sodio (23 mg) por dosis; esto es, esencialmente “exento de sodio”.</w:t>
      </w:r>
    </w:p>
    <w:p w14:paraId="2CEDB6B3" w14:textId="77777777" w:rsidR="00182700" w:rsidRPr="00765A02" w:rsidRDefault="00182700" w:rsidP="00182700">
      <w:pPr>
        <w:numPr>
          <w:ilvl w:val="12"/>
          <w:numId w:val="0"/>
        </w:numPr>
        <w:tabs>
          <w:tab w:val="clear" w:pos="567"/>
        </w:tabs>
        <w:spacing w:line="240" w:lineRule="auto"/>
        <w:ind w:right="-2"/>
        <w:rPr>
          <w:b/>
          <w:bCs/>
        </w:rPr>
      </w:pPr>
    </w:p>
    <w:p w14:paraId="05E99183" w14:textId="7416E21F" w:rsidR="00182700" w:rsidRPr="00765A02" w:rsidRDefault="00182700" w:rsidP="00182700">
      <w:pPr>
        <w:numPr>
          <w:ilvl w:val="12"/>
          <w:numId w:val="0"/>
        </w:numPr>
        <w:tabs>
          <w:tab w:val="clear" w:pos="567"/>
        </w:tabs>
        <w:spacing w:line="240" w:lineRule="auto"/>
        <w:ind w:right="-2"/>
      </w:pPr>
      <w:r w:rsidRPr="00765A02">
        <w:rPr>
          <w:b/>
          <w:bCs/>
        </w:rPr>
        <w:t>Mounjaro KwikPen contiene alcohol bencílico</w:t>
      </w:r>
      <w:r w:rsidRPr="00765A02">
        <w:t xml:space="preserve"> </w:t>
      </w:r>
    </w:p>
    <w:p w14:paraId="0D7B757B" w14:textId="44FCC27C" w:rsidR="00124A47" w:rsidRPr="00765A02" w:rsidRDefault="00182700" w:rsidP="00182700">
      <w:pPr>
        <w:numPr>
          <w:ilvl w:val="12"/>
          <w:numId w:val="0"/>
        </w:numPr>
        <w:tabs>
          <w:tab w:val="clear" w:pos="567"/>
        </w:tabs>
        <w:spacing w:line="240" w:lineRule="auto"/>
        <w:ind w:right="-2"/>
      </w:pPr>
      <w:r w:rsidRPr="00765A02">
        <w:t xml:space="preserve">Este medicamento contiene 5,4 mg de alcohol bencílico en cada dosis de 0,6 ml. El alcohol bencílico puede </w:t>
      </w:r>
      <w:r w:rsidR="00D65459">
        <w:t>provocar</w:t>
      </w:r>
      <w:r w:rsidRPr="00765A02">
        <w:t xml:space="preserve"> reacciones alérgicas.</w:t>
      </w:r>
    </w:p>
    <w:p w14:paraId="5456AA20" w14:textId="77777777" w:rsidR="00124A47" w:rsidRPr="00765A02" w:rsidRDefault="00124A47" w:rsidP="009763A7">
      <w:pPr>
        <w:numPr>
          <w:ilvl w:val="12"/>
          <w:numId w:val="0"/>
        </w:numPr>
        <w:tabs>
          <w:tab w:val="clear" w:pos="567"/>
        </w:tabs>
        <w:spacing w:line="240" w:lineRule="auto"/>
        <w:ind w:right="-2"/>
      </w:pPr>
    </w:p>
    <w:p w14:paraId="0086ED0E" w14:textId="12951EE8" w:rsidR="00182700" w:rsidRPr="00765A02" w:rsidRDefault="00182700" w:rsidP="00182700">
      <w:pPr>
        <w:numPr>
          <w:ilvl w:val="12"/>
          <w:numId w:val="0"/>
        </w:numPr>
        <w:tabs>
          <w:tab w:val="clear" w:pos="567"/>
        </w:tabs>
        <w:spacing w:line="240" w:lineRule="auto"/>
        <w:ind w:right="-2"/>
      </w:pPr>
      <w:r w:rsidRPr="00765A02">
        <w:t>Consulte a su médico, enfermero o farmacéutico si está embarazada o en período de lactancia o si tiene una enfermedad hepática o renal. Esto se debe a que grandes cantidades de alcohol bencílico pueden acumularse en el cuerpo y causar efectos secundarios (lo que se denomina "</w:t>
      </w:r>
      <w:r w:rsidR="00885666" w:rsidRPr="00765A02">
        <w:t>a</w:t>
      </w:r>
      <w:r w:rsidRPr="00765A02">
        <w:t>cidosis metabólica</w:t>
      </w:r>
      <w:r w:rsidR="00990E22" w:rsidRPr="00765A02">
        <w:t>”</w:t>
      </w:r>
      <w:r w:rsidR="00371CD5" w:rsidRPr="00765A02">
        <w:t>)</w:t>
      </w:r>
      <w:r w:rsidRPr="00765A02">
        <w:t>.</w:t>
      </w:r>
    </w:p>
    <w:p w14:paraId="0DEC318D" w14:textId="77777777" w:rsidR="00182700" w:rsidRPr="00765A02" w:rsidRDefault="00182700" w:rsidP="00182700">
      <w:pPr>
        <w:numPr>
          <w:ilvl w:val="12"/>
          <w:numId w:val="0"/>
        </w:numPr>
        <w:tabs>
          <w:tab w:val="clear" w:pos="567"/>
        </w:tabs>
        <w:spacing w:line="240" w:lineRule="auto"/>
        <w:ind w:right="-2"/>
      </w:pPr>
    </w:p>
    <w:p w14:paraId="1D880C11" w14:textId="77777777" w:rsidR="00C460FB" w:rsidRPr="00765A02" w:rsidRDefault="00C460FB" w:rsidP="00182700">
      <w:pPr>
        <w:numPr>
          <w:ilvl w:val="12"/>
          <w:numId w:val="0"/>
        </w:numPr>
        <w:tabs>
          <w:tab w:val="clear" w:pos="567"/>
        </w:tabs>
        <w:spacing w:line="240" w:lineRule="auto"/>
        <w:ind w:right="-2"/>
      </w:pPr>
    </w:p>
    <w:p w14:paraId="1BC9818B" w14:textId="031C130C" w:rsidR="00124A47" w:rsidRPr="00765A02" w:rsidRDefault="00124A47" w:rsidP="001807C1">
      <w:pPr>
        <w:keepNext/>
        <w:numPr>
          <w:ilvl w:val="0"/>
          <w:numId w:val="86"/>
        </w:numPr>
        <w:spacing w:line="240" w:lineRule="auto"/>
        <w:ind w:left="567" w:right="-2" w:hanging="567"/>
        <w:rPr>
          <w:b/>
          <w:noProof/>
          <w:szCs w:val="22"/>
        </w:rPr>
      </w:pPr>
      <w:r w:rsidRPr="00765A02">
        <w:rPr>
          <w:b/>
          <w:noProof/>
        </w:rPr>
        <w:t>Cómo usar Mounjaro</w:t>
      </w:r>
      <w:r w:rsidR="00745B45" w:rsidRPr="00765A02">
        <w:rPr>
          <w:b/>
          <w:noProof/>
        </w:rPr>
        <w:t xml:space="preserve"> KwikPen</w:t>
      </w:r>
    </w:p>
    <w:p w14:paraId="1C7B64E6" w14:textId="77777777" w:rsidR="00124A47" w:rsidRPr="00765A02" w:rsidRDefault="00124A47" w:rsidP="009763A7">
      <w:pPr>
        <w:keepNext/>
        <w:numPr>
          <w:ilvl w:val="12"/>
          <w:numId w:val="0"/>
        </w:numPr>
        <w:tabs>
          <w:tab w:val="clear" w:pos="567"/>
        </w:tabs>
        <w:spacing w:line="240" w:lineRule="auto"/>
        <w:ind w:right="-2"/>
      </w:pPr>
    </w:p>
    <w:p w14:paraId="44DA9642" w14:textId="77777777" w:rsidR="00124A47" w:rsidRDefault="00124A47" w:rsidP="009763A7">
      <w:pPr>
        <w:numPr>
          <w:ilvl w:val="12"/>
          <w:numId w:val="0"/>
        </w:numPr>
        <w:tabs>
          <w:tab w:val="clear" w:pos="567"/>
        </w:tabs>
        <w:spacing w:line="240" w:lineRule="auto"/>
        <w:ind w:right="-2"/>
      </w:pPr>
      <w:r w:rsidRPr="00765A02">
        <w:t xml:space="preserve">Siga exactamente las instrucciones de administración de este medicamento indicadas por su médico o farmacéutico. En caso de duda, consulte de nuevo a su médico o farmacéutico. </w:t>
      </w:r>
    </w:p>
    <w:p w14:paraId="19377324" w14:textId="77777777" w:rsidR="001C52F2" w:rsidRDefault="001C52F2" w:rsidP="009763A7">
      <w:pPr>
        <w:numPr>
          <w:ilvl w:val="12"/>
          <w:numId w:val="0"/>
        </w:numPr>
        <w:tabs>
          <w:tab w:val="clear" w:pos="567"/>
        </w:tabs>
        <w:spacing w:line="240" w:lineRule="auto"/>
        <w:ind w:right="-2"/>
      </w:pPr>
    </w:p>
    <w:p w14:paraId="244DE949" w14:textId="6DA33E74" w:rsidR="001C52F2" w:rsidRPr="00765A02" w:rsidRDefault="001C52F2" w:rsidP="009763A7">
      <w:pPr>
        <w:numPr>
          <w:ilvl w:val="12"/>
          <w:numId w:val="0"/>
        </w:numPr>
        <w:tabs>
          <w:tab w:val="clear" w:pos="567"/>
        </w:tabs>
        <w:spacing w:line="240" w:lineRule="auto"/>
        <w:ind w:right="-2"/>
      </w:pPr>
      <w:r w:rsidRPr="001C52F2">
        <w:t xml:space="preserve">Puede quedar una pequeña cantidad de medicamento en la pluma después de haber administrado correctamente todas las dosis. No intente utilizar el medicamento </w:t>
      </w:r>
      <w:r w:rsidR="00CE1306">
        <w:t>sobrante</w:t>
      </w:r>
      <w:r w:rsidRPr="001C52F2">
        <w:t xml:space="preserve">. Tras la administración de </w:t>
      </w:r>
      <w:r w:rsidR="000A1BDE">
        <w:t>cuatro</w:t>
      </w:r>
      <w:r w:rsidRPr="001C52F2">
        <w:t xml:space="preserve"> dosis, la pluma </w:t>
      </w:r>
      <w:r w:rsidR="00CE1306">
        <w:t xml:space="preserve">se </w:t>
      </w:r>
      <w:r w:rsidRPr="001C52F2">
        <w:t>debe desechar correctamente.</w:t>
      </w:r>
    </w:p>
    <w:p w14:paraId="10C33F7E" w14:textId="77777777" w:rsidR="00124A47" w:rsidRPr="00765A02" w:rsidRDefault="00124A47" w:rsidP="009763A7">
      <w:pPr>
        <w:numPr>
          <w:ilvl w:val="12"/>
          <w:numId w:val="0"/>
        </w:numPr>
        <w:tabs>
          <w:tab w:val="clear" w:pos="567"/>
        </w:tabs>
        <w:spacing w:line="240" w:lineRule="auto"/>
        <w:ind w:right="-2"/>
      </w:pPr>
    </w:p>
    <w:p w14:paraId="2D676C43" w14:textId="77777777" w:rsidR="00124A47" w:rsidRPr="00765A02" w:rsidRDefault="00124A47" w:rsidP="009763A7">
      <w:pPr>
        <w:keepNext/>
        <w:numPr>
          <w:ilvl w:val="12"/>
          <w:numId w:val="0"/>
        </w:numPr>
        <w:tabs>
          <w:tab w:val="clear" w:pos="567"/>
        </w:tabs>
        <w:spacing w:line="240" w:lineRule="auto"/>
        <w:ind w:right="-2"/>
        <w:rPr>
          <w:rFonts w:eastAsia="SimSun"/>
          <w:color w:val="000000"/>
          <w:szCs w:val="22"/>
          <w:lang w:eastAsia="en-US" w:bidi="ar-SA"/>
        </w:rPr>
      </w:pPr>
      <w:r w:rsidRPr="00765A02">
        <w:rPr>
          <w:b/>
          <w:bCs/>
        </w:rPr>
        <w:t>Cuánto hay que usar</w:t>
      </w:r>
    </w:p>
    <w:p w14:paraId="73B1159C" w14:textId="77777777" w:rsidR="00124A47" w:rsidRPr="00765A02" w:rsidRDefault="00124A47" w:rsidP="009763A7">
      <w:pPr>
        <w:pStyle w:val="ListParagraph"/>
        <w:numPr>
          <w:ilvl w:val="0"/>
          <w:numId w:val="40"/>
        </w:numPr>
        <w:tabs>
          <w:tab w:val="clear" w:pos="567"/>
        </w:tabs>
        <w:ind w:left="709" w:hanging="709"/>
        <w:rPr>
          <w:rFonts w:eastAsia="SimSun"/>
          <w:lang w:eastAsia="en-US" w:bidi="ar-SA"/>
        </w:rPr>
      </w:pPr>
      <w:r w:rsidRPr="00765A02">
        <w:rPr>
          <w:rFonts w:eastAsia="SimSun"/>
          <w:lang w:eastAsia="en-US" w:bidi="ar-SA"/>
        </w:rPr>
        <w:t>La dosis inicial es de 2,5 mg una vez a la semana durante cuatro semanas. Después de cuatro semanas, su médico le aumentará la dosis a 5 mg una vez a la semana.</w:t>
      </w:r>
    </w:p>
    <w:p w14:paraId="6B97089E" w14:textId="77777777" w:rsidR="00124A47" w:rsidRPr="00765A02" w:rsidRDefault="00124A47" w:rsidP="009763A7">
      <w:pPr>
        <w:pStyle w:val="ListParagraph"/>
        <w:numPr>
          <w:ilvl w:val="0"/>
          <w:numId w:val="39"/>
        </w:numPr>
        <w:tabs>
          <w:tab w:val="clear" w:pos="567"/>
        </w:tabs>
        <w:spacing w:line="240" w:lineRule="auto"/>
        <w:ind w:left="709" w:right="-2" w:hanging="709"/>
      </w:pPr>
      <w:r w:rsidRPr="00765A02">
        <w:t>Su médico puede aumentar su dosis en incrementos de 2,5 mg hasta 7,5 mg, 10 mg, 12,5 mg o 15 mg una vez a la semana si lo necesita. En cada caso, su médico le indicará que permanezca en una dosis concreta durante al menos 4 semanas antes de pasar a una dosis más alta.</w:t>
      </w:r>
    </w:p>
    <w:p w14:paraId="1C32747C" w14:textId="77777777" w:rsidR="00124A47" w:rsidRPr="00765A02" w:rsidRDefault="00124A47" w:rsidP="009763A7">
      <w:pPr>
        <w:numPr>
          <w:ilvl w:val="12"/>
          <w:numId w:val="0"/>
        </w:numPr>
        <w:tabs>
          <w:tab w:val="clear" w:pos="567"/>
        </w:tabs>
        <w:spacing w:line="240" w:lineRule="auto"/>
        <w:ind w:right="-2"/>
      </w:pPr>
    </w:p>
    <w:p w14:paraId="56AB7FDA" w14:textId="77777777" w:rsidR="00124A47" w:rsidRPr="00765A02" w:rsidRDefault="00124A47" w:rsidP="009763A7">
      <w:pPr>
        <w:numPr>
          <w:ilvl w:val="12"/>
          <w:numId w:val="0"/>
        </w:numPr>
        <w:tabs>
          <w:tab w:val="clear" w:pos="567"/>
        </w:tabs>
        <w:spacing w:line="240" w:lineRule="auto"/>
        <w:ind w:right="-2"/>
      </w:pPr>
      <w:r w:rsidRPr="00765A02">
        <w:t>No cambie su dosis a menos que su médico se lo haya indicado.</w:t>
      </w:r>
    </w:p>
    <w:p w14:paraId="0C54C0FD" w14:textId="77777777" w:rsidR="00124A47" w:rsidRPr="00765A02" w:rsidRDefault="00124A47" w:rsidP="009763A7">
      <w:pPr>
        <w:keepNext/>
        <w:numPr>
          <w:ilvl w:val="12"/>
          <w:numId w:val="0"/>
        </w:numPr>
        <w:tabs>
          <w:tab w:val="clear" w:pos="567"/>
        </w:tabs>
        <w:spacing w:line="240" w:lineRule="auto"/>
        <w:ind w:right="-2"/>
      </w:pPr>
    </w:p>
    <w:p w14:paraId="6CCADF4B" w14:textId="77777777" w:rsidR="00124A47" w:rsidRPr="00765A02" w:rsidRDefault="00124A47" w:rsidP="009763A7">
      <w:pPr>
        <w:keepNext/>
        <w:numPr>
          <w:ilvl w:val="12"/>
          <w:numId w:val="0"/>
        </w:numPr>
        <w:tabs>
          <w:tab w:val="clear" w:pos="567"/>
        </w:tabs>
        <w:spacing w:line="240" w:lineRule="auto"/>
        <w:ind w:right="-2"/>
        <w:rPr>
          <w:b/>
          <w:bCs/>
        </w:rPr>
      </w:pPr>
      <w:r w:rsidRPr="00765A02">
        <w:rPr>
          <w:b/>
          <w:bCs/>
        </w:rPr>
        <w:t>Elegir cuándo usar Mounjaro</w:t>
      </w:r>
    </w:p>
    <w:p w14:paraId="3DE542EC" w14:textId="7B008102" w:rsidR="00124A47" w:rsidRPr="00765A02" w:rsidRDefault="00124A47" w:rsidP="009763A7">
      <w:pPr>
        <w:numPr>
          <w:ilvl w:val="12"/>
          <w:numId w:val="0"/>
        </w:numPr>
        <w:tabs>
          <w:tab w:val="clear" w:pos="567"/>
          <w:tab w:val="left" w:pos="720"/>
        </w:tabs>
        <w:spacing w:line="240" w:lineRule="auto"/>
        <w:ind w:right="-2"/>
        <w:rPr>
          <w:szCs w:val="22"/>
          <w:lang w:val="es-ES_tradnl"/>
        </w:rPr>
      </w:pPr>
      <w:r w:rsidRPr="00765A02">
        <w:t>Puede usar su pluma a cualquier hora del día, con o sin alimentos. Si puede, debe utilizarla el mismo día de cada semana. Para ayudarle a recordar cuándo usar Mounjaro, puede anotar</w:t>
      </w:r>
      <w:r w:rsidR="00EE061E" w:rsidRPr="00765A02">
        <w:t>lo</w:t>
      </w:r>
      <w:r w:rsidRPr="00765A02">
        <w:t xml:space="preserve"> </w:t>
      </w:r>
      <w:r w:rsidRPr="00765A02">
        <w:rPr>
          <w:szCs w:val="22"/>
          <w:lang w:val="es-ES_tradnl"/>
        </w:rPr>
        <w:t>en un calendario</w:t>
      </w:r>
      <w:r w:rsidR="00EE061E" w:rsidRPr="00765A02">
        <w:rPr>
          <w:szCs w:val="22"/>
          <w:lang w:val="es-ES_tradnl"/>
        </w:rPr>
        <w:t xml:space="preserve"> si lo desea</w:t>
      </w:r>
      <w:r w:rsidRPr="00765A02">
        <w:rPr>
          <w:szCs w:val="22"/>
          <w:lang w:val="es-ES_tradnl"/>
        </w:rPr>
        <w:t xml:space="preserve">. </w:t>
      </w:r>
    </w:p>
    <w:p w14:paraId="1F4534B9" w14:textId="77777777" w:rsidR="00124A47" w:rsidRPr="00765A02" w:rsidRDefault="00124A47" w:rsidP="009763A7">
      <w:pPr>
        <w:numPr>
          <w:ilvl w:val="12"/>
          <w:numId w:val="0"/>
        </w:numPr>
        <w:tabs>
          <w:tab w:val="clear" w:pos="567"/>
        </w:tabs>
        <w:spacing w:line="240" w:lineRule="auto"/>
        <w:ind w:right="-2"/>
      </w:pPr>
    </w:p>
    <w:p w14:paraId="3D0460A5" w14:textId="77777777" w:rsidR="00124A47" w:rsidRPr="00765A02" w:rsidRDefault="00124A47" w:rsidP="009763A7">
      <w:pPr>
        <w:numPr>
          <w:ilvl w:val="12"/>
          <w:numId w:val="0"/>
        </w:numPr>
        <w:tabs>
          <w:tab w:val="clear" w:pos="567"/>
        </w:tabs>
        <w:spacing w:line="240" w:lineRule="auto"/>
        <w:ind w:right="-2"/>
      </w:pPr>
      <w:r w:rsidRPr="00765A02">
        <w:t>Si es necesario, puede cambiar el día de su inyección semanal de Mounjaro, siempre que hayan pasado al menos 3 días desde su última inyección. Después de seleccionar un nuevo día de dosificación, continúe con la administración una vez a la semana en ese nuevo día.</w:t>
      </w:r>
    </w:p>
    <w:p w14:paraId="6BFC5FB3" w14:textId="77777777" w:rsidR="00124A47" w:rsidRPr="00765A02" w:rsidRDefault="00124A47" w:rsidP="009763A7">
      <w:pPr>
        <w:numPr>
          <w:ilvl w:val="12"/>
          <w:numId w:val="0"/>
        </w:numPr>
        <w:tabs>
          <w:tab w:val="clear" w:pos="567"/>
        </w:tabs>
        <w:spacing w:line="240" w:lineRule="auto"/>
        <w:ind w:right="-2"/>
        <w:rPr>
          <w:highlight w:val="yellow"/>
        </w:rPr>
      </w:pPr>
    </w:p>
    <w:p w14:paraId="4BF033FD" w14:textId="52A0D0F1" w:rsidR="00124A47" w:rsidRPr="00765A02" w:rsidRDefault="00124A47" w:rsidP="009763A7">
      <w:pPr>
        <w:numPr>
          <w:ilvl w:val="12"/>
          <w:numId w:val="0"/>
        </w:numPr>
        <w:tabs>
          <w:tab w:val="clear" w:pos="567"/>
        </w:tabs>
        <w:spacing w:line="240" w:lineRule="auto"/>
        <w:ind w:right="-2"/>
        <w:rPr>
          <w:b/>
          <w:bCs/>
        </w:rPr>
      </w:pPr>
      <w:r w:rsidRPr="00765A02">
        <w:rPr>
          <w:b/>
          <w:bCs/>
        </w:rPr>
        <w:t>Cómo inyectar Mounjaro</w:t>
      </w:r>
      <w:r w:rsidR="00C460FB" w:rsidRPr="00765A02">
        <w:rPr>
          <w:b/>
          <w:bCs/>
        </w:rPr>
        <w:t xml:space="preserve"> </w:t>
      </w:r>
      <w:r w:rsidR="00C460FB" w:rsidRPr="00765A02">
        <w:rPr>
          <w:b/>
        </w:rPr>
        <w:t>KwikPen</w:t>
      </w:r>
    </w:p>
    <w:p w14:paraId="5907425B" w14:textId="792FE53E" w:rsidR="00124A47" w:rsidRPr="00765A02" w:rsidRDefault="00124A47" w:rsidP="009763A7">
      <w:pPr>
        <w:numPr>
          <w:ilvl w:val="12"/>
          <w:numId w:val="0"/>
        </w:numPr>
        <w:tabs>
          <w:tab w:val="clear" w:pos="567"/>
        </w:tabs>
        <w:spacing w:line="240" w:lineRule="auto"/>
        <w:ind w:right="-2"/>
        <w:rPr>
          <w:highlight w:val="yellow"/>
        </w:rPr>
      </w:pPr>
      <w:r w:rsidRPr="00765A02">
        <w:t>Mounjaro se inyecta debajo de la piel (inyección subcutánea) de la zona del abdomen</w:t>
      </w:r>
      <w:r w:rsidR="00990E22" w:rsidRPr="00765A02">
        <w:t xml:space="preserve"> </w:t>
      </w:r>
      <w:r w:rsidR="00990E22" w:rsidRPr="00765A02">
        <w:rPr>
          <w:szCs w:val="22"/>
        </w:rPr>
        <w:t>a una distancia mínima de 5 cm del ombligo</w:t>
      </w:r>
      <w:r w:rsidR="009F5A43" w:rsidRPr="00765A02">
        <w:t xml:space="preserve"> </w:t>
      </w:r>
      <w:r w:rsidRPr="00765A02">
        <w:t>o en la parte superior de la pierna (muslo) o en la parte superior del brazo. Es posible que necesite ayuda de otra persona si desea inyectarse en la parte superior del brazo.</w:t>
      </w:r>
    </w:p>
    <w:p w14:paraId="068987E9" w14:textId="77777777" w:rsidR="00124A47" w:rsidRPr="00765A02" w:rsidRDefault="00124A47" w:rsidP="009763A7">
      <w:pPr>
        <w:numPr>
          <w:ilvl w:val="12"/>
          <w:numId w:val="0"/>
        </w:numPr>
        <w:tabs>
          <w:tab w:val="clear" w:pos="567"/>
        </w:tabs>
        <w:spacing w:line="240" w:lineRule="auto"/>
        <w:ind w:right="-2"/>
        <w:rPr>
          <w:highlight w:val="yellow"/>
        </w:rPr>
      </w:pPr>
    </w:p>
    <w:p w14:paraId="652FA9DE" w14:textId="77777777" w:rsidR="00124A47" w:rsidRPr="00765A02" w:rsidRDefault="00124A47" w:rsidP="009763A7">
      <w:pPr>
        <w:numPr>
          <w:ilvl w:val="12"/>
          <w:numId w:val="0"/>
        </w:numPr>
        <w:tabs>
          <w:tab w:val="clear" w:pos="567"/>
        </w:tabs>
        <w:spacing w:line="240" w:lineRule="auto"/>
        <w:ind w:right="-2"/>
        <w:rPr>
          <w:highlight w:val="yellow"/>
        </w:rPr>
      </w:pPr>
      <w:r w:rsidRPr="00765A02">
        <w:t>Si usted quiere, puede inyectarse en la misma zona de su cuerpo cada semana. Pero en este caso, asegúrese de elegir dentro de la misma zona diferentes sitios de inyección. Si también se inyecta insulina, elija un sitio de inyección diferente para esa inyección.</w:t>
      </w:r>
    </w:p>
    <w:p w14:paraId="70949AA3" w14:textId="77777777" w:rsidR="00124A47" w:rsidRPr="00765A02" w:rsidRDefault="00124A47" w:rsidP="009763A7">
      <w:pPr>
        <w:numPr>
          <w:ilvl w:val="12"/>
          <w:numId w:val="0"/>
        </w:numPr>
        <w:tabs>
          <w:tab w:val="clear" w:pos="567"/>
        </w:tabs>
        <w:spacing w:line="240" w:lineRule="auto"/>
        <w:ind w:right="-2"/>
      </w:pPr>
    </w:p>
    <w:p w14:paraId="0FFD5C20" w14:textId="7E7C83DD" w:rsidR="00124A47" w:rsidRPr="00765A02" w:rsidRDefault="00124A47" w:rsidP="009763A7">
      <w:pPr>
        <w:numPr>
          <w:ilvl w:val="12"/>
          <w:numId w:val="0"/>
        </w:numPr>
        <w:tabs>
          <w:tab w:val="clear" w:pos="567"/>
        </w:tabs>
        <w:spacing w:line="240" w:lineRule="auto"/>
        <w:ind w:right="-2"/>
      </w:pPr>
      <w:r w:rsidRPr="00765A02">
        <w:t>Antes de usar Mounjaro</w:t>
      </w:r>
      <w:r w:rsidR="00C460FB" w:rsidRPr="00765A02">
        <w:t xml:space="preserve"> </w:t>
      </w:r>
      <w:r w:rsidR="00C460FB" w:rsidRPr="00765A02">
        <w:rPr>
          <w:bCs/>
        </w:rPr>
        <w:t>KwikPen</w:t>
      </w:r>
      <w:r w:rsidRPr="00765A02">
        <w:t xml:space="preserve">, lea atentamente las “Instrucciones de uso” de la pluma. </w:t>
      </w:r>
    </w:p>
    <w:p w14:paraId="05C3E350" w14:textId="77777777" w:rsidR="00124A47" w:rsidRPr="00765A02" w:rsidRDefault="00124A47" w:rsidP="009763A7">
      <w:pPr>
        <w:numPr>
          <w:ilvl w:val="12"/>
          <w:numId w:val="0"/>
        </w:numPr>
        <w:tabs>
          <w:tab w:val="clear" w:pos="567"/>
        </w:tabs>
        <w:spacing w:line="240" w:lineRule="auto"/>
        <w:ind w:right="-2"/>
        <w:rPr>
          <w:b/>
          <w:bCs/>
        </w:rPr>
      </w:pPr>
    </w:p>
    <w:p w14:paraId="46F42391" w14:textId="77777777" w:rsidR="00124A47" w:rsidRPr="00765A02" w:rsidRDefault="00124A47" w:rsidP="009763A7">
      <w:pPr>
        <w:numPr>
          <w:ilvl w:val="12"/>
          <w:numId w:val="0"/>
        </w:numPr>
        <w:tabs>
          <w:tab w:val="clear" w:pos="567"/>
        </w:tabs>
        <w:spacing w:line="240" w:lineRule="auto"/>
        <w:ind w:right="-2"/>
        <w:rPr>
          <w:b/>
          <w:bCs/>
        </w:rPr>
      </w:pPr>
      <w:r w:rsidRPr="00765A02">
        <w:rPr>
          <w:b/>
          <w:bCs/>
        </w:rPr>
        <w:lastRenderedPageBreak/>
        <w:t>Control de los niveles de glucosa en sangre</w:t>
      </w:r>
    </w:p>
    <w:p w14:paraId="1F0551A9" w14:textId="77777777" w:rsidR="00124A47" w:rsidRPr="00765A02" w:rsidRDefault="00124A47" w:rsidP="009763A7">
      <w:pPr>
        <w:numPr>
          <w:ilvl w:val="12"/>
          <w:numId w:val="0"/>
        </w:numPr>
        <w:tabs>
          <w:tab w:val="clear" w:pos="567"/>
        </w:tabs>
        <w:spacing w:line="240" w:lineRule="auto"/>
        <w:ind w:right="-2"/>
      </w:pPr>
      <w:r w:rsidRPr="00765A02">
        <w:t>Si está utilizando Mounjaro con una sulfonilurea o insulina, es importante que controle sus niveles de glucosa en sangre siguiendo las instrucciones de su médico, enfermero o farmacéutico (ver sección 2, “Advertencias y precauciones”).</w:t>
      </w:r>
    </w:p>
    <w:p w14:paraId="2A1A8E06" w14:textId="77777777" w:rsidR="00124A47" w:rsidRPr="00765A02" w:rsidRDefault="00124A47" w:rsidP="009763A7">
      <w:pPr>
        <w:numPr>
          <w:ilvl w:val="12"/>
          <w:numId w:val="0"/>
        </w:numPr>
        <w:tabs>
          <w:tab w:val="clear" w:pos="567"/>
        </w:tabs>
        <w:spacing w:line="240" w:lineRule="auto"/>
        <w:ind w:right="-2"/>
      </w:pPr>
    </w:p>
    <w:p w14:paraId="57C7368C" w14:textId="471B227A" w:rsidR="00124A47" w:rsidRPr="00765A02" w:rsidRDefault="00124A47" w:rsidP="009763A7">
      <w:pPr>
        <w:keepNext/>
        <w:numPr>
          <w:ilvl w:val="12"/>
          <w:numId w:val="0"/>
        </w:numPr>
        <w:tabs>
          <w:tab w:val="clear" w:pos="567"/>
        </w:tabs>
        <w:spacing w:line="240" w:lineRule="auto"/>
        <w:ind w:right="-2"/>
        <w:outlineLvl w:val="0"/>
      </w:pPr>
      <w:r w:rsidRPr="00765A02">
        <w:rPr>
          <w:b/>
        </w:rPr>
        <w:t>Si usa más Mounjaro del que debe</w:t>
      </w:r>
      <w:r w:rsidR="00A6026A" w:rsidRPr="00765A02">
        <w:rPr>
          <w:b/>
        </w:rPr>
        <w:fldChar w:fldCharType="begin"/>
      </w:r>
      <w:r w:rsidR="00A6026A" w:rsidRPr="00765A02">
        <w:rPr>
          <w:b/>
        </w:rPr>
        <w:instrText xml:space="preserve"> DOCVARIABLE vault_nd_f8626f7a-5f36-41d8-b9eb-db6c245e21f9 \* MERGEFORMAT </w:instrText>
      </w:r>
      <w:r w:rsidR="00A6026A" w:rsidRPr="00765A02">
        <w:rPr>
          <w:b/>
        </w:rPr>
        <w:fldChar w:fldCharType="separate"/>
      </w:r>
      <w:r w:rsidR="00A6026A" w:rsidRPr="00765A02">
        <w:rPr>
          <w:b/>
        </w:rPr>
        <w:t xml:space="preserve"> </w:t>
      </w:r>
      <w:r w:rsidR="00A6026A" w:rsidRPr="00765A02">
        <w:rPr>
          <w:b/>
        </w:rPr>
        <w:fldChar w:fldCharType="end"/>
      </w:r>
    </w:p>
    <w:p w14:paraId="108485CF" w14:textId="5B0F2EA4" w:rsidR="00124A47" w:rsidRPr="00765A02" w:rsidRDefault="00124A47" w:rsidP="009763A7">
      <w:pPr>
        <w:keepNext/>
        <w:numPr>
          <w:ilvl w:val="12"/>
          <w:numId w:val="0"/>
        </w:numPr>
        <w:tabs>
          <w:tab w:val="clear" w:pos="567"/>
        </w:tabs>
        <w:spacing w:line="240" w:lineRule="auto"/>
        <w:ind w:right="-2"/>
        <w:outlineLvl w:val="0"/>
        <w:rPr>
          <w:iCs/>
          <w:highlight w:val="yellow"/>
        </w:rPr>
      </w:pPr>
      <w:r w:rsidRPr="00765A02">
        <w:rPr>
          <w:iCs/>
        </w:rPr>
        <w:t>Si usa más Mounjaro del que debe, consulte a su médico inmediatamente. Demasiado medicamento puede hacer que la cantidad de azúcar en su sangre baje demasiado (hipoglucemia) y también puede hacer que tenga náuseas o vómitos.</w:t>
      </w:r>
      <w:r w:rsidR="00A6026A" w:rsidRPr="00765A02">
        <w:rPr>
          <w:iCs/>
        </w:rPr>
        <w:fldChar w:fldCharType="begin"/>
      </w:r>
      <w:r w:rsidR="00A6026A" w:rsidRPr="00765A02">
        <w:rPr>
          <w:iCs/>
        </w:rPr>
        <w:instrText xml:space="preserve"> DOCVARIABLE vault_nd_b3c83d35-2ef1-4fa0-92c7-5bff91ec01ad \* MERGEFORMAT </w:instrText>
      </w:r>
      <w:r w:rsidR="00A6026A" w:rsidRPr="00765A02">
        <w:rPr>
          <w:iCs/>
        </w:rPr>
        <w:fldChar w:fldCharType="separate"/>
      </w:r>
      <w:r w:rsidR="00A6026A" w:rsidRPr="00765A02">
        <w:rPr>
          <w:iCs/>
        </w:rPr>
        <w:t xml:space="preserve"> </w:t>
      </w:r>
      <w:r w:rsidR="00A6026A" w:rsidRPr="00765A02">
        <w:rPr>
          <w:iCs/>
        </w:rPr>
        <w:fldChar w:fldCharType="end"/>
      </w:r>
    </w:p>
    <w:p w14:paraId="470E0DB9" w14:textId="77777777" w:rsidR="00124A47" w:rsidRPr="00765A02" w:rsidRDefault="00124A47" w:rsidP="009763A7">
      <w:pPr>
        <w:numPr>
          <w:ilvl w:val="12"/>
          <w:numId w:val="0"/>
        </w:numPr>
        <w:tabs>
          <w:tab w:val="clear" w:pos="567"/>
        </w:tabs>
        <w:spacing w:line="240" w:lineRule="auto"/>
        <w:ind w:right="-2"/>
        <w:outlineLvl w:val="0"/>
        <w:rPr>
          <w:i/>
          <w:highlight w:val="yellow"/>
        </w:rPr>
      </w:pPr>
    </w:p>
    <w:p w14:paraId="01313C8A" w14:textId="118E385A" w:rsidR="00124A47" w:rsidRPr="00765A02" w:rsidRDefault="00124A47" w:rsidP="009763A7">
      <w:pPr>
        <w:keepNext/>
        <w:numPr>
          <w:ilvl w:val="12"/>
          <w:numId w:val="0"/>
        </w:numPr>
        <w:tabs>
          <w:tab w:val="clear" w:pos="567"/>
        </w:tabs>
        <w:spacing w:line="240" w:lineRule="auto"/>
        <w:ind w:right="-2"/>
        <w:outlineLvl w:val="0"/>
      </w:pPr>
      <w:r w:rsidRPr="00765A02">
        <w:rPr>
          <w:b/>
        </w:rPr>
        <w:t>Si olvidó usar Mounjaro</w:t>
      </w:r>
      <w:r w:rsidR="00A6026A" w:rsidRPr="00765A02">
        <w:rPr>
          <w:b/>
        </w:rPr>
        <w:fldChar w:fldCharType="begin"/>
      </w:r>
      <w:r w:rsidR="00A6026A" w:rsidRPr="00765A02">
        <w:rPr>
          <w:b/>
        </w:rPr>
        <w:instrText xml:space="preserve"> DOCVARIABLE vault_nd_1aa6290e-e951-41e0-8a15-f0e7dcb4233f \* MERGEFORMAT </w:instrText>
      </w:r>
      <w:r w:rsidR="00A6026A" w:rsidRPr="00765A02">
        <w:rPr>
          <w:b/>
        </w:rPr>
        <w:fldChar w:fldCharType="separate"/>
      </w:r>
      <w:r w:rsidR="00A6026A" w:rsidRPr="00765A02">
        <w:rPr>
          <w:b/>
        </w:rPr>
        <w:t xml:space="preserve"> </w:t>
      </w:r>
      <w:r w:rsidR="00A6026A" w:rsidRPr="00765A02">
        <w:rPr>
          <w:b/>
        </w:rPr>
        <w:fldChar w:fldCharType="end"/>
      </w:r>
    </w:p>
    <w:p w14:paraId="58EC34CD" w14:textId="77777777" w:rsidR="00124A47" w:rsidRPr="00765A02" w:rsidRDefault="00124A47" w:rsidP="009763A7">
      <w:pPr>
        <w:keepNext/>
        <w:numPr>
          <w:ilvl w:val="12"/>
          <w:numId w:val="0"/>
        </w:numPr>
        <w:tabs>
          <w:tab w:val="clear" w:pos="567"/>
        </w:tabs>
        <w:spacing w:line="240" w:lineRule="auto"/>
        <w:ind w:right="-2"/>
      </w:pPr>
      <w:r w:rsidRPr="00765A02">
        <w:t>Si olvida inyectarse una dosis y,</w:t>
      </w:r>
    </w:p>
    <w:p w14:paraId="78B27EED" w14:textId="77777777" w:rsidR="00124A47" w:rsidRPr="00765A02" w:rsidRDefault="00124A47" w:rsidP="009763A7">
      <w:pPr>
        <w:pStyle w:val="ListParagraph"/>
        <w:keepNext/>
        <w:numPr>
          <w:ilvl w:val="0"/>
          <w:numId w:val="19"/>
        </w:numPr>
        <w:tabs>
          <w:tab w:val="clear" w:pos="567"/>
        </w:tabs>
        <w:spacing w:line="240" w:lineRule="auto"/>
        <w:ind w:left="567" w:right="-2" w:hanging="567"/>
        <w:rPr>
          <w:szCs w:val="22"/>
          <w:lang w:eastAsia="en-GB" w:bidi="ar-SA"/>
        </w:rPr>
      </w:pPr>
      <w:r w:rsidRPr="00765A02">
        <w:rPr>
          <w:szCs w:val="22"/>
          <w:lang w:eastAsia="en-GB" w:bidi="ar-SA"/>
        </w:rPr>
        <w:t xml:space="preserve">han pasado </w:t>
      </w:r>
      <w:r w:rsidRPr="00765A02">
        <w:rPr>
          <w:b/>
          <w:bCs/>
          <w:szCs w:val="22"/>
          <w:lang w:eastAsia="en-GB" w:bidi="ar-SA"/>
        </w:rPr>
        <w:t>4 días o menos</w:t>
      </w:r>
      <w:r w:rsidRPr="00765A02">
        <w:rPr>
          <w:szCs w:val="22"/>
          <w:lang w:eastAsia="en-GB" w:bidi="ar-SA"/>
        </w:rPr>
        <w:t xml:space="preserve"> desde que debería haber usado Mounjaro, úselo tan pronto como lo recuerde. Luego inyecte su próxima dosis como de costumbre en su día programado.</w:t>
      </w:r>
    </w:p>
    <w:p w14:paraId="72BC4953" w14:textId="77777777" w:rsidR="00124A47" w:rsidRPr="00765A02" w:rsidRDefault="00124A47" w:rsidP="009763A7">
      <w:pPr>
        <w:pStyle w:val="ListParagraph"/>
        <w:numPr>
          <w:ilvl w:val="0"/>
          <w:numId w:val="19"/>
        </w:numPr>
        <w:tabs>
          <w:tab w:val="clear" w:pos="567"/>
        </w:tabs>
        <w:spacing w:line="240" w:lineRule="auto"/>
        <w:ind w:left="567" w:right="-2" w:hanging="567"/>
        <w:rPr>
          <w:szCs w:val="22"/>
          <w:lang w:eastAsia="en-GB" w:bidi="ar-SA"/>
        </w:rPr>
      </w:pPr>
      <w:r w:rsidRPr="00765A02">
        <w:rPr>
          <w:szCs w:val="22"/>
          <w:lang w:eastAsia="en-GB" w:bidi="ar-SA"/>
        </w:rPr>
        <w:t xml:space="preserve">Si han pasado </w:t>
      </w:r>
      <w:r w:rsidRPr="00765A02">
        <w:rPr>
          <w:b/>
          <w:bCs/>
          <w:szCs w:val="22"/>
          <w:lang w:eastAsia="en-GB" w:bidi="ar-SA"/>
        </w:rPr>
        <w:t>más de 4 días</w:t>
      </w:r>
      <w:r w:rsidRPr="00765A02">
        <w:rPr>
          <w:szCs w:val="22"/>
          <w:lang w:eastAsia="en-GB" w:bidi="ar-SA"/>
        </w:rPr>
        <w:t xml:space="preserve"> desde que debería haber usado Mounjaro, omita la dosis olvidada. Luego inyecte su próxima dosis como de costumbre en su día programado.</w:t>
      </w:r>
    </w:p>
    <w:p w14:paraId="3C55DF7A" w14:textId="77777777" w:rsidR="00124A47" w:rsidRPr="00765A02" w:rsidRDefault="00124A47" w:rsidP="009763A7">
      <w:pPr>
        <w:numPr>
          <w:ilvl w:val="12"/>
          <w:numId w:val="0"/>
        </w:numPr>
        <w:tabs>
          <w:tab w:val="clear" w:pos="567"/>
        </w:tabs>
        <w:spacing w:line="240" w:lineRule="auto"/>
        <w:ind w:right="-2"/>
        <w:rPr>
          <w:highlight w:val="yellow"/>
        </w:rPr>
      </w:pPr>
    </w:p>
    <w:p w14:paraId="456B1B92" w14:textId="77777777" w:rsidR="00124A47" w:rsidRPr="00765A02" w:rsidRDefault="00124A47" w:rsidP="009763A7">
      <w:pPr>
        <w:tabs>
          <w:tab w:val="clear" w:pos="567"/>
        </w:tabs>
        <w:autoSpaceDE w:val="0"/>
        <w:autoSpaceDN w:val="0"/>
        <w:adjustRightInd w:val="0"/>
        <w:spacing w:line="240" w:lineRule="auto"/>
      </w:pPr>
      <w:r w:rsidRPr="00765A02">
        <w:rPr>
          <w:szCs w:val="22"/>
        </w:rPr>
        <w:t>No se inyecte una dosis doble para compensar la dosis olvidada.</w:t>
      </w:r>
      <w:r w:rsidRPr="00765A02">
        <w:t xml:space="preserve"> El tiempo mínimo entre dos dosis debe ser de al menos 3 días.</w:t>
      </w:r>
    </w:p>
    <w:p w14:paraId="390D781F" w14:textId="77777777" w:rsidR="00124A47" w:rsidRPr="00765A02" w:rsidRDefault="00124A47" w:rsidP="009763A7">
      <w:pPr>
        <w:numPr>
          <w:ilvl w:val="12"/>
          <w:numId w:val="0"/>
        </w:numPr>
        <w:tabs>
          <w:tab w:val="clear" w:pos="567"/>
        </w:tabs>
        <w:spacing w:line="240" w:lineRule="auto"/>
        <w:ind w:right="-2"/>
      </w:pPr>
    </w:p>
    <w:p w14:paraId="54C60D0F" w14:textId="063BAFEF" w:rsidR="00124A47" w:rsidRPr="00765A02" w:rsidRDefault="00124A47" w:rsidP="009763A7">
      <w:pPr>
        <w:keepNext/>
        <w:numPr>
          <w:ilvl w:val="12"/>
          <w:numId w:val="0"/>
        </w:numPr>
        <w:tabs>
          <w:tab w:val="clear" w:pos="567"/>
        </w:tabs>
        <w:spacing w:line="240" w:lineRule="auto"/>
        <w:ind w:right="-2"/>
        <w:outlineLvl w:val="0"/>
        <w:rPr>
          <w:b/>
        </w:rPr>
      </w:pPr>
      <w:r w:rsidRPr="00765A02">
        <w:rPr>
          <w:b/>
        </w:rPr>
        <w:t>Si interrumpe el tratamiento con Mounjaro</w:t>
      </w:r>
      <w:r w:rsidR="00A6026A" w:rsidRPr="00765A02">
        <w:rPr>
          <w:b/>
        </w:rPr>
        <w:fldChar w:fldCharType="begin"/>
      </w:r>
      <w:r w:rsidR="00A6026A" w:rsidRPr="00765A02">
        <w:rPr>
          <w:b/>
        </w:rPr>
        <w:instrText xml:space="preserve"> DOCVARIABLE vault_nd_8a6e7e46-d858-4def-b67a-5f5a1393fa6e \* MERGEFORMAT </w:instrText>
      </w:r>
      <w:r w:rsidR="00A6026A" w:rsidRPr="00765A02">
        <w:rPr>
          <w:b/>
        </w:rPr>
        <w:fldChar w:fldCharType="separate"/>
      </w:r>
      <w:r w:rsidR="00A6026A" w:rsidRPr="00765A02">
        <w:rPr>
          <w:b/>
        </w:rPr>
        <w:t xml:space="preserve"> </w:t>
      </w:r>
      <w:r w:rsidR="00A6026A" w:rsidRPr="00765A02">
        <w:rPr>
          <w:b/>
        </w:rPr>
        <w:fldChar w:fldCharType="end"/>
      </w:r>
    </w:p>
    <w:p w14:paraId="4CEFE372" w14:textId="163B2D86" w:rsidR="00124A47" w:rsidRPr="00765A02" w:rsidRDefault="00124A47" w:rsidP="009763A7">
      <w:pPr>
        <w:keepNext/>
        <w:numPr>
          <w:ilvl w:val="12"/>
          <w:numId w:val="0"/>
        </w:numPr>
        <w:tabs>
          <w:tab w:val="clear" w:pos="567"/>
          <w:tab w:val="left" w:pos="720"/>
        </w:tabs>
        <w:spacing w:line="240" w:lineRule="auto"/>
        <w:ind w:right="-2"/>
        <w:outlineLvl w:val="0"/>
        <w:rPr>
          <w:noProof/>
          <w:szCs w:val="22"/>
          <w:lang w:val="es-ES_tradnl"/>
        </w:rPr>
      </w:pPr>
      <w:r w:rsidRPr="00765A02">
        <w:rPr>
          <w:noProof/>
          <w:szCs w:val="22"/>
          <w:lang w:val="es-ES_tradnl"/>
        </w:rPr>
        <w:t>No interrumpa el uso de Mounjaro sin consultar con su médico. Si usted interrumpe el tratamiento con Mounjaro, y tiene diabetes tipo 2, los niveles de azúcar en su sangre pueden aumentar.</w:t>
      </w:r>
      <w:r w:rsidR="00A6026A" w:rsidRPr="00765A02">
        <w:rPr>
          <w:noProof/>
          <w:szCs w:val="22"/>
          <w:lang w:val="es-ES_tradnl"/>
        </w:rPr>
        <w:fldChar w:fldCharType="begin"/>
      </w:r>
      <w:r w:rsidR="00A6026A" w:rsidRPr="00765A02">
        <w:rPr>
          <w:noProof/>
          <w:szCs w:val="22"/>
          <w:lang w:val="es-ES_tradnl"/>
        </w:rPr>
        <w:instrText xml:space="preserve"> DOCVARIABLE vault_nd_6a30f86d-181c-4f15-b889-9ce9cab2d4ff \* MERGEFORMAT </w:instrText>
      </w:r>
      <w:r w:rsidR="00A6026A" w:rsidRPr="00765A02">
        <w:rPr>
          <w:noProof/>
          <w:szCs w:val="22"/>
          <w:lang w:val="es-ES_tradnl"/>
        </w:rPr>
        <w:fldChar w:fldCharType="separate"/>
      </w:r>
      <w:r w:rsidR="00A6026A" w:rsidRPr="00765A02">
        <w:rPr>
          <w:noProof/>
          <w:szCs w:val="22"/>
          <w:lang w:val="es-ES_tradnl"/>
        </w:rPr>
        <w:t xml:space="preserve"> </w:t>
      </w:r>
      <w:r w:rsidR="00A6026A" w:rsidRPr="00765A02">
        <w:rPr>
          <w:noProof/>
          <w:szCs w:val="22"/>
          <w:lang w:val="es-ES_tradnl"/>
        </w:rPr>
        <w:fldChar w:fldCharType="end"/>
      </w:r>
    </w:p>
    <w:p w14:paraId="29F574F1" w14:textId="77777777" w:rsidR="00124A47" w:rsidRPr="00765A02" w:rsidRDefault="00124A47" w:rsidP="009763A7">
      <w:pPr>
        <w:numPr>
          <w:ilvl w:val="12"/>
          <w:numId w:val="0"/>
        </w:numPr>
        <w:tabs>
          <w:tab w:val="clear" w:pos="567"/>
          <w:tab w:val="left" w:pos="720"/>
        </w:tabs>
        <w:spacing w:line="240" w:lineRule="auto"/>
        <w:ind w:right="-2"/>
        <w:outlineLvl w:val="0"/>
        <w:rPr>
          <w:noProof/>
          <w:szCs w:val="22"/>
          <w:lang w:val="es-ES_tradnl"/>
        </w:rPr>
      </w:pPr>
    </w:p>
    <w:p w14:paraId="489403F0" w14:textId="1768BDBC" w:rsidR="00124A47" w:rsidRPr="00765A02" w:rsidRDefault="00124A47" w:rsidP="009763A7">
      <w:pPr>
        <w:numPr>
          <w:ilvl w:val="12"/>
          <w:numId w:val="0"/>
        </w:numPr>
        <w:tabs>
          <w:tab w:val="clear" w:pos="567"/>
          <w:tab w:val="left" w:pos="720"/>
        </w:tabs>
        <w:spacing w:line="240" w:lineRule="auto"/>
        <w:ind w:right="-2"/>
        <w:outlineLvl w:val="0"/>
        <w:rPr>
          <w:szCs w:val="22"/>
          <w:lang w:val="es-ES_tradnl"/>
        </w:rPr>
      </w:pPr>
      <w:r w:rsidRPr="00765A02">
        <w:rPr>
          <w:noProof/>
          <w:szCs w:val="22"/>
          <w:lang w:val="es-ES_tradnl"/>
        </w:rPr>
        <w:t>Si tiene cualquier otra duda sobre el uso de este medicamento, pregunte a su médico, enfermero o farmacéutico.</w:t>
      </w:r>
      <w:r w:rsidR="00A6026A" w:rsidRPr="00765A02">
        <w:rPr>
          <w:noProof/>
          <w:szCs w:val="22"/>
          <w:lang w:val="es-ES_tradnl"/>
        </w:rPr>
        <w:fldChar w:fldCharType="begin"/>
      </w:r>
      <w:r w:rsidR="00A6026A" w:rsidRPr="00765A02">
        <w:rPr>
          <w:noProof/>
          <w:szCs w:val="22"/>
          <w:lang w:val="es-ES_tradnl"/>
        </w:rPr>
        <w:instrText xml:space="preserve"> DOCVARIABLE vault_nd_2062462f-5e95-4a92-bff9-6a211873d49f \* MERGEFORMAT </w:instrText>
      </w:r>
      <w:r w:rsidR="00A6026A" w:rsidRPr="00765A02">
        <w:rPr>
          <w:noProof/>
          <w:szCs w:val="22"/>
          <w:lang w:val="es-ES_tradnl"/>
        </w:rPr>
        <w:fldChar w:fldCharType="separate"/>
      </w:r>
      <w:r w:rsidR="00A6026A" w:rsidRPr="00765A02">
        <w:rPr>
          <w:noProof/>
          <w:szCs w:val="22"/>
          <w:lang w:val="es-ES_tradnl"/>
        </w:rPr>
        <w:t xml:space="preserve"> </w:t>
      </w:r>
      <w:r w:rsidR="00A6026A" w:rsidRPr="00765A02">
        <w:rPr>
          <w:noProof/>
          <w:szCs w:val="22"/>
          <w:lang w:val="es-ES_tradnl"/>
        </w:rPr>
        <w:fldChar w:fldCharType="end"/>
      </w:r>
    </w:p>
    <w:p w14:paraId="7167E57A" w14:textId="77777777" w:rsidR="00124A47" w:rsidRPr="00765A02" w:rsidRDefault="00124A47" w:rsidP="009763A7">
      <w:pPr>
        <w:numPr>
          <w:ilvl w:val="12"/>
          <w:numId w:val="0"/>
        </w:numPr>
        <w:tabs>
          <w:tab w:val="clear" w:pos="567"/>
        </w:tabs>
        <w:spacing w:line="240" w:lineRule="auto"/>
        <w:rPr>
          <w:lang w:val="es-ES_tradnl"/>
        </w:rPr>
      </w:pPr>
    </w:p>
    <w:p w14:paraId="39DB6A9D" w14:textId="77777777" w:rsidR="00124A47" w:rsidRPr="00765A02" w:rsidRDefault="00124A47" w:rsidP="009763A7">
      <w:pPr>
        <w:numPr>
          <w:ilvl w:val="12"/>
          <w:numId w:val="0"/>
        </w:numPr>
        <w:tabs>
          <w:tab w:val="clear" w:pos="567"/>
        </w:tabs>
        <w:spacing w:line="240" w:lineRule="auto"/>
        <w:rPr>
          <w:b/>
        </w:rPr>
      </w:pPr>
    </w:p>
    <w:p w14:paraId="3195D517" w14:textId="77777777" w:rsidR="00124A47" w:rsidRPr="00765A02" w:rsidRDefault="00124A47" w:rsidP="001807C1">
      <w:pPr>
        <w:keepNext/>
        <w:numPr>
          <w:ilvl w:val="0"/>
          <w:numId w:val="86"/>
        </w:numPr>
        <w:spacing w:line="240" w:lineRule="auto"/>
        <w:ind w:left="567" w:right="-2" w:hanging="567"/>
        <w:rPr>
          <w:b/>
        </w:rPr>
      </w:pPr>
      <w:r w:rsidRPr="00765A02">
        <w:rPr>
          <w:b/>
        </w:rPr>
        <w:t>Posibles efectos adversos</w:t>
      </w:r>
    </w:p>
    <w:p w14:paraId="5C1C94D7" w14:textId="77777777" w:rsidR="00124A47" w:rsidRPr="00765A02" w:rsidRDefault="00124A47" w:rsidP="009763A7">
      <w:pPr>
        <w:keepNext/>
        <w:numPr>
          <w:ilvl w:val="12"/>
          <w:numId w:val="0"/>
        </w:numPr>
        <w:tabs>
          <w:tab w:val="clear" w:pos="567"/>
        </w:tabs>
        <w:spacing w:line="240" w:lineRule="auto"/>
      </w:pPr>
    </w:p>
    <w:p w14:paraId="4F86F2DE" w14:textId="77777777" w:rsidR="00124A47" w:rsidRPr="00765A02" w:rsidRDefault="00124A47" w:rsidP="009763A7">
      <w:pPr>
        <w:keepNext/>
        <w:numPr>
          <w:ilvl w:val="12"/>
          <w:numId w:val="0"/>
        </w:numPr>
        <w:tabs>
          <w:tab w:val="clear" w:pos="567"/>
        </w:tabs>
        <w:spacing w:line="240" w:lineRule="auto"/>
        <w:ind w:right="-29"/>
      </w:pPr>
      <w:r w:rsidRPr="00765A02">
        <w:t>Al igual que todos los medicamentos, este medicamento puede producir efectos adversos, aunque no todas las personas los sufran.</w:t>
      </w:r>
    </w:p>
    <w:p w14:paraId="072004AB" w14:textId="77777777" w:rsidR="00124A47" w:rsidRPr="00765A02" w:rsidRDefault="00124A47" w:rsidP="009763A7">
      <w:pPr>
        <w:numPr>
          <w:ilvl w:val="12"/>
          <w:numId w:val="0"/>
        </w:numPr>
        <w:tabs>
          <w:tab w:val="clear" w:pos="567"/>
        </w:tabs>
        <w:spacing w:line="240" w:lineRule="auto"/>
        <w:ind w:right="-29"/>
      </w:pPr>
    </w:p>
    <w:p w14:paraId="725FDBAD" w14:textId="77777777" w:rsidR="00124A47" w:rsidRPr="00765A02" w:rsidRDefault="00124A47" w:rsidP="009763A7">
      <w:pPr>
        <w:keepNext/>
        <w:numPr>
          <w:ilvl w:val="12"/>
          <w:numId w:val="0"/>
        </w:numPr>
        <w:tabs>
          <w:tab w:val="clear" w:pos="567"/>
          <w:tab w:val="left" w:pos="720"/>
        </w:tabs>
        <w:spacing w:line="240" w:lineRule="auto"/>
        <w:ind w:right="-29"/>
        <w:rPr>
          <w:b/>
          <w:noProof/>
          <w:szCs w:val="22"/>
          <w:lang w:val="es-ES_tradnl"/>
        </w:rPr>
      </w:pPr>
      <w:r w:rsidRPr="00765A02">
        <w:rPr>
          <w:b/>
          <w:noProof/>
          <w:szCs w:val="22"/>
          <w:lang w:val="es-ES_tradnl"/>
        </w:rPr>
        <w:t>Efectos adversos graves</w:t>
      </w:r>
    </w:p>
    <w:p w14:paraId="627B6798" w14:textId="77777777" w:rsidR="00124A47" w:rsidRPr="00765A02" w:rsidRDefault="00124A47" w:rsidP="009763A7">
      <w:pPr>
        <w:keepNext/>
        <w:numPr>
          <w:ilvl w:val="12"/>
          <w:numId w:val="0"/>
        </w:numPr>
        <w:tabs>
          <w:tab w:val="clear" w:pos="567"/>
        </w:tabs>
        <w:spacing w:line="240" w:lineRule="auto"/>
        <w:ind w:right="-29"/>
      </w:pPr>
    </w:p>
    <w:p w14:paraId="334213DA" w14:textId="77777777" w:rsidR="00124A47" w:rsidRPr="00765A02" w:rsidRDefault="00124A47" w:rsidP="009763A7">
      <w:pPr>
        <w:keepNext/>
        <w:numPr>
          <w:ilvl w:val="12"/>
          <w:numId w:val="0"/>
        </w:numPr>
        <w:tabs>
          <w:tab w:val="clear" w:pos="567"/>
        </w:tabs>
        <w:spacing w:line="240" w:lineRule="auto"/>
        <w:ind w:right="-29"/>
      </w:pPr>
      <w:r w:rsidRPr="00765A02">
        <w:rPr>
          <w:b/>
          <w:bCs/>
          <w:i/>
          <w:iCs/>
        </w:rPr>
        <w:t>Poco frecuentes</w:t>
      </w:r>
      <w:r w:rsidRPr="00765A02">
        <w:rPr>
          <w:b/>
          <w:bCs/>
        </w:rPr>
        <w:t xml:space="preserve"> </w:t>
      </w:r>
      <w:r w:rsidRPr="00765A02">
        <w:t>(p</w:t>
      </w:r>
      <w:r w:rsidRPr="00765A02">
        <w:rPr>
          <w:szCs w:val="22"/>
          <w:lang w:val="es-ES_tradnl"/>
        </w:rPr>
        <w:t>ueden afectar hasta 1 de cada 100 personas)</w:t>
      </w:r>
    </w:p>
    <w:p w14:paraId="09005FAD" w14:textId="77777777" w:rsidR="00124A47" w:rsidRPr="00765A02" w:rsidRDefault="00124A47" w:rsidP="009763A7">
      <w:pPr>
        <w:keepNext/>
        <w:numPr>
          <w:ilvl w:val="12"/>
          <w:numId w:val="0"/>
        </w:numPr>
        <w:tabs>
          <w:tab w:val="clear" w:pos="567"/>
        </w:tabs>
        <w:spacing w:line="240" w:lineRule="auto"/>
        <w:ind w:left="567" w:right="-29" w:hanging="567"/>
      </w:pPr>
      <w:r w:rsidRPr="00765A02">
        <w:t>-</w:t>
      </w:r>
      <w:r w:rsidRPr="00765A02">
        <w:tab/>
        <w:t>Inflamación del páncreas (pancreatitis aguda) que podría causar dolor intenso en el estómago y la espalda que no desaparece. Acuda a su médico de forma inmediata si experimenta estos síntomas.</w:t>
      </w:r>
    </w:p>
    <w:p w14:paraId="6E631C47" w14:textId="77777777" w:rsidR="00124A47" w:rsidRPr="00765A02" w:rsidRDefault="00124A47" w:rsidP="009763A7">
      <w:pPr>
        <w:numPr>
          <w:ilvl w:val="12"/>
          <w:numId w:val="0"/>
        </w:numPr>
        <w:tabs>
          <w:tab w:val="clear" w:pos="567"/>
        </w:tabs>
        <w:spacing w:line="240" w:lineRule="auto"/>
        <w:ind w:left="567" w:right="-29" w:hanging="567"/>
      </w:pPr>
    </w:p>
    <w:p w14:paraId="6B40C4FA" w14:textId="77777777" w:rsidR="00124A47" w:rsidRPr="00765A02" w:rsidRDefault="00124A47" w:rsidP="009763A7">
      <w:pPr>
        <w:keepNext/>
        <w:numPr>
          <w:ilvl w:val="12"/>
          <w:numId w:val="0"/>
        </w:numPr>
        <w:tabs>
          <w:tab w:val="clear" w:pos="567"/>
        </w:tabs>
        <w:spacing w:line="240" w:lineRule="auto"/>
        <w:ind w:left="567" w:right="-29" w:hanging="567"/>
      </w:pPr>
      <w:r w:rsidRPr="00765A02">
        <w:rPr>
          <w:b/>
          <w:bCs/>
          <w:i/>
          <w:iCs/>
        </w:rPr>
        <w:t>Raros</w:t>
      </w:r>
      <w:r w:rsidRPr="00765A02">
        <w:t xml:space="preserve"> (pueden afectar hasta 1 de cada 1 000 personas)</w:t>
      </w:r>
    </w:p>
    <w:p w14:paraId="2ED1AE52" w14:textId="77777777" w:rsidR="00124A47" w:rsidRPr="00765A02" w:rsidRDefault="00124A47" w:rsidP="009763A7">
      <w:pPr>
        <w:pStyle w:val="ListParagraph"/>
        <w:numPr>
          <w:ilvl w:val="0"/>
          <w:numId w:val="1"/>
        </w:numPr>
        <w:tabs>
          <w:tab w:val="clear" w:pos="567"/>
        </w:tabs>
        <w:spacing w:line="240" w:lineRule="auto"/>
        <w:ind w:left="630" w:right="-29" w:hanging="630"/>
      </w:pPr>
      <w:r w:rsidRPr="00765A02">
        <w:t>Reacciones alérgicas graves (por ejemplo, reacción anafiláctica, angioedema). Debe obtener ayuda médica inmediata e informar a su médico si experimenta síntomas como problemas respiratorios, hinchazón rápida de los labios, la lengua y/o la garganta con dificultad para tragar y latidos cardíacos rápidos.</w:t>
      </w:r>
    </w:p>
    <w:p w14:paraId="3D19513D" w14:textId="77777777" w:rsidR="00124A47" w:rsidRPr="00765A02" w:rsidRDefault="00124A47" w:rsidP="009763A7">
      <w:pPr>
        <w:pStyle w:val="ListParagraph"/>
        <w:tabs>
          <w:tab w:val="clear" w:pos="567"/>
        </w:tabs>
        <w:spacing w:line="240" w:lineRule="auto"/>
        <w:ind w:left="360" w:right="-29"/>
      </w:pPr>
    </w:p>
    <w:p w14:paraId="0F4E55A6" w14:textId="1D18E8B9" w:rsidR="00124A47" w:rsidRPr="00765A02" w:rsidRDefault="00124A47" w:rsidP="009763A7">
      <w:pPr>
        <w:keepNext/>
        <w:numPr>
          <w:ilvl w:val="12"/>
          <w:numId w:val="0"/>
        </w:numPr>
        <w:tabs>
          <w:tab w:val="clear" w:pos="567"/>
        </w:tabs>
        <w:spacing w:line="240" w:lineRule="auto"/>
        <w:outlineLvl w:val="0"/>
        <w:rPr>
          <w:b/>
        </w:rPr>
      </w:pPr>
      <w:r w:rsidRPr="00765A02">
        <w:rPr>
          <w:b/>
        </w:rPr>
        <w:t>Otros efectos adversos</w:t>
      </w:r>
      <w:r w:rsidR="00A6026A" w:rsidRPr="00765A02">
        <w:rPr>
          <w:b/>
        </w:rPr>
        <w:fldChar w:fldCharType="begin"/>
      </w:r>
      <w:r w:rsidR="00A6026A" w:rsidRPr="00765A02">
        <w:rPr>
          <w:b/>
        </w:rPr>
        <w:instrText xml:space="preserve"> DOCVARIABLE vault_nd_bc30ce3e-2983-4258-802e-6cc0c4fae8fd \* MERGEFORMAT </w:instrText>
      </w:r>
      <w:r w:rsidR="00A6026A" w:rsidRPr="00765A02">
        <w:rPr>
          <w:b/>
        </w:rPr>
        <w:fldChar w:fldCharType="separate"/>
      </w:r>
      <w:r w:rsidR="00A6026A" w:rsidRPr="00765A02">
        <w:rPr>
          <w:b/>
        </w:rPr>
        <w:t xml:space="preserve"> </w:t>
      </w:r>
      <w:r w:rsidR="00A6026A" w:rsidRPr="00765A02">
        <w:rPr>
          <w:b/>
        </w:rPr>
        <w:fldChar w:fldCharType="end"/>
      </w:r>
    </w:p>
    <w:p w14:paraId="4B387588" w14:textId="77777777" w:rsidR="00124A47" w:rsidRPr="00765A02" w:rsidRDefault="00124A47" w:rsidP="009763A7">
      <w:pPr>
        <w:keepNext/>
        <w:numPr>
          <w:ilvl w:val="12"/>
          <w:numId w:val="0"/>
        </w:numPr>
        <w:tabs>
          <w:tab w:val="clear" w:pos="567"/>
          <w:tab w:val="left" w:pos="720"/>
        </w:tabs>
        <w:spacing w:line="240" w:lineRule="auto"/>
        <w:ind w:right="-29"/>
        <w:rPr>
          <w:b/>
          <w:bCs/>
          <w:noProof/>
        </w:rPr>
      </w:pPr>
    </w:p>
    <w:p w14:paraId="5001AD09" w14:textId="77777777" w:rsidR="00124A47" w:rsidRPr="00765A02" w:rsidRDefault="00124A47" w:rsidP="009763A7">
      <w:pPr>
        <w:keepNext/>
        <w:numPr>
          <w:ilvl w:val="12"/>
          <w:numId w:val="0"/>
        </w:numPr>
        <w:tabs>
          <w:tab w:val="clear" w:pos="567"/>
          <w:tab w:val="left" w:pos="720"/>
        </w:tabs>
        <w:spacing w:line="240" w:lineRule="auto"/>
        <w:ind w:right="-29"/>
        <w:rPr>
          <w:noProof/>
          <w:szCs w:val="22"/>
          <w:lang w:val="es-ES_tradnl"/>
        </w:rPr>
      </w:pPr>
      <w:r w:rsidRPr="00765A02">
        <w:rPr>
          <w:b/>
          <w:bCs/>
          <w:i/>
          <w:iCs/>
          <w:noProof/>
        </w:rPr>
        <w:t>Muy frecuentes</w:t>
      </w:r>
      <w:r w:rsidRPr="00765A02">
        <w:rPr>
          <w:noProof/>
        </w:rPr>
        <w:t xml:space="preserve"> (</w:t>
      </w:r>
      <w:r w:rsidRPr="00765A02">
        <w:rPr>
          <w:noProof/>
          <w:szCs w:val="22"/>
          <w:lang w:val="es-ES_tradnl"/>
        </w:rPr>
        <w:t>pueden afectar a más de 1 de cada 10 personas)</w:t>
      </w:r>
    </w:p>
    <w:p w14:paraId="6B5808CF" w14:textId="77777777" w:rsidR="00124A47" w:rsidRPr="00765A02" w:rsidRDefault="00124A47" w:rsidP="009763A7">
      <w:pPr>
        <w:keepNext/>
        <w:numPr>
          <w:ilvl w:val="0"/>
          <w:numId w:val="13"/>
        </w:numPr>
        <w:tabs>
          <w:tab w:val="clear" w:pos="567"/>
        </w:tabs>
        <w:spacing w:line="240" w:lineRule="auto"/>
        <w:ind w:left="567" w:right="-29" w:hanging="567"/>
        <w:rPr>
          <w:szCs w:val="22"/>
          <w:lang w:val="es-ES_tradnl"/>
        </w:rPr>
      </w:pPr>
      <w:r w:rsidRPr="00765A02">
        <w:rPr>
          <w:noProof/>
          <w:szCs w:val="22"/>
          <w:lang w:val="es-ES_tradnl"/>
        </w:rPr>
        <w:t>Náuseas</w:t>
      </w:r>
    </w:p>
    <w:p w14:paraId="2B56E589" w14:textId="77777777" w:rsidR="00124A47" w:rsidRDefault="00124A47" w:rsidP="009763A7">
      <w:pPr>
        <w:numPr>
          <w:ilvl w:val="0"/>
          <w:numId w:val="13"/>
        </w:numPr>
        <w:tabs>
          <w:tab w:val="clear" w:pos="567"/>
        </w:tabs>
        <w:spacing w:line="240" w:lineRule="auto"/>
        <w:ind w:left="567" w:right="-29" w:hanging="567"/>
        <w:rPr>
          <w:szCs w:val="22"/>
          <w:lang w:val="es-ES_tradnl"/>
        </w:rPr>
      </w:pPr>
      <w:r w:rsidRPr="00765A02">
        <w:rPr>
          <w:szCs w:val="22"/>
          <w:lang w:val="es-ES_tradnl"/>
        </w:rPr>
        <w:t>Diarrea</w:t>
      </w:r>
    </w:p>
    <w:p w14:paraId="121128BD" w14:textId="6D677B8D" w:rsidR="009D78BA" w:rsidRPr="00D85194" w:rsidRDefault="009D78BA" w:rsidP="009D78BA">
      <w:pPr>
        <w:numPr>
          <w:ilvl w:val="0"/>
          <w:numId w:val="13"/>
        </w:numPr>
        <w:tabs>
          <w:tab w:val="clear" w:pos="567"/>
        </w:tabs>
        <w:spacing w:line="240" w:lineRule="auto"/>
        <w:ind w:left="567" w:right="-29" w:hanging="567"/>
      </w:pPr>
      <w:r w:rsidRPr="00D85194">
        <w:rPr>
          <w:szCs w:val="22"/>
          <w:lang w:val="es-ES_tradnl"/>
        </w:rPr>
        <w:t xml:space="preserve">Dolor </w:t>
      </w:r>
      <w:r>
        <w:rPr>
          <w:szCs w:val="22"/>
          <w:lang w:val="es-ES_tradnl"/>
        </w:rPr>
        <w:t>de estómago</w:t>
      </w:r>
      <w:r w:rsidRPr="00D85194">
        <w:rPr>
          <w:szCs w:val="22"/>
          <w:lang w:val="es-ES_tradnl"/>
        </w:rPr>
        <w:t xml:space="preserve"> (abdominal) </w:t>
      </w:r>
      <w:r>
        <w:rPr>
          <w:szCs w:val="22"/>
          <w:lang w:val="es-ES_tradnl"/>
        </w:rPr>
        <w:t>notificado</w:t>
      </w:r>
      <w:r w:rsidRPr="00D85194">
        <w:rPr>
          <w:szCs w:val="22"/>
          <w:lang w:val="es-ES_tradnl"/>
        </w:rPr>
        <w:t xml:space="preserve"> en pacientes tratados para el control de</w:t>
      </w:r>
      <w:r w:rsidR="00E10303">
        <w:rPr>
          <w:szCs w:val="22"/>
          <w:lang w:val="es-ES_tradnl"/>
        </w:rPr>
        <w:t>l</w:t>
      </w:r>
      <w:r w:rsidRPr="00D85194">
        <w:rPr>
          <w:szCs w:val="22"/>
          <w:lang w:val="es-ES_tradnl"/>
        </w:rPr>
        <w:t xml:space="preserve"> peso</w:t>
      </w:r>
    </w:p>
    <w:p w14:paraId="37549BB3" w14:textId="0ACF2F9E" w:rsidR="009D78BA" w:rsidRPr="00D85194" w:rsidRDefault="009D78BA" w:rsidP="009D78BA">
      <w:pPr>
        <w:numPr>
          <w:ilvl w:val="0"/>
          <w:numId w:val="13"/>
        </w:numPr>
        <w:tabs>
          <w:tab w:val="clear" w:pos="567"/>
        </w:tabs>
        <w:spacing w:line="240" w:lineRule="auto"/>
        <w:ind w:left="567" w:right="-29" w:hanging="567"/>
        <w:rPr>
          <w:szCs w:val="22"/>
          <w:lang w:val="es-ES_tradnl"/>
        </w:rPr>
      </w:pPr>
      <w:r w:rsidRPr="00D85194">
        <w:rPr>
          <w:szCs w:val="22"/>
          <w:lang w:val="es-ES_tradnl"/>
        </w:rPr>
        <w:t xml:space="preserve">Náuseas (vómitos) </w:t>
      </w:r>
      <w:r>
        <w:rPr>
          <w:szCs w:val="22"/>
          <w:lang w:val="es-ES_tradnl"/>
        </w:rPr>
        <w:t>notificadas</w:t>
      </w:r>
      <w:r w:rsidRPr="00D85194">
        <w:rPr>
          <w:szCs w:val="22"/>
          <w:lang w:val="es-ES_tradnl"/>
        </w:rPr>
        <w:t xml:space="preserve"> en pacientes tratados para el control de</w:t>
      </w:r>
      <w:r w:rsidR="00E10303">
        <w:rPr>
          <w:szCs w:val="22"/>
          <w:lang w:val="es-ES_tradnl"/>
        </w:rPr>
        <w:t>l</w:t>
      </w:r>
      <w:r w:rsidRPr="00D85194">
        <w:rPr>
          <w:szCs w:val="22"/>
          <w:lang w:val="es-ES_tradnl"/>
        </w:rPr>
        <w:t xml:space="preserve"> peso </w:t>
      </w:r>
    </w:p>
    <w:p w14:paraId="1D54C5AF" w14:textId="0F7D4527" w:rsidR="009D78BA" w:rsidRPr="0018078B" w:rsidRDefault="009D78BA" w:rsidP="0018078B">
      <w:pPr>
        <w:numPr>
          <w:ilvl w:val="0"/>
          <w:numId w:val="13"/>
        </w:numPr>
        <w:tabs>
          <w:tab w:val="clear" w:pos="567"/>
        </w:tabs>
        <w:spacing w:line="240" w:lineRule="auto"/>
        <w:ind w:left="567" w:right="-29" w:hanging="567"/>
        <w:rPr>
          <w:szCs w:val="22"/>
          <w:lang w:val="es-ES_tradnl"/>
        </w:rPr>
      </w:pPr>
      <w:r w:rsidRPr="0018078B">
        <w:rPr>
          <w:szCs w:val="22"/>
          <w:lang w:val="es-ES_tradnl"/>
        </w:rPr>
        <w:t>Estreñimiento notificado en pacientes tratados para el control de</w:t>
      </w:r>
      <w:r w:rsidR="00E10303">
        <w:rPr>
          <w:szCs w:val="22"/>
          <w:lang w:val="es-ES_tradnl"/>
        </w:rPr>
        <w:t>l</w:t>
      </w:r>
      <w:r w:rsidRPr="0018078B">
        <w:rPr>
          <w:szCs w:val="22"/>
          <w:lang w:val="es-ES_tradnl"/>
        </w:rPr>
        <w:t xml:space="preserve"> peso</w:t>
      </w:r>
    </w:p>
    <w:p w14:paraId="3FB087D2" w14:textId="2FBDD8C7" w:rsidR="00124A47" w:rsidRPr="00765A02" w:rsidRDefault="00124A47" w:rsidP="2221F4C0">
      <w:pPr>
        <w:tabs>
          <w:tab w:val="clear" w:pos="567"/>
        </w:tabs>
        <w:spacing w:line="240" w:lineRule="auto"/>
        <w:ind w:right="-29"/>
      </w:pPr>
      <w:r w:rsidRPr="2221F4C0">
        <w:t xml:space="preserve">Estos efectos adversos normalmente no son graves. </w:t>
      </w:r>
      <w:r w:rsidR="0018078B" w:rsidRPr="2221F4C0">
        <w:t>Las náuseas, diarrea y vómitos s</w:t>
      </w:r>
      <w:r w:rsidRPr="2221F4C0">
        <w:t>on más frecuentes cuando se empieza a usar tirzepatida, pero disminuyen con el tiempo en la mayoría de los pacientes.</w:t>
      </w:r>
    </w:p>
    <w:p w14:paraId="72574EF7" w14:textId="77777777" w:rsidR="00124A47" w:rsidRPr="00765A02" w:rsidRDefault="00124A47" w:rsidP="009763A7">
      <w:pPr>
        <w:numPr>
          <w:ilvl w:val="12"/>
          <w:numId w:val="0"/>
        </w:numPr>
        <w:tabs>
          <w:tab w:val="clear" w:pos="567"/>
        </w:tabs>
        <w:spacing w:line="240" w:lineRule="auto"/>
        <w:ind w:right="-2"/>
        <w:rPr>
          <w:noProof/>
          <w:lang w:val="es-ES_tradnl"/>
        </w:rPr>
      </w:pPr>
    </w:p>
    <w:p w14:paraId="1A7D451B" w14:textId="77777777" w:rsidR="00124A47" w:rsidRPr="00765A02" w:rsidRDefault="00124A47" w:rsidP="009763A7">
      <w:pPr>
        <w:numPr>
          <w:ilvl w:val="0"/>
          <w:numId w:val="13"/>
        </w:numPr>
        <w:tabs>
          <w:tab w:val="clear" w:pos="567"/>
        </w:tabs>
        <w:spacing w:line="240" w:lineRule="auto"/>
        <w:ind w:left="567" w:right="-29" w:hanging="567"/>
        <w:rPr>
          <w:szCs w:val="22"/>
        </w:rPr>
      </w:pPr>
      <w:r w:rsidRPr="00765A02">
        <w:rPr>
          <w:noProof/>
          <w:szCs w:val="22"/>
          <w:lang w:val="es-ES_tradnl"/>
        </w:rPr>
        <w:lastRenderedPageBreak/>
        <w:t>Las bajadas de azúcar en sangre (hipoglucemia) son muy frecuentes cuando tirzepatida se usa junto con otros medicamentos que contienen una sulfonilurea y/o insulina. Si está tomando una sulfonilurea o insulina para la diabetes tipo</w:t>
      </w:r>
      <w:r w:rsidRPr="00765A02">
        <w:rPr>
          <w:noProof/>
          <w:szCs w:val="22"/>
        </w:rPr>
        <w:t> </w:t>
      </w:r>
      <w:r w:rsidRPr="00765A02">
        <w:rPr>
          <w:noProof/>
          <w:szCs w:val="22"/>
          <w:lang w:val="es-ES_tradnl"/>
        </w:rPr>
        <w:t>2, puede que necesite que le reduzcan la dosis mientras usa tirzepatida (ver sección 2, “Advertencias y precauciones”).</w:t>
      </w:r>
      <w:r w:rsidRPr="00765A02">
        <w:rPr>
          <w:szCs w:val="22"/>
          <w:lang w:val="es-ES_tradnl"/>
        </w:rPr>
        <w:t xml:space="preserve"> Los síntomas de una bajada de azúcar en sangre pueden incluir dolor de cabeza, somnolencia, debilidad, mareos, sensación de hambre, confusión, irritabilidad, latidos rápidos del corazón y sudoración. Su médico debe indicarle cómo puede tratar los niveles bajos de azúcar en sangre.</w:t>
      </w:r>
    </w:p>
    <w:p w14:paraId="52D0DB86" w14:textId="77777777" w:rsidR="00124A47" w:rsidRPr="00765A02" w:rsidRDefault="00124A47" w:rsidP="009763A7">
      <w:pPr>
        <w:numPr>
          <w:ilvl w:val="12"/>
          <w:numId w:val="0"/>
        </w:numPr>
        <w:tabs>
          <w:tab w:val="clear" w:pos="567"/>
        </w:tabs>
        <w:spacing w:line="240" w:lineRule="auto"/>
        <w:ind w:right="-2"/>
        <w:rPr>
          <w:noProof/>
        </w:rPr>
      </w:pPr>
    </w:p>
    <w:p w14:paraId="31827ECB" w14:textId="77777777" w:rsidR="00124A47" w:rsidRPr="00765A02" w:rsidRDefault="00124A47" w:rsidP="009763A7">
      <w:pPr>
        <w:keepNext/>
        <w:numPr>
          <w:ilvl w:val="12"/>
          <w:numId w:val="0"/>
        </w:numPr>
        <w:tabs>
          <w:tab w:val="clear" w:pos="567"/>
        </w:tabs>
        <w:spacing w:line="240" w:lineRule="auto"/>
        <w:ind w:right="-2"/>
        <w:rPr>
          <w:szCs w:val="22"/>
          <w:lang w:val="es-ES_tradnl"/>
        </w:rPr>
      </w:pPr>
      <w:r w:rsidRPr="00765A02">
        <w:rPr>
          <w:b/>
          <w:bCs/>
          <w:i/>
          <w:iCs/>
          <w:noProof/>
          <w:lang w:val="fr-FR"/>
        </w:rPr>
        <w:t>Frecuentes</w:t>
      </w:r>
      <w:r w:rsidRPr="00765A02">
        <w:rPr>
          <w:noProof/>
          <w:lang w:val="fr-FR"/>
        </w:rPr>
        <w:t xml:space="preserve"> (</w:t>
      </w:r>
      <w:r w:rsidRPr="00765A02">
        <w:rPr>
          <w:szCs w:val="22"/>
          <w:lang w:val="es-ES_tradnl"/>
        </w:rPr>
        <w:t>puede afectar hasta 1 de cada 10 personas)</w:t>
      </w:r>
    </w:p>
    <w:p w14:paraId="764706C9" w14:textId="77777777" w:rsidR="00124A47" w:rsidRPr="00765A02" w:rsidRDefault="00124A47" w:rsidP="009763A7">
      <w:pPr>
        <w:keepNext/>
        <w:numPr>
          <w:ilvl w:val="0"/>
          <w:numId w:val="13"/>
        </w:numPr>
        <w:tabs>
          <w:tab w:val="clear" w:pos="567"/>
        </w:tabs>
        <w:spacing w:line="240" w:lineRule="auto"/>
        <w:ind w:left="567" w:right="-29" w:hanging="567"/>
        <w:rPr>
          <w:noProof/>
          <w:szCs w:val="22"/>
          <w:lang w:val="es-ES_tradnl"/>
        </w:rPr>
      </w:pPr>
      <w:r w:rsidRPr="00765A02">
        <w:rPr>
          <w:noProof/>
          <w:szCs w:val="22"/>
          <w:lang w:val="es-ES_tradnl"/>
        </w:rPr>
        <w:t>Bajadas de azúcar en sangre (hipoglucemia) cuando tirzepatida se usa para diabetes tipo 2 con metformina junto con un inhibidor del cotransportador sodio-glucosa tipo</w:t>
      </w:r>
      <w:r w:rsidRPr="00765A02">
        <w:rPr>
          <w:noProof/>
          <w:szCs w:val="22"/>
        </w:rPr>
        <w:t> </w:t>
      </w:r>
      <w:r w:rsidRPr="00765A02">
        <w:rPr>
          <w:noProof/>
          <w:szCs w:val="22"/>
          <w:lang w:val="es-ES_tradnl"/>
        </w:rPr>
        <w:t>2 (otro medicamento para la diabetes)</w:t>
      </w:r>
    </w:p>
    <w:p w14:paraId="1DDC5371" w14:textId="77777777" w:rsidR="00124A47" w:rsidRPr="00765A02" w:rsidRDefault="00124A47" w:rsidP="009763A7">
      <w:pPr>
        <w:numPr>
          <w:ilvl w:val="0"/>
          <w:numId w:val="13"/>
        </w:numPr>
        <w:tabs>
          <w:tab w:val="clear" w:pos="567"/>
        </w:tabs>
        <w:spacing w:line="240" w:lineRule="auto"/>
        <w:ind w:left="567" w:right="-29" w:hanging="567"/>
        <w:rPr>
          <w:noProof/>
          <w:szCs w:val="22"/>
          <w:lang w:val="es-ES_tradnl"/>
        </w:rPr>
      </w:pPr>
      <w:r w:rsidRPr="00765A02">
        <w:rPr>
          <w:noProof/>
          <w:szCs w:val="22"/>
          <w:lang w:val="es-ES_tradnl"/>
        </w:rPr>
        <w:t>Reacción alérgica (hipersensibilidad) (por ejemplo, sarpullido, picor y eccema)</w:t>
      </w:r>
    </w:p>
    <w:p w14:paraId="2879EACC" w14:textId="77777777" w:rsidR="00124A47" w:rsidRPr="00765A02" w:rsidRDefault="00124A47" w:rsidP="009763A7">
      <w:pPr>
        <w:keepNext/>
        <w:numPr>
          <w:ilvl w:val="0"/>
          <w:numId w:val="13"/>
        </w:numPr>
        <w:tabs>
          <w:tab w:val="clear" w:pos="567"/>
        </w:tabs>
        <w:spacing w:line="240" w:lineRule="auto"/>
        <w:ind w:left="567" w:right="-29" w:hanging="567"/>
        <w:rPr>
          <w:szCs w:val="22"/>
          <w:lang w:val="es-ES_tradnl"/>
        </w:rPr>
      </w:pPr>
      <w:r w:rsidRPr="00765A02">
        <w:rPr>
          <w:szCs w:val="22"/>
          <w:lang w:val="es-ES_tradnl"/>
        </w:rPr>
        <w:t>Mareos notificados en pacientes tratados para el control del peso</w:t>
      </w:r>
    </w:p>
    <w:p w14:paraId="6831584B" w14:textId="77777777" w:rsidR="00124A47" w:rsidRPr="00765A02" w:rsidRDefault="00124A47" w:rsidP="009763A7">
      <w:pPr>
        <w:pStyle w:val="ListParagraph"/>
        <w:numPr>
          <w:ilvl w:val="0"/>
          <w:numId w:val="13"/>
        </w:numPr>
        <w:tabs>
          <w:tab w:val="clear" w:pos="567"/>
        </w:tabs>
        <w:spacing w:line="240" w:lineRule="auto"/>
        <w:ind w:left="540" w:right="-29" w:hanging="540"/>
        <w:rPr>
          <w:szCs w:val="22"/>
          <w:lang w:val="es-ES_tradnl"/>
        </w:rPr>
      </w:pPr>
      <w:r w:rsidRPr="00765A02">
        <w:rPr>
          <w:szCs w:val="22"/>
          <w:lang w:val="es-ES_tradnl"/>
        </w:rPr>
        <w:t>Presión arterial baja notificada en pacientes tratados para el control del peso</w:t>
      </w:r>
    </w:p>
    <w:p w14:paraId="48151A53" w14:textId="77777777" w:rsidR="00124A47" w:rsidRPr="00765A02" w:rsidRDefault="00124A47" w:rsidP="009763A7">
      <w:pPr>
        <w:pStyle w:val="ListParagraph"/>
        <w:numPr>
          <w:ilvl w:val="0"/>
          <w:numId w:val="16"/>
        </w:numPr>
        <w:tabs>
          <w:tab w:val="clear" w:pos="567"/>
        </w:tabs>
        <w:spacing w:line="240" w:lineRule="auto"/>
        <w:ind w:left="567" w:right="-29" w:hanging="567"/>
        <w:rPr>
          <w:szCs w:val="22"/>
          <w:lang w:val="es-ES_tradnl"/>
        </w:rPr>
      </w:pPr>
      <w:r w:rsidRPr="00765A02">
        <w:rPr>
          <w:szCs w:val="22"/>
          <w:lang w:val="es-ES_tradnl"/>
        </w:rPr>
        <w:t>Tener menos hambre (disminución del apetito) notificado en pacientes tratados para diabetes tipo 2</w:t>
      </w:r>
    </w:p>
    <w:p w14:paraId="6C9FBD43" w14:textId="69674A7A" w:rsidR="00124A47" w:rsidRPr="00765A02" w:rsidRDefault="00124A47" w:rsidP="009763A7">
      <w:pPr>
        <w:pStyle w:val="ListParagraph"/>
        <w:widowControl w:val="0"/>
        <w:numPr>
          <w:ilvl w:val="0"/>
          <w:numId w:val="16"/>
        </w:numPr>
        <w:tabs>
          <w:tab w:val="clear" w:pos="567"/>
        </w:tabs>
        <w:autoSpaceDE w:val="0"/>
        <w:autoSpaceDN w:val="0"/>
        <w:adjustRightInd w:val="0"/>
        <w:spacing w:line="240" w:lineRule="auto"/>
        <w:ind w:left="567" w:hanging="567"/>
        <w:rPr>
          <w:rFonts w:eastAsia="Verdana"/>
          <w:lang w:eastAsia="en-US"/>
        </w:rPr>
      </w:pPr>
      <w:r w:rsidRPr="00765A02">
        <w:rPr>
          <w:rFonts w:eastAsia="Verdana"/>
          <w:lang w:eastAsia="en-US"/>
        </w:rPr>
        <w:t>Dolor de estómago (abdominal)</w:t>
      </w:r>
      <w:r w:rsidR="006A1526">
        <w:rPr>
          <w:rFonts w:eastAsia="Verdana"/>
          <w:lang w:eastAsia="en-US"/>
        </w:rPr>
        <w:t xml:space="preserve"> notificado en pacientes tratados para diabetes tipo 2</w:t>
      </w:r>
    </w:p>
    <w:p w14:paraId="472CAEBF" w14:textId="213219F2" w:rsidR="00124A47" w:rsidRPr="00765A02" w:rsidRDefault="00124A47" w:rsidP="009763A7">
      <w:pPr>
        <w:pStyle w:val="ListParagraph"/>
        <w:widowControl w:val="0"/>
        <w:numPr>
          <w:ilvl w:val="0"/>
          <w:numId w:val="16"/>
        </w:numPr>
        <w:tabs>
          <w:tab w:val="clear" w:pos="567"/>
        </w:tabs>
        <w:autoSpaceDE w:val="0"/>
        <w:autoSpaceDN w:val="0"/>
        <w:adjustRightInd w:val="0"/>
        <w:spacing w:line="240" w:lineRule="auto"/>
        <w:ind w:left="567" w:hanging="567"/>
        <w:rPr>
          <w:rFonts w:eastAsia="Verdana"/>
          <w:lang w:eastAsia="en-US"/>
        </w:rPr>
      </w:pPr>
      <w:r w:rsidRPr="00765A02">
        <w:rPr>
          <w:noProof/>
          <w:szCs w:val="22"/>
          <w:lang w:val="es-ES_tradnl"/>
        </w:rPr>
        <w:t>Vómitos</w:t>
      </w:r>
      <w:r w:rsidR="006A1526">
        <w:rPr>
          <w:noProof/>
          <w:szCs w:val="22"/>
          <w:lang w:val="es-ES_tradnl"/>
        </w:rPr>
        <w:t xml:space="preserve"> </w:t>
      </w:r>
      <w:r w:rsidR="006A1526">
        <w:rPr>
          <w:rFonts w:eastAsia="Verdana"/>
          <w:lang w:eastAsia="en-US"/>
        </w:rPr>
        <w:t>notificados en pacientes tratados para diabetes tipo 2</w:t>
      </w:r>
      <w:r w:rsidRPr="00765A02">
        <w:rPr>
          <w:noProof/>
          <w:szCs w:val="22"/>
          <w:lang w:val="es-ES_tradnl"/>
        </w:rPr>
        <w:t xml:space="preserve"> – normalmente </w:t>
      </w:r>
      <w:r w:rsidR="004E1189">
        <w:rPr>
          <w:noProof/>
          <w:szCs w:val="22"/>
          <w:lang w:val="es-ES_tradnl"/>
        </w:rPr>
        <w:t>disminuyen</w:t>
      </w:r>
      <w:r w:rsidR="004E1189" w:rsidRPr="00765A02">
        <w:rPr>
          <w:noProof/>
          <w:szCs w:val="22"/>
          <w:lang w:val="es-ES_tradnl"/>
        </w:rPr>
        <w:t xml:space="preserve"> </w:t>
      </w:r>
      <w:r w:rsidRPr="00765A02">
        <w:rPr>
          <w:noProof/>
          <w:szCs w:val="22"/>
          <w:lang w:val="es-ES_tradnl"/>
        </w:rPr>
        <w:t>con el tiempo</w:t>
      </w:r>
    </w:p>
    <w:p w14:paraId="1838B586" w14:textId="77777777"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Indigestión (</w:t>
      </w:r>
      <w:r w:rsidRPr="00765A02">
        <w:rPr>
          <w:szCs w:val="22"/>
        </w:rPr>
        <w:t>dispepsia)</w:t>
      </w:r>
    </w:p>
    <w:p w14:paraId="52988AE1" w14:textId="56C41A74"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Estreñimiento</w:t>
      </w:r>
      <w:r w:rsidR="004E1189">
        <w:rPr>
          <w:rFonts w:eastAsia="SimSun"/>
          <w:szCs w:val="22"/>
          <w:lang w:eastAsia="en-GB"/>
        </w:rPr>
        <w:t xml:space="preserve"> </w:t>
      </w:r>
      <w:r w:rsidR="004E1189">
        <w:rPr>
          <w:rFonts w:eastAsia="Verdana"/>
          <w:lang w:eastAsia="en-US"/>
        </w:rPr>
        <w:t>notificado en pacientes tratados para diabetes tipo 2</w:t>
      </w:r>
    </w:p>
    <w:p w14:paraId="4114B23B" w14:textId="77777777"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szCs w:val="22"/>
          <w:lang w:val="es-ES_tradnl"/>
        </w:rPr>
        <w:t>Hinchazón de estómago</w:t>
      </w:r>
    </w:p>
    <w:p w14:paraId="520648C4" w14:textId="77777777"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Eructos</w:t>
      </w:r>
    </w:p>
    <w:p w14:paraId="56225E0B" w14:textId="77777777"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Gases (flatulencia)</w:t>
      </w:r>
    </w:p>
    <w:p w14:paraId="7F7EB9D6" w14:textId="77777777" w:rsidR="00124A47" w:rsidRPr="00765A02" w:rsidRDefault="00124A47" w:rsidP="009763A7">
      <w:pPr>
        <w:numPr>
          <w:ilvl w:val="0"/>
          <w:numId w:val="16"/>
        </w:numPr>
        <w:tabs>
          <w:tab w:val="clear" w:pos="567"/>
        </w:tabs>
        <w:autoSpaceDE w:val="0"/>
        <w:autoSpaceDN w:val="0"/>
        <w:adjustRightInd w:val="0"/>
        <w:spacing w:line="240" w:lineRule="auto"/>
        <w:ind w:left="567" w:hanging="567"/>
        <w:rPr>
          <w:rFonts w:eastAsia="SimSun"/>
          <w:szCs w:val="22"/>
          <w:lang w:eastAsia="en-GB"/>
        </w:rPr>
      </w:pPr>
      <w:r w:rsidRPr="00765A02">
        <w:rPr>
          <w:szCs w:val="22"/>
          <w:lang w:val="es-ES_tradnl"/>
        </w:rPr>
        <w:t>Reflujo o acidez estomacal (también llamado enfermedad por reflujo gastroesofágico – ERGE)– una enfermedad causada por la acidez del estómago que sube hacia el conducto que conecta el estómago con la boca</w:t>
      </w:r>
    </w:p>
    <w:p w14:paraId="3BAC51E2" w14:textId="77777777" w:rsidR="00124A47" w:rsidRPr="00765A02" w:rsidRDefault="00124A47" w:rsidP="009763A7">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Pérdida de cabello notificada en pacientes tratados para el control del peso</w:t>
      </w:r>
    </w:p>
    <w:p w14:paraId="5CCE30C7" w14:textId="77777777" w:rsidR="00124A47" w:rsidRPr="00765A02" w:rsidRDefault="00124A47" w:rsidP="009763A7">
      <w:pPr>
        <w:numPr>
          <w:ilvl w:val="0"/>
          <w:numId w:val="17"/>
        </w:numPr>
        <w:tabs>
          <w:tab w:val="clear" w:pos="567"/>
        </w:tabs>
        <w:autoSpaceDE w:val="0"/>
        <w:autoSpaceDN w:val="0"/>
        <w:adjustRightInd w:val="0"/>
        <w:spacing w:line="240" w:lineRule="auto"/>
        <w:ind w:left="567" w:hanging="567"/>
        <w:rPr>
          <w:rFonts w:eastAsia="SimSun"/>
          <w:szCs w:val="22"/>
          <w:lang w:eastAsia="en-GB"/>
        </w:rPr>
      </w:pPr>
      <w:r w:rsidRPr="00765A02">
        <w:rPr>
          <w:rFonts w:eastAsia="SimSun"/>
          <w:szCs w:val="22"/>
          <w:lang w:eastAsia="en-GB"/>
        </w:rPr>
        <w:t>Cansancio (fatiga)</w:t>
      </w:r>
    </w:p>
    <w:p w14:paraId="6D322EC9" w14:textId="77777777" w:rsidR="00124A47" w:rsidRPr="00765A02" w:rsidRDefault="00124A47" w:rsidP="009763A7">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765A02">
        <w:rPr>
          <w:rFonts w:eastAsia="SimSun"/>
          <w:szCs w:val="22"/>
          <w:lang w:eastAsia="en-GB"/>
        </w:rPr>
        <w:t>Reacciones en la zona de inyección (por ejemplo, picor o enrojecimiento)</w:t>
      </w:r>
    </w:p>
    <w:p w14:paraId="3939D5D2" w14:textId="77777777" w:rsidR="00124A47" w:rsidRPr="00765A02" w:rsidRDefault="00124A47" w:rsidP="009763A7">
      <w:pPr>
        <w:numPr>
          <w:ilvl w:val="0"/>
          <w:numId w:val="17"/>
        </w:numPr>
        <w:tabs>
          <w:tab w:val="clear" w:pos="567"/>
        </w:tabs>
        <w:autoSpaceDE w:val="0"/>
        <w:autoSpaceDN w:val="0"/>
        <w:adjustRightInd w:val="0"/>
        <w:spacing w:line="240" w:lineRule="auto"/>
        <w:ind w:left="567" w:right="-29" w:hanging="567"/>
        <w:rPr>
          <w:rFonts w:eastAsia="SimSun"/>
          <w:szCs w:val="22"/>
          <w:lang w:eastAsia="en-GB"/>
        </w:rPr>
      </w:pPr>
      <w:r w:rsidRPr="00765A02">
        <w:rPr>
          <w:rFonts w:eastAsia="SimSun"/>
          <w:szCs w:val="22"/>
          <w:lang w:eastAsia="en-GB"/>
        </w:rPr>
        <w:t>Pulso rápido</w:t>
      </w:r>
    </w:p>
    <w:p w14:paraId="7ACCBC6A" w14:textId="683FCD19" w:rsidR="00124A47" w:rsidRDefault="00124A47" w:rsidP="009763A7">
      <w:pPr>
        <w:numPr>
          <w:ilvl w:val="0"/>
          <w:numId w:val="18"/>
        </w:numPr>
        <w:tabs>
          <w:tab w:val="clear" w:pos="567"/>
        </w:tabs>
        <w:spacing w:line="240" w:lineRule="auto"/>
        <w:ind w:left="567" w:hanging="567"/>
        <w:outlineLvl w:val="0"/>
        <w:rPr>
          <w:szCs w:val="22"/>
        </w:rPr>
      </w:pPr>
      <w:r w:rsidRPr="00765A02">
        <w:rPr>
          <w:szCs w:val="22"/>
        </w:rPr>
        <w:t>Aumento de los niveles de enzimas pancreáticas (como la lipasa y la amilasa) en sangre.</w:t>
      </w:r>
      <w:r w:rsidR="00A6026A" w:rsidRPr="00765A02">
        <w:rPr>
          <w:szCs w:val="22"/>
        </w:rPr>
        <w:fldChar w:fldCharType="begin"/>
      </w:r>
      <w:r w:rsidR="00A6026A" w:rsidRPr="00765A02">
        <w:rPr>
          <w:szCs w:val="22"/>
        </w:rPr>
        <w:instrText xml:space="preserve"> DOCVARIABLE vault_nd_ed25f70c-4ce8-42f5-a920-0d7d8ff95255 \* MERGEFORMAT </w:instrText>
      </w:r>
      <w:r w:rsidR="00A6026A" w:rsidRPr="00765A02">
        <w:rPr>
          <w:szCs w:val="22"/>
        </w:rPr>
        <w:fldChar w:fldCharType="separate"/>
      </w:r>
      <w:r w:rsidR="00A6026A" w:rsidRPr="00765A02">
        <w:rPr>
          <w:szCs w:val="22"/>
        </w:rPr>
        <w:t xml:space="preserve"> </w:t>
      </w:r>
      <w:r w:rsidR="00A6026A" w:rsidRPr="00765A02">
        <w:rPr>
          <w:szCs w:val="22"/>
        </w:rPr>
        <w:fldChar w:fldCharType="end"/>
      </w:r>
    </w:p>
    <w:p w14:paraId="1685D04E" w14:textId="2DC33BBD" w:rsidR="00986159" w:rsidRPr="00986159" w:rsidRDefault="00986159" w:rsidP="00986159">
      <w:pPr>
        <w:numPr>
          <w:ilvl w:val="0"/>
          <w:numId w:val="18"/>
        </w:numPr>
        <w:tabs>
          <w:tab w:val="clear" w:pos="567"/>
        </w:tabs>
        <w:spacing w:line="240" w:lineRule="auto"/>
        <w:ind w:left="567" w:hanging="567"/>
        <w:outlineLvl w:val="0"/>
        <w:rPr>
          <w:szCs w:val="22"/>
        </w:rPr>
      </w:pPr>
      <w:r w:rsidRPr="007A2C18">
        <w:rPr>
          <w:szCs w:val="22"/>
        </w:rPr>
        <w:t>Aumento de los niveles de calcitonina en sangre en pacientes tratados para el control del peso.</w:t>
      </w:r>
      <w:r w:rsidR="008B1A8C">
        <w:rPr>
          <w:szCs w:val="22"/>
        </w:rPr>
        <w:fldChar w:fldCharType="begin"/>
      </w:r>
      <w:r w:rsidR="008B1A8C">
        <w:rPr>
          <w:szCs w:val="22"/>
        </w:rPr>
        <w:instrText xml:space="preserve"> DOCVARIABLE vault_nd_68c7e1ac-806e-4006-8188-5a1084760fac \* MERGEFORMAT </w:instrText>
      </w:r>
      <w:r w:rsidR="008B1A8C">
        <w:rPr>
          <w:szCs w:val="22"/>
        </w:rPr>
        <w:fldChar w:fldCharType="separate"/>
      </w:r>
      <w:r w:rsidR="008B1A8C">
        <w:rPr>
          <w:szCs w:val="22"/>
        </w:rPr>
        <w:t xml:space="preserve"> </w:t>
      </w:r>
      <w:r w:rsidR="008B1A8C">
        <w:rPr>
          <w:szCs w:val="22"/>
        </w:rPr>
        <w:fldChar w:fldCharType="end"/>
      </w:r>
    </w:p>
    <w:p w14:paraId="1B653AA0" w14:textId="77777777" w:rsidR="00124A47" w:rsidRPr="00986159" w:rsidRDefault="00124A47" w:rsidP="009763A7">
      <w:pPr>
        <w:tabs>
          <w:tab w:val="clear" w:pos="567"/>
        </w:tabs>
        <w:spacing w:line="240" w:lineRule="auto"/>
        <w:ind w:right="-29"/>
        <w:rPr>
          <w:noProof/>
          <w:szCs w:val="22"/>
        </w:rPr>
      </w:pPr>
    </w:p>
    <w:p w14:paraId="1586D961" w14:textId="77777777" w:rsidR="00124A47" w:rsidRPr="009C0F99" w:rsidRDefault="00124A47" w:rsidP="009763A7">
      <w:pPr>
        <w:keepNext/>
        <w:numPr>
          <w:ilvl w:val="12"/>
          <w:numId w:val="0"/>
        </w:numPr>
        <w:tabs>
          <w:tab w:val="clear" w:pos="567"/>
        </w:tabs>
        <w:spacing w:line="240" w:lineRule="auto"/>
        <w:ind w:right="-2"/>
        <w:rPr>
          <w:b/>
        </w:rPr>
      </w:pPr>
      <w:r w:rsidRPr="00765A02">
        <w:rPr>
          <w:b/>
          <w:bCs/>
          <w:i/>
          <w:iCs/>
          <w:noProof/>
        </w:rPr>
        <w:t>Poco frecuentes</w:t>
      </w:r>
      <w:r w:rsidRPr="00765A02">
        <w:rPr>
          <w:noProof/>
        </w:rPr>
        <w:t xml:space="preserve"> (</w:t>
      </w:r>
      <w:r w:rsidRPr="00765A02">
        <w:rPr>
          <w:szCs w:val="22"/>
          <w:lang w:val="es-ES_tradnl"/>
        </w:rPr>
        <w:t>pueden afectar hasta 1 de cada 100 personas)</w:t>
      </w:r>
    </w:p>
    <w:p w14:paraId="714E1C20" w14:textId="77777777" w:rsidR="00124A47" w:rsidRPr="00765A02" w:rsidRDefault="00124A47" w:rsidP="009763A7">
      <w:pPr>
        <w:keepNext/>
        <w:numPr>
          <w:ilvl w:val="0"/>
          <w:numId w:val="13"/>
        </w:numPr>
        <w:tabs>
          <w:tab w:val="clear" w:pos="567"/>
        </w:tabs>
        <w:spacing w:line="240" w:lineRule="auto"/>
        <w:ind w:left="567" w:right="-29" w:hanging="567"/>
        <w:rPr>
          <w:noProof/>
          <w:szCs w:val="22"/>
          <w:lang w:val="es-ES_tradnl"/>
        </w:rPr>
      </w:pPr>
      <w:r w:rsidRPr="00765A02">
        <w:rPr>
          <w:noProof/>
          <w:szCs w:val="22"/>
          <w:lang w:val="es-ES_tradnl"/>
        </w:rPr>
        <w:t>Bajadas de azúcar en sangre (hipoglucemia) cuando tirzepatida se usa con metformina para diabetes tipo 2</w:t>
      </w:r>
    </w:p>
    <w:p w14:paraId="5C99F92D" w14:textId="77777777" w:rsidR="00124A47" w:rsidRPr="00765A02" w:rsidRDefault="00124A47" w:rsidP="009763A7">
      <w:pPr>
        <w:numPr>
          <w:ilvl w:val="0"/>
          <w:numId w:val="13"/>
        </w:numPr>
        <w:tabs>
          <w:tab w:val="clear" w:pos="567"/>
        </w:tabs>
        <w:spacing w:line="240" w:lineRule="auto"/>
        <w:ind w:left="567" w:right="-29" w:hanging="567"/>
        <w:rPr>
          <w:szCs w:val="22"/>
          <w:lang w:val="es-ES_tradnl"/>
        </w:rPr>
      </w:pPr>
      <w:r w:rsidRPr="00765A02">
        <w:t>Piedras en la vesícula biliar</w:t>
      </w:r>
    </w:p>
    <w:p w14:paraId="19F90F70" w14:textId="77777777" w:rsidR="00124A47" w:rsidRPr="00765A02" w:rsidRDefault="00124A47" w:rsidP="009763A7">
      <w:pPr>
        <w:numPr>
          <w:ilvl w:val="0"/>
          <w:numId w:val="13"/>
        </w:numPr>
        <w:tabs>
          <w:tab w:val="clear" w:pos="567"/>
        </w:tabs>
        <w:spacing w:line="240" w:lineRule="auto"/>
        <w:ind w:left="567" w:right="-29" w:hanging="567"/>
        <w:rPr>
          <w:szCs w:val="22"/>
          <w:lang w:val="es-ES_tradnl"/>
        </w:rPr>
      </w:pPr>
      <w:r w:rsidRPr="00765A02">
        <w:rPr>
          <w:szCs w:val="22"/>
          <w:lang w:val="es-ES_tradnl"/>
        </w:rPr>
        <w:t>Inflamación de la vesícula biliar</w:t>
      </w:r>
    </w:p>
    <w:p w14:paraId="02D1F83C" w14:textId="77777777" w:rsidR="00124A47" w:rsidRPr="00765A02" w:rsidRDefault="00124A47" w:rsidP="009763A7">
      <w:pPr>
        <w:pStyle w:val="ListParagraph"/>
        <w:numPr>
          <w:ilvl w:val="0"/>
          <w:numId w:val="13"/>
        </w:numPr>
        <w:tabs>
          <w:tab w:val="clear" w:pos="567"/>
        </w:tabs>
        <w:spacing w:line="240" w:lineRule="auto"/>
        <w:ind w:left="567" w:right="-29" w:hanging="567"/>
        <w:rPr>
          <w:szCs w:val="22"/>
          <w:lang w:val="es-ES_tradnl"/>
        </w:rPr>
      </w:pPr>
      <w:r w:rsidRPr="00765A02">
        <w:rPr>
          <w:szCs w:val="22"/>
        </w:rPr>
        <w:t>Pérdida de peso notificada en pacientes tratados</w:t>
      </w:r>
      <w:r w:rsidRPr="00765A02">
        <w:rPr>
          <w:szCs w:val="22"/>
          <w:lang w:val="es-ES_tradnl"/>
        </w:rPr>
        <w:t xml:space="preserve"> para diabetes tipo 2</w:t>
      </w:r>
    </w:p>
    <w:p w14:paraId="4C2CC048" w14:textId="77777777" w:rsidR="00124A47" w:rsidRPr="00765A02" w:rsidRDefault="00124A47" w:rsidP="009763A7">
      <w:pPr>
        <w:numPr>
          <w:ilvl w:val="0"/>
          <w:numId w:val="13"/>
        </w:numPr>
        <w:tabs>
          <w:tab w:val="clear" w:pos="567"/>
        </w:tabs>
        <w:spacing w:line="240" w:lineRule="auto"/>
        <w:ind w:left="567" w:right="-29" w:hanging="567"/>
        <w:rPr>
          <w:szCs w:val="22"/>
          <w:lang w:val="es-ES_tradnl"/>
        </w:rPr>
      </w:pPr>
      <w:r w:rsidRPr="00765A02">
        <w:rPr>
          <w:szCs w:val="22"/>
        </w:rPr>
        <w:t>Dolor en la zona de inyección</w:t>
      </w:r>
    </w:p>
    <w:p w14:paraId="6BD9639F" w14:textId="57773356" w:rsidR="00124A47" w:rsidRDefault="00124A47" w:rsidP="009763A7">
      <w:pPr>
        <w:numPr>
          <w:ilvl w:val="0"/>
          <w:numId w:val="13"/>
        </w:numPr>
        <w:tabs>
          <w:tab w:val="clear" w:pos="567"/>
        </w:tabs>
        <w:spacing w:line="240" w:lineRule="auto"/>
        <w:ind w:left="567" w:right="-29" w:hanging="567"/>
        <w:rPr>
          <w:szCs w:val="22"/>
          <w:lang w:val="es-ES_tradnl"/>
        </w:rPr>
      </w:pPr>
      <w:r w:rsidRPr="00765A02">
        <w:rPr>
          <w:noProof/>
          <w:szCs w:val="22"/>
          <w:lang w:val="es-ES_tradnl"/>
        </w:rPr>
        <w:t>Aumento de los niveles de calcitonina en sangre</w:t>
      </w:r>
      <w:r w:rsidR="00986159">
        <w:rPr>
          <w:noProof/>
          <w:szCs w:val="22"/>
          <w:lang w:val="es-ES_tradnl"/>
        </w:rPr>
        <w:t xml:space="preserve"> en pacientes tratados para diabetes tipo 2</w:t>
      </w:r>
      <w:r w:rsidR="000A216E">
        <w:rPr>
          <w:noProof/>
          <w:szCs w:val="22"/>
          <w:lang w:val="es-ES_tradnl"/>
        </w:rPr>
        <w:t xml:space="preserve"> </w:t>
      </w:r>
      <w:r w:rsidR="00E1610A">
        <w:rPr>
          <w:noProof/>
          <w:szCs w:val="22"/>
          <w:lang w:val="es-ES_tradnl"/>
        </w:rPr>
        <w:t>o</w:t>
      </w:r>
      <w:r w:rsidR="000A216E">
        <w:rPr>
          <w:noProof/>
          <w:szCs w:val="22"/>
          <w:lang w:val="es-ES_tradnl"/>
        </w:rPr>
        <w:t xml:space="preserve"> para AOS con obesidad</w:t>
      </w:r>
    </w:p>
    <w:p w14:paraId="407902B3" w14:textId="58D1BBDD" w:rsidR="00236DFC" w:rsidRDefault="001F4115" w:rsidP="00236DFC">
      <w:pPr>
        <w:numPr>
          <w:ilvl w:val="0"/>
          <w:numId w:val="13"/>
        </w:numPr>
        <w:tabs>
          <w:tab w:val="clear" w:pos="567"/>
        </w:tabs>
        <w:spacing w:line="240" w:lineRule="auto"/>
        <w:ind w:left="567" w:right="-29" w:hanging="567"/>
        <w:rPr>
          <w:szCs w:val="22"/>
          <w:lang w:val="es-ES_tradnl"/>
        </w:rPr>
      </w:pPr>
      <w:r>
        <w:rPr>
          <w:noProof/>
          <w:szCs w:val="22"/>
          <w:lang w:val="es-ES_tradnl"/>
        </w:rPr>
        <w:t>Sentido del gusto modificado</w:t>
      </w:r>
    </w:p>
    <w:p w14:paraId="1D8A17BA" w14:textId="77777777" w:rsidR="00B61171" w:rsidRPr="000A6416" w:rsidRDefault="00B61171" w:rsidP="00B61171">
      <w:pPr>
        <w:numPr>
          <w:ilvl w:val="0"/>
          <w:numId w:val="13"/>
        </w:numPr>
        <w:tabs>
          <w:tab w:val="clear" w:pos="567"/>
        </w:tabs>
        <w:spacing w:line="240" w:lineRule="auto"/>
        <w:ind w:left="540" w:right="-29" w:hanging="540"/>
        <w:rPr>
          <w:szCs w:val="22"/>
          <w:lang w:val="es-ES_tradnl"/>
        </w:rPr>
      </w:pPr>
      <w:r w:rsidRPr="000A6416">
        <w:rPr>
          <w:szCs w:val="22"/>
          <w:lang w:val="es-ES_tradnl"/>
        </w:rPr>
        <w:t>Cambio en la sensibilidad de la piel</w:t>
      </w:r>
    </w:p>
    <w:p w14:paraId="55BD0952" w14:textId="77777777" w:rsidR="00B61171" w:rsidRPr="00765A02" w:rsidRDefault="00B61171" w:rsidP="00B61171">
      <w:pPr>
        <w:numPr>
          <w:ilvl w:val="0"/>
          <w:numId w:val="13"/>
        </w:numPr>
        <w:tabs>
          <w:tab w:val="clear" w:pos="567"/>
        </w:tabs>
        <w:spacing w:line="240" w:lineRule="auto"/>
        <w:ind w:left="540" w:right="-29" w:hanging="540"/>
        <w:rPr>
          <w:szCs w:val="22"/>
          <w:lang w:val="es-ES_tradnl"/>
        </w:rPr>
      </w:pPr>
      <w:r w:rsidRPr="000A6416">
        <w:rPr>
          <w:szCs w:val="22"/>
          <w:lang w:val="es-ES_tradnl"/>
        </w:rPr>
        <w:t>Retraso en el vaciado del estómago</w:t>
      </w:r>
    </w:p>
    <w:p w14:paraId="0DCFB6F6" w14:textId="77777777" w:rsidR="00124A47" w:rsidRPr="00507528" w:rsidRDefault="00124A47" w:rsidP="009763A7">
      <w:pPr>
        <w:numPr>
          <w:ilvl w:val="12"/>
          <w:numId w:val="0"/>
        </w:numPr>
        <w:tabs>
          <w:tab w:val="clear" w:pos="567"/>
        </w:tabs>
        <w:spacing w:line="240" w:lineRule="auto"/>
        <w:ind w:right="-2"/>
        <w:rPr>
          <w:b/>
          <w:lang w:val="es-ES_tradnl"/>
        </w:rPr>
      </w:pPr>
    </w:p>
    <w:p w14:paraId="74AAB9EE" w14:textId="094FF747" w:rsidR="00124A47" w:rsidRPr="00765A02" w:rsidRDefault="00124A47" w:rsidP="009763A7">
      <w:pPr>
        <w:keepNext/>
        <w:numPr>
          <w:ilvl w:val="12"/>
          <w:numId w:val="0"/>
        </w:numPr>
        <w:spacing w:line="240" w:lineRule="auto"/>
        <w:outlineLvl w:val="0"/>
        <w:rPr>
          <w:b/>
        </w:rPr>
      </w:pPr>
      <w:r w:rsidRPr="00765A02">
        <w:rPr>
          <w:b/>
        </w:rPr>
        <w:t>Comunicación de efectos adversos</w:t>
      </w:r>
      <w:r w:rsidR="00A6026A" w:rsidRPr="00765A02">
        <w:rPr>
          <w:b/>
        </w:rPr>
        <w:fldChar w:fldCharType="begin"/>
      </w:r>
      <w:r w:rsidR="00A6026A" w:rsidRPr="00765A02">
        <w:rPr>
          <w:b/>
        </w:rPr>
        <w:instrText xml:space="preserve"> DOCVARIABLE vault_nd_9bf1dc02-534a-40f6-b38b-ac410a9df32d \* MERGEFORMAT </w:instrText>
      </w:r>
      <w:r w:rsidR="00A6026A" w:rsidRPr="00765A02">
        <w:rPr>
          <w:b/>
        </w:rPr>
        <w:fldChar w:fldCharType="separate"/>
      </w:r>
      <w:r w:rsidR="00A6026A" w:rsidRPr="00765A02">
        <w:rPr>
          <w:b/>
        </w:rPr>
        <w:t xml:space="preserve"> </w:t>
      </w:r>
      <w:r w:rsidR="00A6026A" w:rsidRPr="00765A02">
        <w:rPr>
          <w:b/>
        </w:rPr>
        <w:fldChar w:fldCharType="end"/>
      </w:r>
    </w:p>
    <w:p w14:paraId="54ABD300" w14:textId="77777777" w:rsidR="00124A47" w:rsidRPr="00765A02" w:rsidRDefault="00124A47" w:rsidP="009763A7">
      <w:pPr>
        <w:pStyle w:val="BodytextAgency"/>
        <w:keepNext/>
        <w:spacing w:after="0" w:line="240" w:lineRule="auto"/>
        <w:rPr>
          <w:rFonts w:ascii="Times New Roman" w:hAnsi="Times New Roman" w:cs="Times New Roman"/>
          <w:sz w:val="22"/>
        </w:rPr>
      </w:pPr>
      <w:r w:rsidRPr="00765A02">
        <w:rPr>
          <w:rFonts w:ascii="Times New Roman" w:hAnsi="Times New Roman" w:cs="Times New Roman"/>
          <w:sz w:val="22"/>
        </w:rPr>
        <w:t>Si experimenta cualquier tipo de efecto adverso, consulte a su médico</w:t>
      </w:r>
      <w:r w:rsidRPr="00765A02">
        <w:rPr>
          <w:rFonts w:ascii="Times New Roman" w:hAnsi="Times New Roman" w:cs="Times New Roman"/>
          <w:noProof/>
          <w:sz w:val="22"/>
          <w:szCs w:val="22"/>
        </w:rPr>
        <w:t xml:space="preserve">, </w:t>
      </w:r>
      <w:r w:rsidRPr="00765A02">
        <w:rPr>
          <w:rFonts w:ascii="Times New Roman" w:hAnsi="Times New Roman" w:cs="Times New Roman"/>
          <w:sz w:val="22"/>
        </w:rPr>
        <w:t>enfermero o farmacéutico, incluso si se trata de posibles efectos adversos que no aparecen en este prospecto. También puede comunicarlos directamente a través del</w:t>
      </w:r>
      <w:r w:rsidRPr="00765A02">
        <w:rPr>
          <w:rFonts w:ascii="Times New Roman" w:hAnsi="Times New Roman" w:cs="Times New Roman"/>
          <w:sz w:val="22"/>
          <w:highlight w:val="lightGray"/>
        </w:rPr>
        <w:t xml:space="preserve"> sistema nacional de notificación incluido en el </w:t>
      </w:r>
      <w:hyperlink r:id="rId47" w:history="1">
        <w:r w:rsidRPr="00765A02">
          <w:rPr>
            <w:rFonts w:ascii="Times New Roman" w:hAnsi="Times New Roman" w:cs="Times New Roman"/>
            <w:sz w:val="22"/>
            <w:szCs w:val="22"/>
            <w:highlight w:val="lightGray"/>
            <w:u w:val="single"/>
          </w:rPr>
          <w:t>Apéndice V</w:t>
        </w:r>
      </w:hyperlink>
      <w:r w:rsidRPr="00765A02">
        <w:rPr>
          <w:rFonts w:ascii="Times New Roman" w:hAnsi="Times New Roman" w:cs="Times New Roman"/>
          <w:sz w:val="22"/>
          <w:szCs w:val="22"/>
        </w:rPr>
        <w:t>.</w:t>
      </w:r>
      <w:r w:rsidRPr="00765A02">
        <w:rPr>
          <w:rFonts w:ascii="Times New Roman" w:hAnsi="Times New Roman" w:cs="Times New Roman"/>
          <w:sz w:val="22"/>
        </w:rPr>
        <w:t xml:space="preserve"> Mediante la comunicación de efectos adversos usted puede contribuir a proporcionar más información sobre la seguridad de este medicamento.</w:t>
      </w:r>
    </w:p>
    <w:p w14:paraId="5ECA846F" w14:textId="77777777" w:rsidR="00124A47" w:rsidRPr="00765A02" w:rsidRDefault="00124A47" w:rsidP="009763A7">
      <w:pPr>
        <w:pStyle w:val="BodytextAgency"/>
        <w:spacing w:after="0" w:line="240" w:lineRule="auto"/>
        <w:rPr>
          <w:rFonts w:ascii="Times New Roman" w:hAnsi="Times New Roman" w:cs="Times New Roman"/>
          <w:sz w:val="22"/>
        </w:rPr>
      </w:pPr>
    </w:p>
    <w:p w14:paraId="1A478393" w14:textId="77777777" w:rsidR="00124A47" w:rsidRPr="00765A02" w:rsidRDefault="00124A47" w:rsidP="009763A7">
      <w:pPr>
        <w:autoSpaceDE w:val="0"/>
        <w:autoSpaceDN w:val="0"/>
        <w:adjustRightInd w:val="0"/>
        <w:spacing w:line="240" w:lineRule="auto"/>
        <w:rPr>
          <w:szCs w:val="22"/>
        </w:rPr>
      </w:pPr>
    </w:p>
    <w:p w14:paraId="448F4B6F" w14:textId="159460B8" w:rsidR="00124A47" w:rsidRPr="00765A02" w:rsidRDefault="00124A47" w:rsidP="001807C1">
      <w:pPr>
        <w:keepNext/>
        <w:numPr>
          <w:ilvl w:val="0"/>
          <w:numId w:val="86"/>
        </w:numPr>
        <w:spacing w:line="240" w:lineRule="auto"/>
        <w:ind w:left="567" w:right="-2" w:hanging="567"/>
        <w:rPr>
          <w:b/>
        </w:rPr>
      </w:pPr>
      <w:r w:rsidRPr="00765A02">
        <w:rPr>
          <w:b/>
        </w:rPr>
        <w:lastRenderedPageBreak/>
        <w:t>Conservación de Mounjaro</w:t>
      </w:r>
      <w:r w:rsidR="00B35C06" w:rsidRPr="00765A02">
        <w:rPr>
          <w:b/>
        </w:rPr>
        <w:t xml:space="preserve"> KwikPen</w:t>
      </w:r>
    </w:p>
    <w:p w14:paraId="484DC188" w14:textId="77777777" w:rsidR="00124A47" w:rsidRPr="00765A02" w:rsidRDefault="00124A47" w:rsidP="009763A7">
      <w:pPr>
        <w:keepNext/>
        <w:numPr>
          <w:ilvl w:val="12"/>
          <w:numId w:val="0"/>
        </w:numPr>
        <w:tabs>
          <w:tab w:val="clear" w:pos="567"/>
        </w:tabs>
        <w:spacing w:line="240" w:lineRule="auto"/>
        <w:ind w:right="-2"/>
      </w:pPr>
    </w:p>
    <w:p w14:paraId="6A0660EF" w14:textId="77777777" w:rsidR="00124A47" w:rsidRPr="00765A02" w:rsidRDefault="00124A47" w:rsidP="009763A7">
      <w:pPr>
        <w:numPr>
          <w:ilvl w:val="12"/>
          <w:numId w:val="0"/>
        </w:numPr>
        <w:tabs>
          <w:tab w:val="clear" w:pos="567"/>
        </w:tabs>
        <w:spacing w:line="240" w:lineRule="auto"/>
        <w:ind w:right="-2"/>
      </w:pPr>
      <w:r w:rsidRPr="00765A02">
        <w:t>Mantener este medicamento fuera de la vista y del alcance de los niños.</w:t>
      </w:r>
    </w:p>
    <w:p w14:paraId="11C1AB8F" w14:textId="77777777" w:rsidR="00124A47" w:rsidRPr="00765A02" w:rsidRDefault="00124A47" w:rsidP="009763A7">
      <w:pPr>
        <w:numPr>
          <w:ilvl w:val="12"/>
          <w:numId w:val="0"/>
        </w:numPr>
        <w:tabs>
          <w:tab w:val="clear" w:pos="567"/>
        </w:tabs>
        <w:spacing w:line="240" w:lineRule="auto"/>
        <w:ind w:right="-2"/>
      </w:pPr>
    </w:p>
    <w:p w14:paraId="4DDF54A8" w14:textId="77777777" w:rsidR="00124A47" w:rsidRPr="00765A02" w:rsidRDefault="00124A47" w:rsidP="009763A7">
      <w:pPr>
        <w:numPr>
          <w:ilvl w:val="12"/>
          <w:numId w:val="0"/>
        </w:numPr>
        <w:tabs>
          <w:tab w:val="clear" w:pos="567"/>
        </w:tabs>
        <w:spacing w:line="240" w:lineRule="auto"/>
        <w:ind w:right="-2"/>
      </w:pPr>
      <w:r w:rsidRPr="00765A02">
        <w:t>No utilice este medicamento después de la fecha de caducidad que aparece en la etiqueta de la pluma y en el embalaje después de CAD. La fecha de caducidad es el último día del mes que se indica.</w:t>
      </w:r>
    </w:p>
    <w:p w14:paraId="0BBF845B" w14:textId="77777777" w:rsidR="00124A47" w:rsidRPr="00765A02" w:rsidRDefault="00124A47" w:rsidP="009763A7">
      <w:pPr>
        <w:numPr>
          <w:ilvl w:val="12"/>
          <w:numId w:val="0"/>
        </w:numPr>
        <w:tabs>
          <w:tab w:val="clear" w:pos="567"/>
        </w:tabs>
        <w:spacing w:line="240" w:lineRule="auto"/>
        <w:ind w:right="-2"/>
      </w:pPr>
    </w:p>
    <w:p w14:paraId="4D4549EF" w14:textId="307EA49B" w:rsidR="00124A47" w:rsidRPr="00765A02" w:rsidRDefault="00124A47" w:rsidP="009763A7">
      <w:pPr>
        <w:numPr>
          <w:ilvl w:val="12"/>
          <w:numId w:val="0"/>
        </w:numPr>
        <w:tabs>
          <w:tab w:val="clear" w:pos="567"/>
          <w:tab w:val="left" w:pos="720"/>
        </w:tabs>
        <w:spacing w:line="240" w:lineRule="auto"/>
        <w:ind w:right="-2"/>
        <w:rPr>
          <w:noProof/>
          <w:szCs w:val="22"/>
        </w:rPr>
      </w:pPr>
      <w:r w:rsidRPr="00765A02">
        <w:rPr>
          <w:noProof/>
          <w:szCs w:val="22"/>
          <w:lang w:val="es-ES_tradnl"/>
        </w:rPr>
        <w:t>Conservar en nevera (entre 2</w:t>
      </w:r>
      <w:r w:rsidRPr="00765A02">
        <w:t> </w:t>
      </w:r>
      <w:r w:rsidR="002C0937">
        <w:rPr>
          <w:noProof/>
          <w:szCs w:val="22"/>
          <w:lang w:val="es-ES_tradnl"/>
        </w:rPr>
        <w:t>°</w:t>
      </w:r>
      <w:r w:rsidRPr="00765A02">
        <w:rPr>
          <w:noProof/>
          <w:szCs w:val="22"/>
          <w:lang w:val="es-ES_tradnl"/>
        </w:rPr>
        <w:t>C y 8 </w:t>
      </w:r>
      <w:r w:rsidR="002C0937">
        <w:rPr>
          <w:noProof/>
          <w:szCs w:val="22"/>
          <w:lang w:val="es-ES_tradnl"/>
        </w:rPr>
        <w:t>°</w:t>
      </w:r>
      <w:r w:rsidRPr="00765A02">
        <w:rPr>
          <w:noProof/>
          <w:szCs w:val="22"/>
          <w:lang w:val="es-ES_tradnl"/>
        </w:rPr>
        <w:t xml:space="preserve">C). </w:t>
      </w:r>
      <w:r w:rsidRPr="00765A02">
        <w:rPr>
          <w:noProof/>
          <w:szCs w:val="22"/>
        </w:rPr>
        <w:t>No congelar.</w:t>
      </w:r>
      <w:r w:rsidRPr="00765A02">
        <w:rPr>
          <w:szCs w:val="22"/>
          <w:lang w:eastAsia="en-GB"/>
        </w:rPr>
        <w:t xml:space="preserve"> </w:t>
      </w:r>
      <w:r w:rsidRPr="00765A02">
        <w:rPr>
          <w:rFonts w:eastAsia="Calibri"/>
          <w:szCs w:val="22"/>
        </w:rPr>
        <w:t>Si la pluma se ha congelado, NO LA USE.</w:t>
      </w:r>
    </w:p>
    <w:p w14:paraId="76323C79" w14:textId="77777777" w:rsidR="00124A47" w:rsidRPr="00765A02" w:rsidRDefault="00124A47" w:rsidP="009763A7">
      <w:pPr>
        <w:numPr>
          <w:ilvl w:val="12"/>
          <w:numId w:val="0"/>
        </w:numPr>
        <w:tabs>
          <w:tab w:val="clear" w:pos="567"/>
        </w:tabs>
        <w:spacing w:line="240" w:lineRule="auto"/>
        <w:ind w:right="-2"/>
        <w:rPr>
          <w:szCs w:val="22"/>
          <w:highlight w:val="yellow"/>
          <w:lang w:eastAsia="en-GB"/>
        </w:rPr>
      </w:pPr>
    </w:p>
    <w:p w14:paraId="4F7F6C77" w14:textId="40C54A2F" w:rsidR="00124A47" w:rsidRPr="00765A02" w:rsidRDefault="00124A47" w:rsidP="009763A7">
      <w:pPr>
        <w:tabs>
          <w:tab w:val="clear" w:pos="567"/>
        </w:tabs>
        <w:spacing w:line="240" w:lineRule="auto"/>
        <w:ind w:right="-2"/>
      </w:pPr>
      <w:r w:rsidRPr="00765A02">
        <w:t>Mounjaro</w:t>
      </w:r>
      <w:r w:rsidR="00C460FB" w:rsidRPr="00765A02">
        <w:t xml:space="preserve"> </w:t>
      </w:r>
      <w:r w:rsidR="00C460FB" w:rsidRPr="00765A02">
        <w:rPr>
          <w:bCs/>
        </w:rPr>
        <w:t>KwikPen</w:t>
      </w:r>
      <w:r w:rsidR="00765EBB">
        <w:rPr>
          <w:bCs/>
        </w:rPr>
        <w:t xml:space="preserve"> </w:t>
      </w:r>
      <w:r w:rsidRPr="00765A02">
        <w:t xml:space="preserve">se puede almacenar sin refrigerar </w:t>
      </w:r>
      <w:r w:rsidRPr="00765A02">
        <w:rPr>
          <w:noProof/>
          <w:szCs w:val="22"/>
          <w:lang w:val="es-ES_tradnl"/>
        </w:rPr>
        <w:t xml:space="preserve">por debajo de </w:t>
      </w:r>
      <w:r w:rsidRPr="00765A02">
        <w:t>30 </w:t>
      </w:r>
      <w:r w:rsidR="002C0937">
        <w:t>°</w:t>
      </w:r>
      <w:r w:rsidRPr="00765A02">
        <w:t xml:space="preserve">C hasta un máximo de </w:t>
      </w:r>
      <w:r w:rsidR="00C460FB" w:rsidRPr="00765A02">
        <w:t>30</w:t>
      </w:r>
      <w:r w:rsidRPr="00765A02">
        <w:t> días</w:t>
      </w:r>
      <w:r w:rsidR="00CF5C54" w:rsidRPr="00765A02">
        <w:t xml:space="preserve"> </w:t>
      </w:r>
      <w:r w:rsidR="00BB31E5" w:rsidRPr="00765A02">
        <w:t>después del primer uso</w:t>
      </w:r>
      <w:r w:rsidR="00FC516F" w:rsidRPr="00765A02">
        <w:t xml:space="preserve"> y </w:t>
      </w:r>
      <w:r w:rsidRPr="00765A02">
        <w:t>después la pluma debe desecharse.</w:t>
      </w:r>
    </w:p>
    <w:p w14:paraId="6670F2DC" w14:textId="77777777" w:rsidR="00124A47" w:rsidRPr="00765A02" w:rsidRDefault="00124A47" w:rsidP="009763A7">
      <w:pPr>
        <w:tabs>
          <w:tab w:val="clear" w:pos="567"/>
        </w:tabs>
        <w:spacing w:line="240" w:lineRule="auto"/>
        <w:ind w:right="-2"/>
        <w:rPr>
          <w:szCs w:val="22"/>
          <w:highlight w:val="yellow"/>
        </w:rPr>
      </w:pPr>
    </w:p>
    <w:p w14:paraId="1621D5C4" w14:textId="77777777" w:rsidR="00124A47" w:rsidRPr="00765A02" w:rsidRDefault="00124A47" w:rsidP="009763A7">
      <w:pPr>
        <w:numPr>
          <w:ilvl w:val="12"/>
          <w:numId w:val="0"/>
        </w:numPr>
        <w:tabs>
          <w:tab w:val="clear" w:pos="567"/>
        </w:tabs>
        <w:spacing w:line="240" w:lineRule="auto"/>
        <w:ind w:right="-2"/>
        <w:rPr>
          <w:szCs w:val="22"/>
        </w:rPr>
      </w:pPr>
      <w:r w:rsidRPr="00765A02">
        <w:rPr>
          <w:szCs w:val="22"/>
        </w:rPr>
        <w:t>No utilice este medicamento si observa que la pluma está deteriorada o el medicamento está turbio, tiene color o contiene partículas.</w:t>
      </w:r>
    </w:p>
    <w:p w14:paraId="2B126CA3" w14:textId="77777777" w:rsidR="00124A47" w:rsidRPr="00765A02" w:rsidRDefault="00124A47" w:rsidP="009763A7">
      <w:pPr>
        <w:numPr>
          <w:ilvl w:val="12"/>
          <w:numId w:val="0"/>
        </w:numPr>
        <w:tabs>
          <w:tab w:val="clear" w:pos="567"/>
        </w:tabs>
        <w:spacing w:line="240" w:lineRule="auto"/>
        <w:ind w:right="-2"/>
      </w:pPr>
    </w:p>
    <w:p w14:paraId="7CDE7809" w14:textId="77777777" w:rsidR="00124A47" w:rsidRPr="00765A02" w:rsidRDefault="00124A47" w:rsidP="009763A7">
      <w:pPr>
        <w:numPr>
          <w:ilvl w:val="12"/>
          <w:numId w:val="0"/>
        </w:numPr>
        <w:tabs>
          <w:tab w:val="clear" w:pos="567"/>
        </w:tabs>
        <w:spacing w:line="240" w:lineRule="auto"/>
        <w:ind w:right="-2"/>
        <w:rPr>
          <w:i/>
        </w:rPr>
      </w:pPr>
      <w:r w:rsidRPr="00765A02">
        <w:t>Los medicamentos no se deben tirar por los desagües ni a la basura. Pregunte a su farmacéutico cómo deshacerse de los envases y de los medicamentos que ya no necesita. De esta forma, ayudará a proteger el medio ambiente.</w:t>
      </w:r>
    </w:p>
    <w:p w14:paraId="7DAFF4C4" w14:textId="77777777" w:rsidR="00124A47" w:rsidRPr="00765A02" w:rsidRDefault="00124A47" w:rsidP="009763A7">
      <w:pPr>
        <w:numPr>
          <w:ilvl w:val="12"/>
          <w:numId w:val="0"/>
        </w:numPr>
        <w:tabs>
          <w:tab w:val="clear" w:pos="567"/>
        </w:tabs>
        <w:spacing w:line="240" w:lineRule="auto"/>
        <w:ind w:right="-2"/>
      </w:pPr>
    </w:p>
    <w:p w14:paraId="624DFB03" w14:textId="77777777" w:rsidR="00124A47" w:rsidRPr="00765A02" w:rsidRDefault="00124A47" w:rsidP="009763A7">
      <w:pPr>
        <w:numPr>
          <w:ilvl w:val="12"/>
          <w:numId w:val="0"/>
        </w:numPr>
        <w:tabs>
          <w:tab w:val="clear" w:pos="567"/>
        </w:tabs>
        <w:spacing w:line="240" w:lineRule="auto"/>
        <w:ind w:right="-2"/>
      </w:pPr>
    </w:p>
    <w:p w14:paraId="64A38D03" w14:textId="77777777" w:rsidR="00124A47" w:rsidRPr="00765A02" w:rsidRDefault="00124A47" w:rsidP="001807C1">
      <w:pPr>
        <w:keepNext/>
        <w:numPr>
          <w:ilvl w:val="0"/>
          <w:numId w:val="86"/>
        </w:numPr>
        <w:spacing w:line="240" w:lineRule="auto"/>
        <w:ind w:left="567" w:right="-2" w:hanging="567"/>
        <w:rPr>
          <w:b/>
        </w:rPr>
      </w:pPr>
      <w:r w:rsidRPr="00765A02">
        <w:rPr>
          <w:b/>
        </w:rPr>
        <w:t>Contenido del envase e información adicional</w:t>
      </w:r>
    </w:p>
    <w:p w14:paraId="71658DA5" w14:textId="77777777" w:rsidR="00124A47" w:rsidRPr="00765A02" w:rsidRDefault="00124A47" w:rsidP="009763A7">
      <w:pPr>
        <w:keepNext/>
        <w:numPr>
          <w:ilvl w:val="12"/>
          <w:numId w:val="0"/>
        </w:numPr>
        <w:tabs>
          <w:tab w:val="clear" w:pos="567"/>
        </w:tabs>
        <w:spacing w:line="240" w:lineRule="auto"/>
      </w:pPr>
    </w:p>
    <w:p w14:paraId="5FF7DFD0" w14:textId="4E3E3D9A" w:rsidR="00124A47" w:rsidRPr="00765A02" w:rsidRDefault="00124A47" w:rsidP="009763A7">
      <w:pPr>
        <w:numPr>
          <w:ilvl w:val="12"/>
          <w:numId w:val="0"/>
        </w:numPr>
        <w:tabs>
          <w:tab w:val="clear" w:pos="567"/>
        </w:tabs>
        <w:spacing w:line="240" w:lineRule="auto"/>
        <w:ind w:right="-2"/>
        <w:rPr>
          <w:b/>
        </w:rPr>
      </w:pPr>
      <w:r w:rsidRPr="00765A02">
        <w:rPr>
          <w:b/>
        </w:rPr>
        <w:t>Composición de Mounjaro</w:t>
      </w:r>
      <w:r w:rsidR="00C460FB" w:rsidRPr="00765A02">
        <w:rPr>
          <w:b/>
        </w:rPr>
        <w:t xml:space="preserve"> KwikPen</w:t>
      </w:r>
      <w:r w:rsidRPr="00765A02">
        <w:rPr>
          <w:b/>
        </w:rPr>
        <w:t xml:space="preserve"> </w:t>
      </w:r>
    </w:p>
    <w:p w14:paraId="4352058E" w14:textId="77777777" w:rsidR="00124A47" w:rsidRPr="00765A02" w:rsidRDefault="00124A47" w:rsidP="009763A7">
      <w:pPr>
        <w:keepNext/>
        <w:tabs>
          <w:tab w:val="clear" w:pos="567"/>
        </w:tabs>
        <w:spacing w:line="240" w:lineRule="auto"/>
        <w:ind w:right="-2"/>
      </w:pPr>
      <w:r w:rsidRPr="00765A02">
        <w:t>El principio activo es tirzepatida.</w:t>
      </w:r>
    </w:p>
    <w:p w14:paraId="3CABEE01" w14:textId="3C9FF033" w:rsidR="00124A47" w:rsidRPr="00765A02" w:rsidRDefault="00124A47" w:rsidP="001807C1">
      <w:pPr>
        <w:tabs>
          <w:tab w:val="clear" w:pos="567"/>
        </w:tabs>
        <w:spacing w:line="240" w:lineRule="auto"/>
        <w:rPr>
          <w:szCs w:val="22"/>
        </w:rPr>
      </w:pPr>
      <w:r w:rsidRPr="00765A02">
        <w:rPr>
          <w:i/>
          <w:szCs w:val="22"/>
        </w:rPr>
        <w:t>Mounjaro 2,5 mg</w:t>
      </w:r>
      <w:r w:rsidR="00C460FB" w:rsidRPr="00765A02">
        <w:rPr>
          <w:i/>
          <w:szCs w:val="22"/>
        </w:rPr>
        <w:t>/dosis</w:t>
      </w:r>
      <w:r w:rsidR="005556E4" w:rsidRPr="00765A02">
        <w:rPr>
          <w:bCs/>
          <w:i/>
          <w:iCs/>
        </w:rPr>
        <w:t xml:space="preserve"> KwikPen</w:t>
      </w:r>
      <w:r w:rsidRPr="00765A02">
        <w:rPr>
          <w:i/>
          <w:szCs w:val="22"/>
        </w:rPr>
        <w:t>:</w:t>
      </w:r>
      <w:r w:rsidRPr="00765A02">
        <w:rPr>
          <w:szCs w:val="22"/>
        </w:rPr>
        <w:t xml:space="preserve"> Cada </w:t>
      </w:r>
      <w:r w:rsidR="00C460FB" w:rsidRPr="00765A02">
        <w:rPr>
          <w:szCs w:val="22"/>
        </w:rPr>
        <w:t>dosis</w:t>
      </w:r>
      <w:r w:rsidRPr="00765A02">
        <w:rPr>
          <w:szCs w:val="22"/>
        </w:rPr>
        <w:t xml:space="preserve"> contiene 2,5 mg de tirzepatida en 0,</w:t>
      </w:r>
      <w:r w:rsidR="00C460FB" w:rsidRPr="00765A02">
        <w:rPr>
          <w:szCs w:val="22"/>
        </w:rPr>
        <w:t>6</w:t>
      </w:r>
      <w:r w:rsidRPr="00765A02">
        <w:rPr>
          <w:szCs w:val="22"/>
        </w:rPr>
        <w:t> ml de solución.</w:t>
      </w:r>
      <w:r w:rsidR="00C460FB" w:rsidRPr="00765A02">
        <w:rPr>
          <w:szCs w:val="22"/>
        </w:rPr>
        <w:t xml:space="preserve"> Cada pluma precargada multidosis contiene 10 mg de tirzepatida en 2,4 ml (4,17 mg/ml). Cada pluma administra 4 dosis de 2,5 mg.</w:t>
      </w:r>
    </w:p>
    <w:p w14:paraId="72327473" w14:textId="0ADCB424" w:rsidR="00C460FB" w:rsidRPr="00765A02" w:rsidRDefault="00C460FB" w:rsidP="001807C1">
      <w:pPr>
        <w:tabs>
          <w:tab w:val="clear" w:pos="567"/>
        </w:tabs>
        <w:spacing w:line="240" w:lineRule="auto"/>
        <w:rPr>
          <w:szCs w:val="22"/>
        </w:rPr>
      </w:pPr>
      <w:r w:rsidRPr="00765A02">
        <w:rPr>
          <w:i/>
          <w:szCs w:val="22"/>
        </w:rPr>
        <w:t>Mounjaro</w:t>
      </w:r>
      <w:r w:rsidR="001130B6">
        <w:rPr>
          <w:i/>
          <w:szCs w:val="22"/>
        </w:rPr>
        <w:t xml:space="preserve"> </w:t>
      </w:r>
      <w:r w:rsidRPr="00765A02">
        <w:rPr>
          <w:i/>
          <w:szCs w:val="22"/>
        </w:rPr>
        <w:t>5 mg/dosis</w:t>
      </w:r>
      <w:r w:rsidR="005556E4" w:rsidRPr="00765A02">
        <w:rPr>
          <w:bCs/>
          <w:i/>
          <w:iCs/>
        </w:rPr>
        <w:t xml:space="preserve"> KwikPen</w:t>
      </w:r>
      <w:r w:rsidRPr="00765A02">
        <w:rPr>
          <w:i/>
          <w:szCs w:val="22"/>
        </w:rPr>
        <w:t>:</w:t>
      </w:r>
      <w:r w:rsidRPr="00765A02">
        <w:rPr>
          <w:szCs w:val="22"/>
        </w:rPr>
        <w:t xml:space="preserve"> Cada dosis contiene 5 mg de tirzepatida en 0,6 ml de solución. Cada pluma precargada multidosis contiene </w:t>
      </w:r>
      <w:r w:rsidR="007C7DA3" w:rsidRPr="00765A02">
        <w:rPr>
          <w:szCs w:val="22"/>
        </w:rPr>
        <w:t>2</w:t>
      </w:r>
      <w:r w:rsidRPr="00765A02">
        <w:rPr>
          <w:szCs w:val="22"/>
        </w:rPr>
        <w:t>0 mg de tirzepatida en 2,4 ml (</w:t>
      </w:r>
      <w:r w:rsidR="007C7DA3" w:rsidRPr="00765A02">
        <w:rPr>
          <w:szCs w:val="22"/>
        </w:rPr>
        <w:t>8,33</w:t>
      </w:r>
      <w:r w:rsidRPr="00765A02">
        <w:rPr>
          <w:szCs w:val="22"/>
        </w:rPr>
        <w:t xml:space="preserve"> mg/ml). Cada pluma administra 4 dosis de 5 mg.</w:t>
      </w:r>
    </w:p>
    <w:p w14:paraId="6571130C" w14:textId="4FF77D14" w:rsidR="00C460FB" w:rsidRPr="00765A02" w:rsidRDefault="00C460FB" w:rsidP="001807C1">
      <w:pPr>
        <w:tabs>
          <w:tab w:val="clear" w:pos="567"/>
        </w:tabs>
        <w:spacing w:line="240" w:lineRule="auto"/>
        <w:rPr>
          <w:szCs w:val="22"/>
        </w:rPr>
      </w:pPr>
      <w:r w:rsidRPr="00765A02">
        <w:rPr>
          <w:i/>
          <w:szCs w:val="22"/>
        </w:rPr>
        <w:t>Mounjaro</w:t>
      </w:r>
      <w:r w:rsidR="001130B6">
        <w:rPr>
          <w:i/>
          <w:szCs w:val="22"/>
        </w:rPr>
        <w:t xml:space="preserve"> </w:t>
      </w:r>
      <w:r w:rsidRPr="00765A02">
        <w:rPr>
          <w:bCs/>
          <w:i/>
          <w:iCs/>
        </w:rPr>
        <w:t>7</w:t>
      </w:r>
      <w:r w:rsidRPr="00765A02">
        <w:rPr>
          <w:i/>
          <w:szCs w:val="22"/>
        </w:rPr>
        <w:t>,5 mg/dosis</w:t>
      </w:r>
      <w:r w:rsidR="005556E4" w:rsidRPr="00765A02">
        <w:rPr>
          <w:bCs/>
          <w:i/>
          <w:iCs/>
        </w:rPr>
        <w:t xml:space="preserve"> KwikPen</w:t>
      </w:r>
      <w:r w:rsidRPr="00765A02">
        <w:rPr>
          <w:i/>
          <w:szCs w:val="22"/>
        </w:rPr>
        <w:t>:</w:t>
      </w:r>
      <w:r w:rsidRPr="00765A02">
        <w:rPr>
          <w:szCs w:val="22"/>
        </w:rPr>
        <w:t xml:space="preserve"> Cada dosis contiene </w:t>
      </w:r>
      <w:r w:rsidR="007C7DA3" w:rsidRPr="00765A02">
        <w:rPr>
          <w:szCs w:val="22"/>
        </w:rPr>
        <w:t>7</w:t>
      </w:r>
      <w:r w:rsidRPr="00765A02">
        <w:rPr>
          <w:szCs w:val="22"/>
        </w:rPr>
        <w:t xml:space="preserve">,5 mg de tirzepatida en 0,6 ml de solución. Cada pluma precargada multidosis contiene </w:t>
      </w:r>
      <w:r w:rsidR="007C7DA3" w:rsidRPr="00765A02">
        <w:rPr>
          <w:szCs w:val="22"/>
        </w:rPr>
        <w:t>3</w:t>
      </w:r>
      <w:r w:rsidRPr="00765A02">
        <w:rPr>
          <w:szCs w:val="22"/>
        </w:rPr>
        <w:t>0 mg de tirzepatida en 2,4 ml (</w:t>
      </w:r>
      <w:r w:rsidR="00786339" w:rsidRPr="00765A02">
        <w:rPr>
          <w:szCs w:val="22"/>
        </w:rPr>
        <w:t>12</w:t>
      </w:r>
      <w:r w:rsidR="007C7DA3" w:rsidRPr="00765A02">
        <w:rPr>
          <w:szCs w:val="22"/>
        </w:rPr>
        <w:t>,</w:t>
      </w:r>
      <w:r w:rsidR="00786339" w:rsidRPr="00765A02">
        <w:rPr>
          <w:szCs w:val="22"/>
        </w:rPr>
        <w:t>5</w:t>
      </w:r>
      <w:r w:rsidRPr="00765A02">
        <w:rPr>
          <w:szCs w:val="22"/>
        </w:rPr>
        <w:t xml:space="preserve"> mg/ml). Cada pluma administra 4 dosis de </w:t>
      </w:r>
      <w:r w:rsidR="007C7DA3" w:rsidRPr="00765A02">
        <w:rPr>
          <w:szCs w:val="22"/>
        </w:rPr>
        <w:t>7</w:t>
      </w:r>
      <w:r w:rsidRPr="00765A02">
        <w:rPr>
          <w:szCs w:val="22"/>
        </w:rPr>
        <w:t>,5 mg.</w:t>
      </w:r>
    </w:p>
    <w:p w14:paraId="298245D0" w14:textId="4C24D0FC" w:rsidR="00C460FB" w:rsidRPr="00765A02" w:rsidRDefault="00C460FB" w:rsidP="001807C1">
      <w:pPr>
        <w:tabs>
          <w:tab w:val="clear" w:pos="567"/>
        </w:tabs>
        <w:spacing w:line="240" w:lineRule="auto"/>
        <w:rPr>
          <w:szCs w:val="22"/>
        </w:rPr>
      </w:pPr>
      <w:r w:rsidRPr="00765A02">
        <w:rPr>
          <w:i/>
          <w:szCs w:val="22"/>
        </w:rPr>
        <w:t xml:space="preserve">Mounjaro </w:t>
      </w:r>
      <w:r w:rsidRPr="00765A02">
        <w:rPr>
          <w:bCs/>
          <w:i/>
          <w:iCs/>
        </w:rPr>
        <w:t>10</w:t>
      </w:r>
      <w:r w:rsidRPr="00765A02">
        <w:rPr>
          <w:i/>
          <w:szCs w:val="22"/>
        </w:rPr>
        <w:t> mg/dosis</w:t>
      </w:r>
      <w:r w:rsidR="005556E4" w:rsidRPr="00765A02">
        <w:rPr>
          <w:bCs/>
          <w:i/>
          <w:iCs/>
        </w:rPr>
        <w:t xml:space="preserve"> KwikPen</w:t>
      </w:r>
      <w:r w:rsidRPr="00765A02">
        <w:rPr>
          <w:i/>
          <w:szCs w:val="22"/>
        </w:rPr>
        <w:t>:</w:t>
      </w:r>
      <w:r w:rsidRPr="00765A02">
        <w:rPr>
          <w:szCs w:val="22"/>
        </w:rPr>
        <w:t xml:space="preserve"> Cada dosis contiene </w:t>
      </w:r>
      <w:r w:rsidR="007C7DA3" w:rsidRPr="00765A02">
        <w:rPr>
          <w:szCs w:val="22"/>
        </w:rPr>
        <w:t>10</w:t>
      </w:r>
      <w:r w:rsidRPr="00765A02">
        <w:rPr>
          <w:szCs w:val="22"/>
        </w:rPr>
        <w:t xml:space="preserve"> mg de tirzepatida en 0,6 ml de solución. Cada pluma precargada multidosis contiene </w:t>
      </w:r>
      <w:r w:rsidR="007C7DA3" w:rsidRPr="00765A02">
        <w:rPr>
          <w:szCs w:val="22"/>
        </w:rPr>
        <w:t>4</w:t>
      </w:r>
      <w:r w:rsidRPr="00765A02">
        <w:rPr>
          <w:szCs w:val="22"/>
        </w:rPr>
        <w:t>0 mg de tirzepatida en 2,4 ml (</w:t>
      </w:r>
      <w:r w:rsidR="00786339" w:rsidRPr="00765A02">
        <w:rPr>
          <w:szCs w:val="22"/>
        </w:rPr>
        <w:t>16,7</w:t>
      </w:r>
      <w:r w:rsidRPr="00765A02">
        <w:rPr>
          <w:szCs w:val="22"/>
        </w:rPr>
        <w:t xml:space="preserve"> mg/ml). Cada pluma administra 4 dosis de </w:t>
      </w:r>
      <w:r w:rsidR="007C7DA3" w:rsidRPr="00765A02">
        <w:rPr>
          <w:szCs w:val="22"/>
        </w:rPr>
        <w:t>10</w:t>
      </w:r>
      <w:r w:rsidRPr="00765A02">
        <w:rPr>
          <w:szCs w:val="22"/>
        </w:rPr>
        <w:t xml:space="preserve"> mg.</w:t>
      </w:r>
    </w:p>
    <w:p w14:paraId="39FBD13B" w14:textId="6486445A" w:rsidR="00C460FB" w:rsidRPr="00765A02" w:rsidRDefault="00C460FB" w:rsidP="001807C1">
      <w:pPr>
        <w:tabs>
          <w:tab w:val="clear" w:pos="567"/>
        </w:tabs>
        <w:spacing w:line="240" w:lineRule="auto"/>
        <w:rPr>
          <w:szCs w:val="22"/>
        </w:rPr>
      </w:pPr>
      <w:r w:rsidRPr="00765A02">
        <w:rPr>
          <w:i/>
          <w:szCs w:val="22"/>
        </w:rPr>
        <w:t>Mounjaro</w:t>
      </w:r>
      <w:r w:rsidR="001130B6">
        <w:rPr>
          <w:i/>
          <w:szCs w:val="22"/>
        </w:rPr>
        <w:t xml:space="preserve"> </w:t>
      </w:r>
      <w:r w:rsidRPr="00765A02">
        <w:rPr>
          <w:bCs/>
          <w:i/>
          <w:iCs/>
        </w:rPr>
        <w:t>1</w:t>
      </w:r>
      <w:r w:rsidRPr="00765A02">
        <w:rPr>
          <w:i/>
          <w:szCs w:val="22"/>
        </w:rPr>
        <w:t>2,5 mg/dosis</w:t>
      </w:r>
      <w:r w:rsidR="005556E4" w:rsidRPr="00765A02">
        <w:rPr>
          <w:bCs/>
          <w:i/>
          <w:iCs/>
        </w:rPr>
        <w:t xml:space="preserve"> KwikPen</w:t>
      </w:r>
      <w:r w:rsidRPr="00765A02">
        <w:rPr>
          <w:i/>
          <w:szCs w:val="22"/>
        </w:rPr>
        <w:t>:</w:t>
      </w:r>
      <w:r w:rsidRPr="00765A02">
        <w:rPr>
          <w:szCs w:val="22"/>
        </w:rPr>
        <w:t xml:space="preserve"> Cada dosis contiene </w:t>
      </w:r>
      <w:r w:rsidR="00665A80" w:rsidRPr="00765A02">
        <w:rPr>
          <w:szCs w:val="22"/>
        </w:rPr>
        <w:t>1</w:t>
      </w:r>
      <w:r w:rsidRPr="00765A02">
        <w:rPr>
          <w:szCs w:val="22"/>
        </w:rPr>
        <w:t xml:space="preserve">2,5 mg de tirzepatida en 0,6 ml de solución. Cada pluma precargada multidosis contiene </w:t>
      </w:r>
      <w:r w:rsidR="007C7DA3" w:rsidRPr="00765A02">
        <w:rPr>
          <w:szCs w:val="22"/>
        </w:rPr>
        <w:t>5</w:t>
      </w:r>
      <w:r w:rsidRPr="00765A02">
        <w:rPr>
          <w:szCs w:val="22"/>
        </w:rPr>
        <w:t>0 mg de tirzepatida en 2,4 ml (</w:t>
      </w:r>
      <w:r w:rsidR="007C7DA3" w:rsidRPr="00765A02">
        <w:rPr>
          <w:szCs w:val="22"/>
        </w:rPr>
        <w:t>20,8</w:t>
      </w:r>
      <w:r w:rsidRPr="00765A02">
        <w:rPr>
          <w:szCs w:val="22"/>
        </w:rPr>
        <w:t xml:space="preserve"> mg/ml). Cada pluma administra 4 dosis de </w:t>
      </w:r>
      <w:r w:rsidR="007C7DA3" w:rsidRPr="00765A02">
        <w:rPr>
          <w:szCs w:val="22"/>
        </w:rPr>
        <w:t>1</w:t>
      </w:r>
      <w:r w:rsidRPr="00765A02">
        <w:rPr>
          <w:szCs w:val="22"/>
        </w:rPr>
        <w:t>2,5 mg.</w:t>
      </w:r>
    </w:p>
    <w:p w14:paraId="4BE7DBE3" w14:textId="0DF9139B" w:rsidR="00C460FB" w:rsidRPr="00765A02" w:rsidRDefault="00C460FB" w:rsidP="001807C1">
      <w:pPr>
        <w:tabs>
          <w:tab w:val="clear" w:pos="567"/>
        </w:tabs>
        <w:spacing w:line="240" w:lineRule="auto"/>
        <w:rPr>
          <w:szCs w:val="22"/>
        </w:rPr>
      </w:pPr>
      <w:r w:rsidRPr="00765A02">
        <w:rPr>
          <w:i/>
          <w:szCs w:val="22"/>
        </w:rPr>
        <w:t>Mounjaro</w:t>
      </w:r>
      <w:r w:rsidR="001130B6">
        <w:rPr>
          <w:i/>
          <w:szCs w:val="22"/>
        </w:rPr>
        <w:t xml:space="preserve"> </w:t>
      </w:r>
      <w:r w:rsidRPr="00765A02">
        <w:rPr>
          <w:bCs/>
          <w:i/>
          <w:iCs/>
        </w:rPr>
        <w:t>1</w:t>
      </w:r>
      <w:r w:rsidRPr="00765A02">
        <w:rPr>
          <w:i/>
          <w:szCs w:val="22"/>
        </w:rPr>
        <w:t>5 mg/dosis</w:t>
      </w:r>
      <w:r w:rsidR="005556E4" w:rsidRPr="00765A02">
        <w:rPr>
          <w:bCs/>
          <w:i/>
          <w:iCs/>
        </w:rPr>
        <w:t xml:space="preserve"> KwikPen</w:t>
      </w:r>
      <w:r w:rsidRPr="00765A02">
        <w:rPr>
          <w:i/>
          <w:szCs w:val="22"/>
        </w:rPr>
        <w:t>:</w:t>
      </w:r>
      <w:r w:rsidRPr="00765A02">
        <w:rPr>
          <w:szCs w:val="22"/>
        </w:rPr>
        <w:t xml:space="preserve"> Cada dosis contiene </w:t>
      </w:r>
      <w:r w:rsidR="00665A80" w:rsidRPr="00765A02">
        <w:rPr>
          <w:szCs w:val="22"/>
        </w:rPr>
        <w:t>1</w:t>
      </w:r>
      <w:r w:rsidRPr="00765A02">
        <w:rPr>
          <w:szCs w:val="22"/>
        </w:rPr>
        <w:t xml:space="preserve">5 mg de tirzepatida en 0,6 ml de solución. Cada pluma precargada multidosis contiene </w:t>
      </w:r>
      <w:r w:rsidR="007C7DA3" w:rsidRPr="00765A02">
        <w:rPr>
          <w:szCs w:val="22"/>
        </w:rPr>
        <w:t>6</w:t>
      </w:r>
      <w:r w:rsidRPr="00765A02">
        <w:rPr>
          <w:szCs w:val="22"/>
        </w:rPr>
        <w:t>0 mg de tirzepatida en 2,4 ml (</w:t>
      </w:r>
      <w:r w:rsidR="007C7DA3" w:rsidRPr="00765A02">
        <w:rPr>
          <w:szCs w:val="22"/>
        </w:rPr>
        <w:t>25</w:t>
      </w:r>
      <w:r w:rsidRPr="00765A02">
        <w:rPr>
          <w:szCs w:val="22"/>
        </w:rPr>
        <w:t xml:space="preserve"> mg/ml). Cada pluma administra 4 dosis de </w:t>
      </w:r>
      <w:r w:rsidR="007C7DA3" w:rsidRPr="00765A02">
        <w:rPr>
          <w:szCs w:val="22"/>
        </w:rPr>
        <w:t>1</w:t>
      </w:r>
      <w:r w:rsidRPr="00765A02">
        <w:rPr>
          <w:szCs w:val="22"/>
        </w:rPr>
        <w:t>5 mg.</w:t>
      </w:r>
    </w:p>
    <w:p w14:paraId="402809F0" w14:textId="77777777" w:rsidR="00124A47" w:rsidRPr="00765A02" w:rsidRDefault="00124A47" w:rsidP="009763A7">
      <w:pPr>
        <w:tabs>
          <w:tab w:val="clear" w:pos="567"/>
        </w:tabs>
        <w:spacing w:line="240" w:lineRule="auto"/>
        <w:ind w:right="-2"/>
      </w:pPr>
    </w:p>
    <w:p w14:paraId="274706BE" w14:textId="0246BE17" w:rsidR="007C7DA3" w:rsidRPr="00765A02" w:rsidRDefault="007C7DA3" w:rsidP="009763A7">
      <w:pPr>
        <w:tabs>
          <w:tab w:val="clear" w:pos="567"/>
        </w:tabs>
        <w:spacing w:line="240" w:lineRule="auto"/>
        <w:ind w:right="-2"/>
      </w:pPr>
      <w:r w:rsidRPr="00765A02">
        <w:t>Los demás componentes son hidr</w:t>
      </w:r>
      <w:r w:rsidR="00436033" w:rsidRPr="00765A02">
        <w:t>ó</w:t>
      </w:r>
      <w:r w:rsidRPr="00765A02">
        <w:t>geno</w:t>
      </w:r>
      <w:r w:rsidR="00B305E1" w:rsidRPr="00765A02">
        <w:t xml:space="preserve"> </w:t>
      </w:r>
      <w:r w:rsidRPr="00765A02">
        <w:t>fosfato disódico heptahidratado (E339), alcohol bencílico (E1519) (</w:t>
      </w:r>
      <w:r w:rsidR="009F5A43" w:rsidRPr="00765A02">
        <w:t>ver</w:t>
      </w:r>
      <w:r w:rsidRPr="00765A02">
        <w:t xml:space="preserve"> </w:t>
      </w:r>
      <w:r w:rsidR="00FA7AC9" w:rsidRPr="00765A02">
        <w:t>s</w:t>
      </w:r>
      <w:r w:rsidRPr="00765A02">
        <w:t xml:space="preserve">ección 2 </w:t>
      </w:r>
      <w:r w:rsidR="009F5A43" w:rsidRPr="00765A02">
        <w:t>“</w:t>
      </w:r>
      <w:r w:rsidRPr="00765A02">
        <w:t>Mounjaro KwikPen contiene alcohol bencílico</w:t>
      </w:r>
      <w:r w:rsidR="009F5A43" w:rsidRPr="00765A02">
        <w:t>”</w:t>
      </w:r>
      <w:r w:rsidRPr="00765A02">
        <w:t xml:space="preserve"> para más información), glicerol, fenol, cloruro sódico e hidróxido sódico (</w:t>
      </w:r>
      <w:r w:rsidR="00FA7AC9" w:rsidRPr="00765A02">
        <w:t>ver</w:t>
      </w:r>
      <w:r w:rsidRPr="00765A02">
        <w:t xml:space="preserve"> sección 2 </w:t>
      </w:r>
      <w:r w:rsidR="00665A80" w:rsidRPr="00765A02">
        <w:t>“</w:t>
      </w:r>
      <w:r w:rsidRPr="00765A02">
        <w:t>Mounjaro contiene sodio</w:t>
      </w:r>
      <w:r w:rsidR="00665A80" w:rsidRPr="00765A02">
        <w:t>”</w:t>
      </w:r>
      <w:r w:rsidRPr="00765A02">
        <w:t xml:space="preserve"> para más información); ácido clorhídrico concentrado y agua para preparaciones inyectables.</w:t>
      </w:r>
    </w:p>
    <w:p w14:paraId="6127F5A6" w14:textId="77777777" w:rsidR="00124A47" w:rsidRPr="00765A02" w:rsidRDefault="00124A47" w:rsidP="009763A7">
      <w:pPr>
        <w:tabs>
          <w:tab w:val="clear" w:pos="567"/>
        </w:tabs>
        <w:spacing w:line="240" w:lineRule="auto"/>
        <w:ind w:right="-2"/>
      </w:pPr>
    </w:p>
    <w:p w14:paraId="5507DE82" w14:textId="77777777" w:rsidR="00124A47" w:rsidRPr="00765A02" w:rsidRDefault="00124A47" w:rsidP="009763A7">
      <w:pPr>
        <w:keepNext/>
        <w:numPr>
          <w:ilvl w:val="12"/>
          <w:numId w:val="0"/>
        </w:numPr>
        <w:tabs>
          <w:tab w:val="clear" w:pos="567"/>
        </w:tabs>
        <w:spacing w:line="240" w:lineRule="auto"/>
        <w:ind w:right="-2"/>
        <w:rPr>
          <w:b/>
        </w:rPr>
      </w:pPr>
      <w:r w:rsidRPr="00765A02">
        <w:rPr>
          <w:b/>
        </w:rPr>
        <w:lastRenderedPageBreak/>
        <w:t>Aspecto del producto y contenido del envase</w:t>
      </w:r>
    </w:p>
    <w:p w14:paraId="19BBAB08" w14:textId="69259265" w:rsidR="00124A47" w:rsidRPr="00765A02" w:rsidRDefault="00124A47" w:rsidP="001807C1">
      <w:pPr>
        <w:keepNext/>
        <w:numPr>
          <w:ilvl w:val="12"/>
          <w:numId w:val="0"/>
        </w:numPr>
        <w:tabs>
          <w:tab w:val="clear" w:pos="567"/>
        </w:tabs>
        <w:spacing w:line="240" w:lineRule="auto"/>
      </w:pPr>
      <w:r w:rsidRPr="00765A02">
        <w:t>Mounjaro es una solución inyectable transparente, entre incolora y ligeramente amarilla, en pluma precargada</w:t>
      </w:r>
      <w:r w:rsidR="00505E4F" w:rsidRPr="00765A02">
        <w:t xml:space="preserve"> (KwikPen).</w:t>
      </w:r>
    </w:p>
    <w:p w14:paraId="513A069D" w14:textId="21140192" w:rsidR="00505E4F" w:rsidRPr="00765A02" w:rsidRDefault="00505E4F" w:rsidP="007A2C18">
      <w:pPr>
        <w:keepNext/>
        <w:numPr>
          <w:ilvl w:val="12"/>
          <w:numId w:val="0"/>
        </w:numPr>
        <w:tabs>
          <w:tab w:val="clear" w:pos="567"/>
        </w:tabs>
        <w:spacing w:line="240" w:lineRule="auto"/>
      </w:pPr>
      <w:r w:rsidRPr="00765A02">
        <w:t xml:space="preserve">Cada KwikPen contiene 2,4 ml de solución inyectable (4 dosis de 0,6 ml) y exceso para el </w:t>
      </w:r>
      <w:r w:rsidR="000772B8" w:rsidRPr="00765A02">
        <w:t>purgado</w:t>
      </w:r>
      <w:r w:rsidRPr="00765A02">
        <w:t>.</w:t>
      </w:r>
    </w:p>
    <w:p w14:paraId="41E35AD3" w14:textId="7E877630" w:rsidR="00643FA0" w:rsidRPr="00765A02" w:rsidRDefault="00643FA0" w:rsidP="007A2C18">
      <w:pPr>
        <w:keepNext/>
        <w:numPr>
          <w:ilvl w:val="12"/>
          <w:numId w:val="0"/>
        </w:numPr>
        <w:tabs>
          <w:tab w:val="clear" w:pos="567"/>
        </w:tabs>
        <w:spacing w:line="240" w:lineRule="auto"/>
      </w:pPr>
      <w:r w:rsidRPr="00765A02">
        <w:t>Las agujas no están incluidas.</w:t>
      </w:r>
    </w:p>
    <w:p w14:paraId="3A1CA25B" w14:textId="47602BEA" w:rsidR="00505E4F" w:rsidRPr="00765A02" w:rsidRDefault="00505E4F" w:rsidP="007A2C18">
      <w:pPr>
        <w:keepNext/>
        <w:numPr>
          <w:ilvl w:val="12"/>
          <w:numId w:val="0"/>
        </w:numPr>
        <w:tabs>
          <w:tab w:val="clear" w:pos="567"/>
        </w:tabs>
        <w:spacing w:line="240" w:lineRule="auto"/>
      </w:pPr>
      <w:r w:rsidRPr="00765A02">
        <w:t>Tamaños de envase de 1 y 3 KwikPens.</w:t>
      </w:r>
    </w:p>
    <w:p w14:paraId="55E5A5F6" w14:textId="3685CAFB" w:rsidR="00505E4F" w:rsidRPr="00765A02" w:rsidRDefault="00505E4F" w:rsidP="007A2C18">
      <w:pPr>
        <w:keepNext/>
        <w:numPr>
          <w:ilvl w:val="12"/>
          <w:numId w:val="0"/>
        </w:numPr>
        <w:tabs>
          <w:tab w:val="clear" w:pos="567"/>
        </w:tabs>
        <w:spacing w:line="240" w:lineRule="auto"/>
      </w:pPr>
      <w:r w:rsidRPr="00765A02">
        <w:t>Puede que solamente estén comercializados algunos tamaños de envases.</w:t>
      </w:r>
    </w:p>
    <w:p w14:paraId="78787FC0" w14:textId="77777777" w:rsidR="000656CB" w:rsidRDefault="000656CB" w:rsidP="009763A7">
      <w:pPr>
        <w:keepNext/>
        <w:numPr>
          <w:ilvl w:val="12"/>
          <w:numId w:val="0"/>
        </w:numPr>
        <w:tabs>
          <w:tab w:val="clear" w:pos="567"/>
        </w:tabs>
        <w:spacing w:line="240" w:lineRule="auto"/>
        <w:ind w:right="-2"/>
        <w:rPr>
          <w:b/>
        </w:rPr>
      </w:pPr>
    </w:p>
    <w:p w14:paraId="1AB9C626" w14:textId="6C4043DE" w:rsidR="00124A47" w:rsidRPr="00765A02" w:rsidRDefault="00124A47" w:rsidP="009763A7">
      <w:pPr>
        <w:keepNext/>
        <w:numPr>
          <w:ilvl w:val="12"/>
          <w:numId w:val="0"/>
        </w:numPr>
        <w:tabs>
          <w:tab w:val="clear" w:pos="567"/>
        </w:tabs>
        <w:spacing w:line="240" w:lineRule="auto"/>
        <w:ind w:right="-2"/>
        <w:rPr>
          <w:b/>
        </w:rPr>
      </w:pPr>
      <w:r w:rsidRPr="00765A02">
        <w:rPr>
          <w:b/>
        </w:rPr>
        <w:t xml:space="preserve">Titular de la autorización de comercialización </w:t>
      </w:r>
    </w:p>
    <w:p w14:paraId="63F35F44" w14:textId="77777777" w:rsidR="00124A47" w:rsidRPr="00765A02" w:rsidRDefault="00124A47" w:rsidP="009763A7">
      <w:pPr>
        <w:keepNext/>
        <w:tabs>
          <w:tab w:val="clear" w:pos="567"/>
        </w:tabs>
        <w:spacing w:line="240" w:lineRule="auto"/>
        <w:rPr>
          <w:szCs w:val="22"/>
          <w:lang w:eastAsia="en-GB"/>
        </w:rPr>
      </w:pPr>
      <w:r w:rsidRPr="00765A02">
        <w:rPr>
          <w:szCs w:val="22"/>
        </w:rPr>
        <w:t xml:space="preserve">Eli Lilly Nederland B.V., </w:t>
      </w:r>
      <w:r w:rsidRPr="00765A02">
        <w:rPr>
          <w:szCs w:val="22"/>
          <w:lang w:eastAsia="en-GB"/>
        </w:rPr>
        <w:t>Papendorpseweg 83, 3528 BJ Utrecht</w:t>
      </w:r>
      <w:r w:rsidRPr="00765A02">
        <w:rPr>
          <w:szCs w:val="22"/>
        </w:rPr>
        <w:t>, Países Bajos.</w:t>
      </w:r>
    </w:p>
    <w:p w14:paraId="0A9AAE24" w14:textId="77777777" w:rsidR="00124A47" w:rsidRPr="00765A02" w:rsidRDefault="00124A47" w:rsidP="009763A7">
      <w:pPr>
        <w:numPr>
          <w:ilvl w:val="12"/>
          <w:numId w:val="0"/>
        </w:numPr>
        <w:tabs>
          <w:tab w:val="clear" w:pos="567"/>
        </w:tabs>
        <w:spacing w:line="240" w:lineRule="auto"/>
        <w:ind w:right="-2"/>
        <w:rPr>
          <w:b/>
        </w:rPr>
      </w:pPr>
    </w:p>
    <w:p w14:paraId="6B1746E9" w14:textId="77777777" w:rsidR="00124A47" w:rsidRPr="00765A02" w:rsidRDefault="00124A47" w:rsidP="009763A7">
      <w:pPr>
        <w:keepNext/>
        <w:numPr>
          <w:ilvl w:val="12"/>
          <w:numId w:val="0"/>
        </w:numPr>
        <w:tabs>
          <w:tab w:val="clear" w:pos="567"/>
        </w:tabs>
        <w:spacing w:line="240" w:lineRule="auto"/>
        <w:ind w:right="-2"/>
        <w:rPr>
          <w:b/>
        </w:rPr>
      </w:pPr>
      <w:r w:rsidRPr="00765A02">
        <w:rPr>
          <w:b/>
        </w:rPr>
        <w:t>Responsable de la fabricación</w:t>
      </w:r>
    </w:p>
    <w:p w14:paraId="77083C72" w14:textId="613AF06C" w:rsidR="00124A47" w:rsidRPr="00D94B1D" w:rsidRDefault="00124A47" w:rsidP="009763A7">
      <w:pPr>
        <w:numPr>
          <w:ilvl w:val="12"/>
          <w:numId w:val="0"/>
        </w:numPr>
        <w:tabs>
          <w:tab w:val="clear" w:pos="567"/>
        </w:tabs>
        <w:spacing w:line="240" w:lineRule="auto"/>
        <w:ind w:right="-2"/>
        <w:rPr>
          <w:szCs w:val="22"/>
        </w:rPr>
      </w:pPr>
      <w:r w:rsidRPr="00D94B1D">
        <w:rPr>
          <w:szCs w:val="22"/>
        </w:rPr>
        <w:t>Eli Lilly Italia S.p.A.,Via Gramsci 731/733, 50019, Sesto Fiorentino, Florencia (FI), Italia</w:t>
      </w:r>
    </w:p>
    <w:p w14:paraId="0B6E629B" w14:textId="10F8A43D" w:rsidR="00A51910" w:rsidRPr="00D94B1D" w:rsidRDefault="00A51910" w:rsidP="00A51910">
      <w:pPr>
        <w:numPr>
          <w:ilvl w:val="12"/>
          <w:numId w:val="0"/>
        </w:numPr>
        <w:tabs>
          <w:tab w:val="clear" w:pos="567"/>
        </w:tabs>
        <w:spacing w:line="240" w:lineRule="auto"/>
        <w:ind w:right="-2"/>
        <w:rPr>
          <w:szCs w:val="22"/>
          <w:highlight w:val="lightGray"/>
        </w:rPr>
      </w:pPr>
      <w:r w:rsidRPr="00D94B1D">
        <w:rPr>
          <w:szCs w:val="22"/>
          <w:highlight w:val="lightGray"/>
        </w:rPr>
        <w:t xml:space="preserve">Lilly S.A., Avda. de la Industria, 30, 28108 Alcobendas, Madrid, </w:t>
      </w:r>
      <w:r w:rsidR="005B3F83" w:rsidRPr="00D94B1D">
        <w:rPr>
          <w:szCs w:val="22"/>
          <w:highlight w:val="lightGray"/>
        </w:rPr>
        <w:t>España</w:t>
      </w:r>
    </w:p>
    <w:p w14:paraId="511D51F7" w14:textId="77777777" w:rsidR="00E97B2E" w:rsidRPr="00E97B2E" w:rsidRDefault="00E97B2E" w:rsidP="00E97B2E">
      <w:pPr>
        <w:numPr>
          <w:ilvl w:val="12"/>
          <w:numId w:val="0"/>
        </w:numPr>
        <w:tabs>
          <w:tab w:val="clear" w:pos="567"/>
        </w:tabs>
        <w:spacing w:line="240" w:lineRule="auto"/>
        <w:ind w:right="-2"/>
        <w:rPr>
          <w:szCs w:val="22"/>
          <w:highlight w:val="lightGray"/>
          <w:lang w:val="en-US"/>
        </w:rPr>
      </w:pPr>
      <w:r w:rsidRPr="00E97B2E">
        <w:rPr>
          <w:szCs w:val="22"/>
          <w:highlight w:val="lightGray"/>
          <w:lang w:val="en-US"/>
        </w:rPr>
        <w:t>Lilly France, 2, rue du Colonel Lilly, 67640 Fegersheim, Francia</w:t>
      </w:r>
    </w:p>
    <w:p w14:paraId="6C53C45D" w14:textId="4B3C0279" w:rsidR="00271E39" w:rsidRDefault="00271E39" w:rsidP="0014584B">
      <w:pPr>
        <w:numPr>
          <w:ilvl w:val="12"/>
          <w:numId w:val="0"/>
        </w:numPr>
        <w:tabs>
          <w:tab w:val="clear" w:pos="567"/>
        </w:tabs>
        <w:spacing w:line="240" w:lineRule="auto"/>
        <w:ind w:right="-2"/>
        <w:rPr>
          <w:szCs w:val="22"/>
          <w:highlight w:val="lightGray"/>
          <w:lang w:val="en-US"/>
        </w:rPr>
      </w:pPr>
      <w:r w:rsidRPr="0014584B">
        <w:rPr>
          <w:szCs w:val="22"/>
          <w:highlight w:val="lightGray"/>
          <w:lang w:val="en-US"/>
        </w:rPr>
        <w:t xml:space="preserve">Millmount Healthcare Limited, Block 7 City North Business Campus, Stamullen, K32 YD60, </w:t>
      </w:r>
      <w:r w:rsidR="00D27FA8" w:rsidRPr="0014584B">
        <w:rPr>
          <w:szCs w:val="22"/>
          <w:highlight w:val="lightGray"/>
          <w:lang w:val="en-US"/>
        </w:rPr>
        <w:t>Irlanda</w:t>
      </w:r>
    </w:p>
    <w:p w14:paraId="0D3656E3" w14:textId="35A757CC" w:rsidR="00174A22" w:rsidRPr="006B181E" w:rsidRDefault="00174A22" w:rsidP="006B181E">
      <w:pPr>
        <w:widowControl w:val="0"/>
        <w:autoSpaceDE w:val="0"/>
        <w:autoSpaceDN w:val="0"/>
        <w:adjustRightInd w:val="0"/>
        <w:ind w:right="2"/>
        <w:rPr>
          <w:szCs w:val="22"/>
          <w:highlight w:val="lightGray"/>
        </w:rPr>
      </w:pPr>
      <w:r w:rsidRPr="006B181E">
        <w:rPr>
          <w:rFonts w:eastAsia="SimSun"/>
          <w:iCs/>
          <w:szCs w:val="22"/>
          <w:highlight w:val="lightGray"/>
          <w:lang w:val="en-US" w:eastAsia="en-GB"/>
        </w:rPr>
        <w:t xml:space="preserve">Millmount Healthcare Limited, IDA Science And Technology Park, Mullagharlin, Dundalk, Co. </w:t>
      </w:r>
      <w:r w:rsidRPr="001B0A65">
        <w:rPr>
          <w:rFonts w:eastAsia="SimSun"/>
          <w:iCs/>
          <w:szCs w:val="22"/>
          <w:highlight w:val="lightGray"/>
          <w:lang w:eastAsia="en-GB"/>
        </w:rPr>
        <w:t>Louth, A91 DET0, Ir</w:t>
      </w:r>
      <w:r>
        <w:rPr>
          <w:rFonts w:eastAsia="SimSun"/>
          <w:iCs/>
          <w:szCs w:val="22"/>
          <w:highlight w:val="lightGray"/>
          <w:lang w:eastAsia="en-GB"/>
        </w:rPr>
        <w:t>landa</w:t>
      </w:r>
    </w:p>
    <w:p w14:paraId="64A120B0" w14:textId="77777777" w:rsidR="00271E39" w:rsidRPr="006B181E" w:rsidRDefault="00271E39" w:rsidP="00271E39">
      <w:pPr>
        <w:widowControl w:val="0"/>
        <w:tabs>
          <w:tab w:val="clear" w:pos="567"/>
        </w:tabs>
        <w:autoSpaceDE w:val="0"/>
        <w:autoSpaceDN w:val="0"/>
        <w:adjustRightInd w:val="0"/>
        <w:spacing w:line="240" w:lineRule="auto"/>
        <w:ind w:right="2"/>
        <w:rPr>
          <w:rFonts w:eastAsia="SimSun"/>
          <w:szCs w:val="22"/>
          <w:lang w:eastAsia="en-GB"/>
        </w:rPr>
      </w:pPr>
    </w:p>
    <w:p w14:paraId="33A3A2DD" w14:textId="77777777" w:rsidR="00124A47" w:rsidRPr="00765A02" w:rsidRDefault="00124A47" w:rsidP="009763A7">
      <w:pPr>
        <w:numPr>
          <w:ilvl w:val="12"/>
          <w:numId w:val="0"/>
        </w:numPr>
        <w:tabs>
          <w:tab w:val="clear" w:pos="567"/>
        </w:tabs>
        <w:spacing w:line="240" w:lineRule="auto"/>
        <w:ind w:right="-2"/>
      </w:pPr>
      <w:r w:rsidRPr="00765A02">
        <w:t>Pueden solicitar más información respecto a este medicamento dirigiéndose al representante local del titular de la autorización de comercialización:</w:t>
      </w:r>
    </w:p>
    <w:p w14:paraId="1228E2A6" w14:textId="77777777" w:rsidR="00F457ED" w:rsidRPr="00765A02" w:rsidRDefault="00F457ED" w:rsidP="009763A7">
      <w:pPr>
        <w:numPr>
          <w:ilvl w:val="12"/>
          <w:numId w:val="0"/>
        </w:numPr>
        <w:tabs>
          <w:tab w:val="clear" w:pos="567"/>
        </w:tabs>
        <w:spacing w:line="240" w:lineRule="auto"/>
        <w:ind w:right="-2"/>
      </w:pPr>
    </w:p>
    <w:tbl>
      <w:tblPr>
        <w:tblW w:w="9330" w:type="dxa"/>
        <w:tblInd w:w="-4" w:type="dxa"/>
        <w:tblLayout w:type="fixed"/>
        <w:tblLook w:val="0000" w:firstRow="0" w:lastRow="0" w:firstColumn="0" w:lastColumn="0" w:noHBand="0" w:noVBand="0"/>
      </w:tblPr>
      <w:tblGrid>
        <w:gridCol w:w="4650"/>
        <w:gridCol w:w="4680"/>
      </w:tblGrid>
      <w:tr w:rsidR="00F457ED" w:rsidRPr="00765A02" w14:paraId="725B8D96" w14:textId="77777777" w:rsidTr="2D725E4D">
        <w:tc>
          <w:tcPr>
            <w:tcW w:w="4650" w:type="dxa"/>
          </w:tcPr>
          <w:p w14:paraId="2B9A20DF" w14:textId="77777777" w:rsidR="00F457ED" w:rsidRPr="00765A02" w:rsidRDefault="00F457ED" w:rsidP="009763A7">
            <w:pPr>
              <w:spacing w:line="240" w:lineRule="auto"/>
              <w:rPr>
                <w:szCs w:val="22"/>
                <w:lang w:val="en-US"/>
              </w:rPr>
            </w:pPr>
            <w:r w:rsidRPr="00765A02">
              <w:rPr>
                <w:b/>
                <w:szCs w:val="22"/>
                <w:lang w:val="en-US"/>
              </w:rPr>
              <w:t>Belgique/België/Belgien</w:t>
            </w:r>
          </w:p>
          <w:p w14:paraId="52EBCE26" w14:textId="77777777" w:rsidR="00F457ED" w:rsidRPr="00765A02" w:rsidRDefault="00F457ED" w:rsidP="009763A7">
            <w:pPr>
              <w:spacing w:line="240" w:lineRule="auto"/>
              <w:rPr>
                <w:szCs w:val="22"/>
                <w:lang w:val="en-US"/>
              </w:rPr>
            </w:pPr>
            <w:r w:rsidRPr="00765A02">
              <w:rPr>
                <w:szCs w:val="22"/>
                <w:lang w:val="en-US"/>
              </w:rPr>
              <w:t>Eli Lilly Benelux S.A./N.V.</w:t>
            </w:r>
          </w:p>
          <w:p w14:paraId="3B50580E" w14:textId="77777777" w:rsidR="00F457ED" w:rsidRPr="00765A02" w:rsidRDefault="00F457ED" w:rsidP="009763A7">
            <w:pPr>
              <w:spacing w:line="240" w:lineRule="auto"/>
              <w:rPr>
                <w:szCs w:val="22"/>
              </w:rPr>
            </w:pPr>
            <w:r w:rsidRPr="00765A02">
              <w:rPr>
                <w:szCs w:val="22"/>
              </w:rPr>
              <w:t>Tél/Tel: + 32-(0)2 548 84 84</w:t>
            </w:r>
          </w:p>
          <w:p w14:paraId="144ED92C" w14:textId="77777777" w:rsidR="00F457ED" w:rsidRPr="00765A02" w:rsidRDefault="00F457ED" w:rsidP="009763A7">
            <w:pPr>
              <w:spacing w:line="240" w:lineRule="auto"/>
              <w:rPr>
                <w:szCs w:val="22"/>
              </w:rPr>
            </w:pPr>
          </w:p>
        </w:tc>
        <w:tc>
          <w:tcPr>
            <w:tcW w:w="4680" w:type="dxa"/>
          </w:tcPr>
          <w:p w14:paraId="2FEE166C" w14:textId="77777777" w:rsidR="00F457ED" w:rsidRPr="00765A02" w:rsidRDefault="00F457ED" w:rsidP="009763A7">
            <w:pPr>
              <w:spacing w:line="240" w:lineRule="auto"/>
              <w:rPr>
                <w:szCs w:val="22"/>
              </w:rPr>
            </w:pPr>
            <w:r w:rsidRPr="00765A02">
              <w:rPr>
                <w:b/>
                <w:szCs w:val="22"/>
              </w:rPr>
              <w:t>Lietuva</w:t>
            </w:r>
          </w:p>
          <w:p w14:paraId="5BDEF1DE" w14:textId="77777777" w:rsidR="00F457ED" w:rsidRPr="00765A02" w:rsidRDefault="00F457ED" w:rsidP="009763A7">
            <w:pPr>
              <w:spacing w:line="240" w:lineRule="auto"/>
              <w:ind w:right="-449"/>
              <w:rPr>
                <w:szCs w:val="22"/>
              </w:rPr>
            </w:pPr>
            <w:r w:rsidRPr="00765A02">
              <w:rPr>
                <w:szCs w:val="22"/>
              </w:rPr>
              <w:t>Eli Lilly Lietuva</w:t>
            </w:r>
          </w:p>
          <w:p w14:paraId="12F1BA2D" w14:textId="77777777" w:rsidR="00F457ED" w:rsidRPr="00765A02" w:rsidRDefault="00F457ED" w:rsidP="009763A7">
            <w:pPr>
              <w:spacing w:line="240" w:lineRule="auto"/>
              <w:ind w:right="-449"/>
              <w:rPr>
                <w:szCs w:val="22"/>
              </w:rPr>
            </w:pPr>
            <w:r w:rsidRPr="00765A02">
              <w:rPr>
                <w:szCs w:val="22"/>
              </w:rPr>
              <w:t>Tel. +370 (5) 2649600</w:t>
            </w:r>
          </w:p>
          <w:p w14:paraId="5E8012BC" w14:textId="77777777" w:rsidR="00F457ED" w:rsidRPr="00765A02" w:rsidRDefault="00F457ED" w:rsidP="009763A7">
            <w:pPr>
              <w:spacing w:line="240" w:lineRule="auto"/>
              <w:rPr>
                <w:szCs w:val="22"/>
              </w:rPr>
            </w:pPr>
          </w:p>
        </w:tc>
      </w:tr>
      <w:tr w:rsidR="00F457ED" w:rsidRPr="00765A02" w14:paraId="38126D50" w14:textId="77777777" w:rsidTr="2D725E4D">
        <w:tc>
          <w:tcPr>
            <w:tcW w:w="4650" w:type="dxa"/>
          </w:tcPr>
          <w:p w14:paraId="3D53A4C9" w14:textId="77777777" w:rsidR="00F457ED" w:rsidRPr="00765A02" w:rsidRDefault="00F457ED" w:rsidP="009763A7">
            <w:pPr>
              <w:autoSpaceDE w:val="0"/>
              <w:autoSpaceDN w:val="0"/>
              <w:adjustRightInd w:val="0"/>
              <w:spacing w:line="240" w:lineRule="auto"/>
              <w:rPr>
                <w:b/>
                <w:szCs w:val="22"/>
              </w:rPr>
            </w:pPr>
            <w:r w:rsidRPr="00765A02">
              <w:rPr>
                <w:b/>
                <w:szCs w:val="22"/>
              </w:rPr>
              <w:t>България</w:t>
            </w:r>
          </w:p>
          <w:p w14:paraId="4CE57F12" w14:textId="77777777" w:rsidR="00F457ED" w:rsidRPr="00765A02" w:rsidRDefault="00F457ED" w:rsidP="009763A7">
            <w:pPr>
              <w:autoSpaceDE w:val="0"/>
              <w:autoSpaceDN w:val="0"/>
              <w:adjustRightInd w:val="0"/>
              <w:spacing w:line="240" w:lineRule="auto"/>
              <w:rPr>
                <w:szCs w:val="22"/>
              </w:rPr>
            </w:pPr>
            <w:r w:rsidRPr="00765A02">
              <w:rPr>
                <w:szCs w:val="22"/>
              </w:rPr>
              <w:t>ТП "Ели Лили Недерланд" Б.В. - България</w:t>
            </w:r>
          </w:p>
          <w:p w14:paraId="1B48BD64" w14:textId="77777777" w:rsidR="00F457ED" w:rsidRPr="00765A02" w:rsidRDefault="00F457ED" w:rsidP="009763A7">
            <w:pPr>
              <w:spacing w:line="240" w:lineRule="auto"/>
              <w:rPr>
                <w:szCs w:val="22"/>
              </w:rPr>
            </w:pPr>
            <w:r w:rsidRPr="00765A02">
              <w:rPr>
                <w:szCs w:val="22"/>
              </w:rPr>
              <w:t>тел. + 359 2 491 41 40</w:t>
            </w:r>
          </w:p>
          <w:p w14:paraId="509675BA" w14:textId="77777777" w:rsidR="00F457ED" w:rsidRPr="00765A02" w:rsidRDefault="00F457ED" w:rsidP="009763A7">
            <w:pPr>
              <w:spacing w:line="240" w:lineRule="auto"/>
              <w:rPr>
                <w:szCs w:val="22"/>
              </w:rPr>
            </w:pPr>
          </w:p>
        </w:tc>
        <w:tc>
          <w:tcPr>
            <w:tcW w:w="4680" w:type="dxa"/>
          </w:tcPr>
          <w:p w14:paraId="372F3697" w14:textId="77777777" w:rsidR="00F457ED" w:rsidRPr="00D94B1D" w:rsidRDefault="00F457ED" w:rsidP="009763A7">
            <w:pPr>
              <w:spacing w:line="240" w:lineRule="auto"/>
              <w:rPr>
                <w:szCs w:val="22"/>
                <w:lang w:val="pt-BR"/>
              </w:rPr>
            </w:pPr>
            <w:r w:rsidRPr="00D94B1D">
              <w:rPr>
                <w:b/>
                <w:szCs w:val="22"/>
                <w:lang w:val="pt-BR"/>
              </w:rPr>
              <w:t>Luxembourg/Luxemburg</w:t>
            </w:r>
          </w:p>
          <w:p w14:paraId="294E066A" w14:textId="77777777" w:rsidR="00F457ED" w:rsidRPr="00D94B1D" w:rsidRDefault="00F457ED" w:rsidP="009763A7">
            <w:pPr>
              <w:spacing w:line="240" w:lineRule="auto"/>
              <w:rPr>
                <w:szCs w:val="22"/>
                <w:lang w:val="pt-BR"/>
              </w:rPr>
            </w:pPr>
            <w:r w:rsidRPr="00D94B1D">
              <w:rPr>
                <w:szCs w:val="22"/>
                <w:lang w:val="pt-BR"/>
              </w:rPr>
              <w:t>Eli Lilly Benelux S.A./N.V.</w:t>
            </w:r>
          </w:p>
          <w:p w14:paraId="3158D5E5" w14:textId="77777777" w:rsidR="00F457ED" w:rsidRPr="00765A02" w:rsidRDefault="00F457ED" w:rsidP="009763A7">
            <w:pPr>
              <w:tabs>
                <w:tab w:val="left" w:pos="-720"/>
              </w:tabs>
              <w:suppressAutoHyphens/>
              <w:spacing w:line="240" w:lineRule="auto"/>
              <w:rPr>
                <w:szCs w:val="22"/>
              </w:rPr>
            </w:pPr>
            <w:r w:rsidRPr="00765A02">
              <w:rPr>
                <w:szCs w:val="22"/>
              </w:rPr>
              <w:t>Tél/Tel: + 32-(0)2 548 84 84</w:t>
            </w:r>
          </w:p>
        </w:tc>
      </w:tr>
      <w:tr w:rsidR="00F457ED" w:rsidRPr="00C358E9" w14:paraId="7D27DC8C" w14:textId="77777777" w:rsidTr="2D725E4D">
        <w:tc>
          <w:tcPr>
            <w:tcW w:w="4650" w:type="dxa"/>
          </w:tcPr>
          <w:p w14:paraId="35F8559A" w14:textId="77777777" w:rsidR="00F457ED" w:rsidRPr="00765A02" w:rsidRDefault="00F457ED" w:rsidP="009763A7">
            <w:pPr>
              <w:keepNext/>
              <w:tabs>
                <w:tab w:val="left" w:pos="-720"/>
              </w:tabs>
              <w:suppressAutoHyphens/>
              <w:spacing w:line="240" w:lineRule="auto"/>
              <w:rPr>
                <w:szCs w:val="22"/>
              </w:rPr>
            </w:pPr>
            <w:r w:rsidRPr="00765A02">
              <w:rPr>
                <w:b/>
                <w:szCs w:val="22"/>
              </w:rPr>
              <w:t>Česká republika</w:t>
            </w:r>
          </w:p>
          <w:p w14:paraId="12F8CFFC" w14:textId="77777777" w:rsidR="00F457ED" w:rsidRPr="00765A02" w:rsidRDefault="00F457ED" w:rsidP="009763A7">
            <w:pPr>
              <w:keepNext/>
              <w:tabs>
                <w:tab w:val="left" w:pos="-720"/>
              </w:tabs>
              <w:suppressAutoHyphens/>
              <w:spacing w:line="240" w:lineRule="auto"/>
              <w:rPr>
                <w:szCs w:val="22"/>
              </w:rPr>
            </w:pPr>
            <w:r w:rsidRPr="00765A02">
              <w:rPr>
                <w:szCs w:val="22"/>
              </w:rPr>
              <w:t>ELI LILLY ČR, s.r.o.</w:t>
            </w:r>
          </w:p>
          <w:p w14:paraId="6E4FC49F" w14:textId="77777777" w:rsidR="00F457ED" w:rsidRPr="00765A02" w:rsidRDefault="00F457ED" w:rsidP="009763A7">
            <w:pPr>
              <w:keepNext/>
              <w:spacing w:line="240" w:lineRule="auto"/>
              <w:rPr>
                <w:szCs w:val="22"/>
              </w:rPr>
            </w:pPr>
            <w:r w:rsidRPr="00765A02">
              <w:rPr>
                <w:szCs w:val="22"/>
              </w:rPr>
              <w:t>Tel: + 420 234 664 111</w:t>
            </w:r>
          </w:p>
          <w:p w14:paraId="0536EBF2" w14:textId="77777777" w:rsidR="00F457ED" w:rsidRPr="00765A02" w:rsidRDefault="00F457ED" w:rsidP="009763A7">
            <w:pPr>
              <w:keepNext/>
              <w:spacing w:line="240" w:lineRule="auto"/>
              <w:rPr>
                <w:szCs w:val="22"/>
              </w:rPr>
            </w:pPr>
          </w:p>
        </w:tc>
        <w:tc>
          <w:tcPr>
            <w:tcW w:w="4680" w:type="dxa"/>
          </w:tcPr>
          <w:p w14:paraId="270650D9" w14:textId="77777777" w:rsidR="00F457ED" w:rsidRPr="00765A02" w:rsidRDefault="00F457ED" w:rsidP="009763A7">
            <w:pPr>
              <w:keepNext/>
              <w:spacing w:line="240" w:lineRule="auto"/>
              <w:rPr>
                <w:b/>
                <w:szCs w:val="22"/>
                <w:lang w:val="en-US"/>
              </w:rPr>
            </w:pPr>
            <w:r w:rsidRPr="00765A02">
              <w:rPr>
                <w:b/>
                <w:szCs w:val="22"/>
                <w:lang w:val="en-US"/>
              </w:rPr>
              <w:t>Magyarország</w:t>
            </w:r>
          </w:p>
          <w:p w14:paraId="38585592" w14:textId="77777777" w:rsidR="00F457ED" w:rsidRPr="00765A02" w:rsidRDefault="00F457ED" w:rsidP="009763A7">
            <w:pPr>
              <w:keepNext/>
              <w:autoSpaceDE w:val="0"/>
              <w:autoSpaceDN w:val="0"/>
              <w:adjustRightInd w:val="0"/>
              <w:spacing w:line="240" w:lineRule="auto"/>
              <w:rPr>
                <w:szCs w:val="22"/>
                <w:lang w:val="en-US"/>
              </w:rPr>
            </w:pPr>
            <w:r w:rsidRPr="00765A02">
              <w:rPr>
                <w:szCs w:val="22"/>
                <w:lang w:val="en-US"/>
              </w:rPr>
              <w:t>Lilly Hungária Kft.</w:t>
            </w:r>
          </w:p>
          <w:p w14:paraId="2FD7997B" w14:textId="77777777" w:rsidR="00F457ED" w:rsidRPr="00765A02" w:rsidRDefault="00F457ED" w:rsidP="009763A7">
            <w:pPr>
              <w:keepNext/>
              <w:spacing w:line="240" w:lineRule="auto"/>
              <w:rPr>
                <w:szCs w:val="22"/>
                <w:lang w:val="en-US"/>
              </w:rPr>
            </w:pPr>
            <w:r w:rsidRPr="00765A02">
              <w:rPr>
                <w:szCs w:val="22"/>
                <w:lang w:val="en-US"/>
              </w:rPr>
              <w:t>Tel: + 36 1 328 5100</w:t>
            </w:r>
          </w:p>
        </w:tc>
      </w:tr>
      <w:tr w:rsidR="00F457ED" w:rsidRPr="00765A02" w14:paraId="79A5E76D" w14:textId="77777777" w:rsidTr="2D725E4D">
        <w:tc>
          <w:tcPr>
            <w:tcW w:w="4650" w:type="dxa"/>
          </w:tcPr>
          <w:p w14:paraId="7D44D108" w14:textId="77777777" w:rsidR="00F457ED" w:rsidRPr="00765A02" w:rsidRDefault="00F457ED" w:rsidP="009763A7">
            <w:pPr>
              <w:spacing w:line="240" w:lineRule="auto"/>
              <w:rPr>
                <w:szCs w:val="22"/>
                <w:lang w:val="en-US"/>
              </w:rPr>
            </w:pPr>
            <w:r w:rsidRPr="00765A02">
              <w:rPr>
                <w:b/>
                <w:szCs w:val="22"/>
                <w:lang w:val="en-US"/>
              </w:rPr>
              <w:t>Danmark</w:t>
            </w:r>
          </w:p>
          <w:p w14:paraId="54140895" w14:textId="77777777" w:rsidR="00F457ED" w:rsidRPr="00765A02" w:rsidRDefault="00F457ED" w:rsidP="009763A7">
            <w:pPr>
              <w:tabs>
                <w:tab w:val="left" w:pos="-720"/>
              </w:tabs>
              <w:suppressAutoHyphens/>
              <w:spacing w:line="240" w:lineRule="auto"/>
              <w:rPr>
                <w:szCs w:val="22"/>
                <w:lang w:val="en-US"/>
              </w:rPr>
            </w:pPr>
            <w:r w:rsidRPr="00765A02">
              <w:rPr>
                <w:szCs w:val="22"/>
                <w:lang w:val="en-US"/>
              </w:rPr>
              <w:t xml:space="preserve">Eli Lilly Danmark A/S </w:t>
            </w:r>
          </w:p>
          <w:p w14:paraId="1F9A0C87" w14:textId="555C7913" w:rsidR="00F457ED" w:rsidRPr="00765A02" w:rsidRDefault="00F457ED" w:rsidP="009763A7">
            <w:pPr>
              <w:tabs>
                <w:tab w:val="left" w:pos="-720"/>
              </w:tabs>
              <w:suppressAutoHyphens/>
              <w:spacing w:line="240" w:lineRule="auto"/>
              <w:rPr>
                <w:szCs w:val="22"/>
              </w:rPr>
            </w:pPr>
            <w:r w:rsidRPr="00765A02">
              <w:rPr>
                <w:szCs w:val="22"/>
              </w:rPr>
              <w:t>Tlf</w:t>
            </w:r>
            <w:r w:rsidR="00565FB3">
              <w:rPr>
                <w:szCs w:val="22"/>
              </w:rPr>
              <w:t>.</w:t>
            </w:r>
            <w:r w:rsidRPr="00765A02">
              <w:rPr>
                <w:szCs w:val="22"/>
              </w:rPr>
              <w:t>: +45 45 26 60 00</w:t>
            </w:r>
          </w:p>
          <w:p w14:paraId="73DF6D0F" w14:textId="77777777" w:rsidR="00F457ED" w:rsidRPr="00765A02" w:rsidRDefault="00F457ED" w:rsidP="009763A7">
            <w:pPr>
              <w:tabs>
                <w:tab w:val="left" w:pos="-720"/>
              </w:tabs>
              <w:suppressAutoHyphens/>
              <w:spacing w:line="240" w:lineRule="auto"/>
              <w:rPr>
                <w:szCs w:val="22"/>
              </w:rPr>
            </w:pPr>
          </w:p>
        </w:tc>
        <w:tc>
          <w:tcPr>
            <w:tcW w:w="4680" w:type="dxa"/>
          </w:tcPr>
          <w:p w14:paraId="5D67C65E" w14:textId="77777777" w:rsidR="00F457ED" w:rsidRPr="00765A02" w:rsidRDefault="00F457ED" w:rsidP="009763A7">
            <w:pPr>
              <w:tabs>
                <w:tab w:val="left" w:pos="-720"/>
                <w:tab w:val="left" w:pos="4536"/>
              </w:tabs>
              <w:suppressAutoHyphens/>
              <w:spacing w:line="240" w:lineRule="auto"/>
              <w:rPr>
                <w:b/>
                <w:szCs w:val="22"/>
              </w:rPr>
            </w:pPr>
            <w:r w:rsidRPr="00765A02">
              <w:rPr>
                <w:b/>
                <w:szCs w:val="22"/>
              </w:rPr>
              <w:t>Malta</w:t>
            </w:r>
          </w:p>
          <w:p w14:paraId="7131EFF8" w14:textId="77777777" w:rsidR="00F457ED" w:rsidRPr="00765A02" w:rsidRDefault="00F457ED" w:rsidP="009763A7">
            <w:pPr>
              <w:spacing w:line="240" w:lineRule="auto"/>
              <w:rPr>
                <w:szCs w:val="22"/>
              </w:rPr>
            </w:pPr>
            <w:r w:rsidRPr="00765A02">
              <w:rPr>
                <w:szCs w:val="22"/>
              </w:rPr>
              <w:t>Charles de Giorgio Ltd.</w:t>
            </w:r>
          </w:p>
          <w:p w14:paraId="23CFE58C" w14:textId="77777777" w:rsidR="00F457ED" w:rsidRPr="00765A02" w:rsidRDefault="00F457ED" w:rsidP="009763A7">
            <w:pPr>
              <w:spacing w:line="240" w:lineRule="auto"/>
              <w:rPr>
                <w:szCs w:val="22"/>
              </w:rPr>
            </w:pPr>
            <w:r w:rsidRPr="00765A02">
              <w:rPr>
                <w:szCs w:val="22"/>
              </w:rPr>
              <w:t>Tel: + 356 25600 500</w:t>
            </w:r>
          </w:p>
        </w:tc>
      </w:tr>
      <w:tr w:rsidR="00F457ED" w:rsidRPr="00765A02" w14:paraId="66BCC8A6" w14:textId="77777777" w:rsidTr="2D725E4D">
        <w:tc>
          <w:tcPr>
            <w:tcW w:w="4650" w:type="dxa"/>
          </w:tcPr>
          <w:p w14:paraId="6CAC29F2" w14:textId="77777777" w:rsidR="00F457ED" w:rsidRPr="001C4596" w:rsidRDefault="00F457ED" w:rsidP="009763A7">
            <w:pPr>
              <w:spacing w:line="240" w:lineRule="auto"/>
              <w:rPr>
                <w:szCs w:val="22"/>
                <w:lang w:val="de-DE"/>
                <w:rPrChange w:id="408" w:author="Cristina Domínguez" w:date="2025-07-28T17:06:00Z">
                  <w:rPr>
                    <w:szCs w:val="22"/>
                    <w:lang w:val="en-US"/>
                  </w:rPr>
                </w:rPrChange>
              </w:rPr>
            </w:pPr>
            <w:r w:rsidRPr="001C4596">
              <w:rPr>
                <w:b/>
                <w:szCs w:val="22"/>
                <w:lang w:val="de-DE"/>
                <w:rPrChange w:id="409" w:author="Cristina Domínguez" w:date="2025-07-28T17:06:00Z">
                  <w:rPr>
                    <w:b/>
                    <w:szCs w:val="22"/>
                    <w:lang w:val="en-US"/>
                  </w:rPr>
                </w:rPrChange>
              </w:rPr>
              <w:t>Deutschland</w:t>
            </w:r>
          </w:p>
          <w:p w14:paraId="23D211BE" w14:textId="77777777" w:rsidR="00F457ED" w:rsidRPr="001C4596" w:rsidRDefault="00F457ED" w:rsidP="009763A7">
            <w:pPr>
              <w:tabs>
                <w:tab w:val="left" w:pos="-720"/>
              </w:tabs>
              <w:suppressAutoHyphens/>
              <w:spacing w:line="240" w:lineRule="auto"/>
              <w:rPr>
                <w:szCs w:val="22"/>
                <w:lang w:val="de-DE"/>
                <w:rPrChange w:id="410" w:author="Cristina Domínguez" w:date="2025-07-28T17:06:00Z">
                  <w:rPr>
                    <w:szCs w:val="22"/>
                    <w:lang w:val="en-US"/>
                  </w:rPr>
                </w:rPrChange>
              </w:rPr>
            </w:pPr>
            <w:r w:rsidRPr="001C4596">
              <w:rPr>
                <w:szCs w:val="22"/>
                <w:lang w:val="de-DE"/>
                <w:rPrChange w:id="411" w:author="Cristina Domínguez" w:date="2025-07-28T17:06:00Z">
                  <w:rPr>
                    <w:szCs w:val="22"/>
                    <w:lang w:val="en-US"/>
                  </w:rPr>
                </w:rPrChange>
              </w:rPr>
              <w:t>Lilly Deutschland GmbH</w:t>
            </w:r>
          </w:p>
          <w:p w14:paraId="4CFF5DFF" w14:textId="77777777" w:rsidR="00F457ED" w:rsidRPr="001C4596" w:rsidRDefault="00F457ED" w:rsidP="009763A7">
            <w:pPr>
              <w:tabs>
                <w:tab w:val="left" w:pos="-720"/>
              </w:tabs>
              <w:suppressAutoHyphens/>
              <w:spacing w:line="240" w:lineRule="auto"/>
              <w:rPr>
                <w:szCs w:val="22"/>
                <w:lang w:val="de-DE"/>
                <w:rPrChange w:id="412" w:author="Cristina Domínguez" w:date="2025-07-28T17:06:00Z">
                  <w:rPr>
                    <w:szCs w:val="22"/>
                    <w:lang w:val="en-US"/>
                  </w:rPr>
                </w:rPrChange>
              </w:rPr>
            </w:pPr>
            <w:r w:rsidRPr="001C4596">
              <w:rPr>
                <w:szCs w:val="22"/>
                <w:lang w:val="de-DE"/>
                <w:rPrChange w:id="413" w:author="Cristina Domínguez" w:date="2025-07-28T17:06:00Z">
                  <w:rPr>
                    <w:szCs w:val="22"/>
                    <w:lang w:val="en-US"/>
                  </w:rPr>
                </w:rPrChange>
              </w:rPr>
              <w:t>Tel. + 49-(0) 6172 273 2222</w:t>
            </w:r>
          </w:p>
          <w:p w14:paraId="7BC5CD69" w14:textId="77777777" w:rsidR="00F457ED" w:rsidRPr="001C4596" w:rsidRDefault="00F457ED" w:rsidP="009763A7">
            <w:pPr>
              <w:tabs>
                <w:tab w:val="left" w:pos="-720"/>
              </w:tabs>
              <w:suppressAutoHyphens/>
              <w:spacing w:line="240" w:lineRule="auto"/>
              <w:rPr>
                <w:szCs w:val="22"/>
                <w:lang w:val="de-DE"/>
                <w:rPrChange w:id="414" w:author="Cristina Domínguez" w:date="2025-07-28T17:06:00Z">
                  <w:rPr>
                    <w:szCs w:val="22"/>
                    <w:lang w:val="en-US"/>
                  </w:rPr>
                </w:rPrChange>
              </w:rPr>
            </w:pPr>
          </w:p>
        </w:tc>
        <w:tc>
          <w:tcPr>
            <w:tcW w:w="4680" w:type="dxa"/>
          </w:tcPr>
          <w:p w14:paraId="6E6623D0" w14:textId="77777777" w:rsidR="00F457ED" w:rsidRPr="001C4596" w:rsidRDefault="00F457ED" w:rsidP="009763A7">
            <w:pPr>
              <w:suppressAutoHyphens/>
              <w:spacing w:line="240" w:lineRule="auto"/>
              <w:rPr>
                <w:szCs w:val="22"/>
                <w:lang w:val="de-DE"/>
                <w:rPrChange w:id="415" w:author="Cristina Domínguez" w:date="2025-07-28T17:06:00Z">
                  <w:rPr>
                    <w:szCs w:val="22"/>
                    <w:lang w:val="en-US"/>
                  </w:rPr>
                </w:rPrChange>
              </w:rPr>
            </w:pPr>
            <w:r w:rsidRPr="001C4596">
              <w:rPr>
                <w:b/>
                <w:szCs w:val="22"/>
                <w:lang w:val="de-DE"/>
                <w:rPrChange w:id="416" w:author="Cristina Domínguez" w:date="2025-07-28T17:06:00Z">
                  <w:rPr>
                    <w:b/>
                    <w:szCs w:val="22"/>
                    <w:lang w:val="en-US"/>
                  </w:rPr>
                </w:rPrChange>
              </w:rPr>
              <w:t>Nederland</w:t>
            </w:r>
          </w:p>
          <w:p w14:paraId="5F78C757" w14:textId="77777777" w:rsidR="00F457ED" w:rsidRPr="001C4596" w:rsidRDefault="00F457ED" w:rsidP="009763A7">
            <w:pPr>
              <w:spacing w:line="240" w:lineRule="auto"/>
              <w:rPr>
                <w:szCs w:val="22"/>
                <w:lang w:val="de-DE"/>
                <w:rPrChange w:id="417" w:author="Cristina Domínguez" w:date="2025-07-28T17:06:00Z">
                  <w:rPr>
                    <w:szCs w:val="22"/>
                    <w:lang w:val="en-US"/>
                  </w:rPr>
                </w:rPrChange>
              </w:rPr>
            </w:pPr>
            <w:r w:rsidRPr="001C4596">
              <w:rPr>
                <w:szCs w:val="22"/>
                <w:lang w:val="de-DE"/>
                <w:rPrChange w:id="418" w:author="Cristina Domínguez" w:date="2025-07-28T17:06:00Z">
                  <w:rPr>
                    <w:szCs w:val="22"/>
                    <w:lang w:val="en-US"/>
                  </w:rPr>
                </w:rPrChange>
              </w:rPr>
              <w:t xml:space="preserve">Eli Lilly Nederland B.V. </w:t>
            </w:r>
          </w:p>
          <w:p w14:paraId="37843A49" w14:textId="77777777" w:rsidR="00F457ED" w:rsidRPr="00765A02" w:rsidRDefault="00F457ED" w:rsidP="009763A7">
            <w:pPr>
              <w:tabs>
                <w:tab w:val="left" w:pos="-720"/>
              </w:tabs>
              <w:suppressAutoHyphens/>
              <w:spacing w:line="240" w:lineRule="auto"/>
              <w:rPr>
                <w:szCs w:val="22"/>
              </w:rPr>
            </w:pPr>
            <w:r w:rsidRPr="00765A02">
              <w:rPr>
                <w:szCs w:val="22"/>
              </w:rPr>
              <w:t>Tel: + 31-(0) 30 60 25 800</w:t>
            </w:r>
          </w:p>
        </w:tc>
      </w:tr>
      <w:tr w:rsidR="00F457ED" w:rsidRPr="00765A02" w14:paraId="34B00BAD" w14:textId="77777777" w:rsidTr="2D725E4D">
        <w:tc>
          <w:tcPr>
            <w:tcW w:w="4650" w:type="dxa"/>
          </w:tcPr>
          <w:p w14:paraId="736A891B" w14:textId="77777777" w:rsidR="00F457ED" w:rsidRPr="00765A02" w:rsidRDefault="00F457ED" w:rsidP="009763A7">
            <w:pPr>
              <w:tabs>
                <w:tab w:val="left" w:pos="-720"/>
              </w:tabs>
              <w:suppressAutoHyphens/>
              <w:spacing w:line="240" w:lineRule="auto"/>
              <w:rPr>
                <w:b/>
                <w:szCs w:val="22"/>
                <w:lang w:val="en-US"/>
              </w:rPr>
            </w:pPr>
            <w:r w:rsidRPr="00765A02">
              <w:rPr>
                <w:b/>
                <w:szCs w:val="22"/>
                <w:lang w:val="en-US"/>
              </w:rPr>
              <w:t>Eesti</w:t>
            </w:r>
          </w:p>
          <w:p w14:paraId="591AB3DD" w14:textId="77777777" w:rsidR="00F457ED" w:rsidRPr="00765A02" w:rsidRDefault="00F457ED" w:rsidP="009763A7">
            <w:pPr>
              <w:tabs>
                <w:tab w:val="left" w:pos="-720"/>
              </w:tabs>
              <w:suppressAutoHyphens/>
              <w:spacing w:line="240" w:lineRule="auto"/>
              <w:rPr>
                <w:szCs w:val="22"/>
                <w:lang w:val="en-US"/>
              </w:rPr>
            </w:pPr>
            <w:r w:rsidRPr="00765A02">
              <w:rPr>
                <w:szCs w:val="22"/>
                <w:lang w:val="en-US"/>
              </w:rPr>
              <w:t>Eli Lilly Nederland B.V.</w:t>
            </w:r>
          </w:p>
          <w:p w14:paraId="70730437" w14:textId="77777777" w:rsidR="00F457ED" w:rsidRPr="00765A02" w:rsidRDefault="00F457ED" w:rsidP="009763A7">
            <w:pPr>
              <w:tabs>
                <w:tab w:val="left" w:pos="-720"/>
              </w:tabs>
              <w:suppressAutoHyphens/>
              <w:spacing w:line="240" w:lineRule="auto"/>
              <w:rPr>
                <w:szCs w:val="22"/>
                <w:lang w:eastAsia="en-GB"/>
              </w:rPr>
            </w:pPr>
            <w:r w:rsidRPr="00765A02">
              <w:rPr>
                <w:szCs w:val="22"/>
              </w:rPr>
              <w:t xml:space="preserve">Tel: </w:t>
            </w:r>
            <w:r w:rsidRPr="00765A02">
              <w:rPr>
                <w:szCs w:val="22"/>
                <w:lang w:eastAsia="en-GB"/>
              </w:rPr>
              <w:t>+372 6 817 280</w:t>
            </w:r>
          </w:p>
          <w:p w14:paraId="0775B782" w14:textId="77777777" w:rsidR="00F457ED" w:rsidRPr="00765A02" w:rsidRDefault="00F457ED" w:rsidP="009763A7">
            <w:pPr>
              <w:tabs>
                <w:tab w:val="left" w:pos="-720"/>
              </w:tabs>
              <w:suppressAutoHyphens/>
              <w:spacing w:line="240" w:lineRule="auto"/>
              <w:rPr>
                <w:szCs w:val="22"/>
              </w:rPr>
            </w:pPr>
          </w:p>
        </w:tc>
        <w:tc>
          <w:tcPr>
            <w:tcW w:w="4680" w:type="dxa"/>
          </w:tcPr>
          <w:p w14:paraId="4A0D9DB7" w14:textId="77777777" w:rsidR="00F457ED" w:rsidRPr="00765A02" w:rsidRDefault="00F457ED" w:rsidP="009763A7">
            <w:pPr>
              <w:spacing w:line="240" w:lineRule="auto"/>
              <w:rPr>
                <w:szCs w:val="22"/>
                <w:lang w:val="en-US"/>
              </w:rPr>
            </w:pPr>
            <w:r w:rsidRPr="00765A02">
              <w:rPr>
                <w:b/>
                <w:szCs w:val="22"/>
                <w:lang w:val="en-US"/>
              </w:rPr>
              <w:t>Norge</w:t>
            </w:r>
          </w:p>
          <w:p w14:paraId="076844C2" w14:textId="77777777" w:rsidR="00F457ED" w:rsidRPr="00765A02" w:rsidRDefault="00F457ED" w:rsidP="009763A7">
            <w:pPr>
              <w:tabs>
                <w:tab w:val="left" w:pos="-720"/>
              </w:tabs>
              <w:suppressAutoHyphens/>
              <w:spacing w:line="240" w:lineRule="auto"/>
              <w:rPr>
                <w:szCs w:val="22"/>
                <w:lang w:val="en-US"/>
              </w:rPr>
            </w:pPr>
            <w:r w:rsidRPr="00765A02">
              <w:rPr>
                <w:szCs w:val="22"/>
                <w:lang w:val="en-US"/>
              </w:rPr>
              <w:t xml:space="preserve">Eli Lilly Norge A.S. </w:t>
            </w:r>
          </w:p>
          <w:p w14:paraId="462280B2" w14:textId="77777777" w:rsidR="00F457ED" w:rsidRPr="00765A02" w:rsidRDefault="00F457ED" w:rsidP="009763A7">
            <w:pPr>
              <w:spacing w:line="240" w:lineRule="auto"/>
              <w:rPr>
                <w:szCs w:val="22"/>
              </w:rPr>
            </w:pPr>
            <w:r w:rsidRPr="00765A02">
              <w:rPr>
                <w:szCs w:val="22"/>
              </w:rPr>
              <w:t>Tlf: + 47 22 88 18 00</w:t>
            </w:r>
          </w:p>
        </w:tc>
      </w:tr>
      <w:tr w:rsidR="00F457ED" w:rsidRPr="00765A02" w14:paraId="091EA39B" w14:textId="77777777" w:rsidTr="2D725E4D">
        <w:tc>
          <w:tcPr>
            <w:tcW w:w="4650" w:type="dxa"/>
          </w:tcPr>
          <w:p w14:paraId="60BCAB9C" w14:textId="77777777" w:rsidR="00F457ED" w:rsidRPr="00765A02" w:rsidRDefault="00F457ED" w:rsidP="009763A7">
            <w:pPr>
              <w:keepNext/>
              <w:spacing w:line="240" w:lineRule="auto"/>
              <w:rPr>
                <w:szCs w:val="22"/>
              </w:rPr>
            </w:pPr>
            <w:r w:rsidRPr="00765A02">
              <w:rPr>
                <w:b/>
                <w:szCs w:val="22"/>
              </w:rPr>
              <w:t>Ελλάδα</w:t>
            </w:r>
          </w:p>
          <w:p w14:paraId="41106F9D" w14:textId="77777777" w:rsidR="00F457ED" w:rsidRPr="00765A02" w:rsidRDefault="00F457ED" w:rsidP="009763A7">
            <w:pPr>
              <w:keepNext/>
              <w:tabs>
                <w:tab w:val="left" w:pos="-720"/>
              </w:tabs>
              <w:suppressAutoHyphens/>
              <w:spacing w:line="240" w:lineRule="auto"/>
              <w:rPr>
                <w:snapToGrid w:val="0"/>
                <w:szCs w:val="22"/>
              </w:rPr>
            </w:pPr>
            <w:r w:rsidRPr="00765A02">
              <w:rPr>
                <w:snapToGrid w:val="0"/>
                <w:szCs w:val="22"/>
              </w:rPr>
              <w:t xml:space="preserve">ΦΑΡΜΑΣΕΡΒ-ΛΙΛΛΥ Α.Ε.Β.Ε. </w:t>
            </w:r>
          </w:p>
          <w:p w14:paraId="2E96C21D" w14:textId="77777777" w:rsidR="00F457ED" w:rsidRPr="00765A02" w:rsidRDefault="00F457ED" w:rsidP="009763A7">
            <w:pPr>
              <w:keepNext/>
              <w:tabs>
                <w:tab w:val="left" w:pos="-720"/>
              </w:tabs>
              <w:suppressAutoHyphens/>
              <w:spacing w:line="240" w:lineRule="auto"/>
              <w:rPr>
                <w:snapToGrid w:val="0"/>
                <w:szCs w:val="22"/>
              </w:rPr>
            </w:pPr>
            <w:r w:rsidRPr="00765A02">
              <w:rPr>
                <w:snapToGrid w:val="0"/>
                <w:szCs w:val="22"/>
              </w:rPr>
              <w:t>Τηλ: +30 210 629 4600</w:t>
            </w:r>
          </w:p>
          <w:p w14:paraId="68A19179" w14:textId="77777777" w:rsidR="00F457ED" w:rsidRPr="00765A02" w:rsidRDefault="00F457ED" w:rsidP="009763A7">
            <w:pPr>
              <w:keepNext/>
              <w:tabs>
                <w:tab w:val="left" w:pos="-720"/>
              </w:tabs>
              <w:suppressAutoHyphens/>
              <w:spacing w:line="240" w:lineRule="auto"/>
              <w:rPr>
                <w:szCs w:val="22"/>
              </w:rPr>
            </w:pPr>
          </w:p>
        </w:tc>
        <w:tc>
          <w:tcPr>
            <w:tcW w:w="4680" w:type="dxa"/>
          </w:tcPr>
          <w:p w14:paraId="1956BEFA" w14:textId="77777777" w:rsidR="00F457ED" w:rsidRPr="001C4596" w:rsidRDefault="00F457ED" w:rsidP="009763A7">
            <w:pPr>
              <w:keepNext/>
              <w:spacing w:line="240" w:lineRule="auto"/>
              <w:rPr>
                <w:szCs w:val="22"/>
                <w:lang w:val="de-DE"/>
                <w:rPrChange w:id="419" w:author="Cristina Domínguez" w:date="2025-07-28T17:06:00Z">
                  <w:rPr>
                    <w:szCs w:val="22"/>
                    <w:lang w:val="en-GB"/>
                  </w:rPr>
                </w:rPrChange>
              </w:rPr>
            </w:pPr>
            <w:r w:rsidRPr="001C4596">
              <w:rPr>
                <w:b/>
                <w:szCs w:val="22"/>
                <w:lang w:val="de-DE"/>
                <w:rPrChange w:id="420" w:author="Cristina Domínguez" w:date="2025-07-28T17:06:00Z">
                  <w:rPr>
                    <w:b/>
                    <w:szCs w:val="22"/>
                    <w:lang w:val="en-GB"/>
                  </w:rPr>
                </w:rPrChange>
              </w:rPr>
              <w:t>Österreich</w:t>
            </w:r>
          </w:p>
          <w:p w14:paraId="2FE94581" w14:textId="77777777" w:rsidR="00F457ED" w:rsidRPr="001C4596" w:rsidRDefault="00F457ED" w:rsidP="009763A7">
            <w:pPr>
              <w:keepNext/>
              <w:spacing w:line="240" w:lineRule="auto"/>
              <w:rPr>
                <w:szCs w:val="22"/>
                <w:lang w:val="de-DE"/>
                <w:rPrChange w:id="421" w:author="Cristina Domínguez" w:date="2025-07-28T17:06:00Z">
                  <w:rPr>
                    <w:szCs w:val="22"/>
                    <w:lang w:val="en-GB"/>
                  </w:rPr>
                </w:rPrChange>
              </w:rPr>
            </w:pPr>
            <w:r w:rsidRPr="001C4596">
              <w:rPr>
                <w:szCs w:val="22"/>
                <w:lang w:val="de-DE"/>
                <w:rPrChange w:id="422" w:author="Cristina Domínguez" w:date="2025-07-28T17:06:00Z">
                  <w:rPr>
                    <w:szCs w:val="22"/>
                    <w:lang w:val="en-GB"/>
                  </w:rPr>
                </w:rPrChange>
              </w:rPr>
              <w:t xml:space="preserve">Eli Lilly Ges.m.b.H. </w:t>
            </w:r>
          </w:p>
          <w:p w14:paraId="231C20AF" w14:textId="4AA09B6E" w:rsidR="00F457ED" w:rsidRPr="00765A02" w:rsidRDefault="00F457ED" w:rsidP="009763A7">
            <w:pPr>
              <w:keepNext/>
              <w:spacing w:line="240" w:lineRule="auto"/>
              <w:rPr>
                <w:szCs w:val="22"/>
              </w:rPr>
            </w:pPr>
            <w:r w:rsidRPr="00765A02">
              <w:rPr>
                <w:szCs w:val="22"/>
              </w:rPr>
              <w:t xml:space="preserve">Tel: + 43-(0) 1 </w:t>
            </w:r>
            <w:r w:rsidR="0019792C">
              <w:rPr>
                <w:szCs w:val="22"/>
              </w:rPr>
              <w:t>20609 1270</w:t>
            </w:r>
          </w:p>
        </w:tc>
      </w:tr>
      <w:tr w:rsidR="00F457ED" w:rsidRPr="00765A02" w14:paraId="43D0288F" w14:textId="77777777" w:rsidTr="2D725E4D">
        <w:tc>
          <w:tcPr>
            <w:tcW w:w="4650" w:type="dxa"/>
          </w:tcPr>
          <w:p w14:paraId="77773677" w14:textId="77777777" w:rsidR="00F457ED" w:rsidRPr="00765A02" w:rsidRDefault="00F457ED" w:rsidP="009763A7">
            <w:pPr>
              <w:tabs>
                <w:tab w:val="left" w:pos="-720"/>
                <w:tab w:val="left" w:pos="4536"/>
              </w:tabs>
              <w:suppressAutoHyphens/>
              <w:spacing w:line="240" w:lineRule="auto"/>
              <w:rPr>
                <w:b/>
                <w:szCs w:val="22"/>
              </w:rPr>
            </w:pPr>
            <w:r w:rsidRPr="00765A02">
              <w:rPr>
                <w:b/>
                <w:szCs w:val="22"/>
              </w:rPr>
              <w:t>España</w:t>
            </w:r>
          </w:p>
          <w:p w14:paraId="3371662C" w14:textId="77777777" w:rsidR="00F457ED" w:rsidRPr="00765A02" w:rsidRDefault="00F457ED" w:rsidP="009763A7">
            <w:pPr>
              <w:tabs>
                <w:tab w:val="left" w:pos="-720"/>
              </w:tabs>
              <w:suppressAutoHyphens/>
              <w:spacing w:line="240" w:lineRule="auto"/>
              <w:rPr>
                <w:szCs w:val="22"/>
              </w:rPr>
            </w:pPr>
            <w:r w:rsidRPr="00765A02">
              <w:rPr>
                <w:szCs w:val="22"/>
              </w:rPr>
              <w:t>Lilly S.A.</w:t>
            </w:r>
          </w:p>
          <w:p w14:paraId="2069720A" w14:textId="77777777" w:rsidR="00F457ED" w:rsidRPr="00765A02" w:rsidRDefault="00F457ED" w:rsidP="009763A7">
            <w:pPr>
              <w:tabs>
                <w:tab w:val="left" w:pos="-720"/>
              </w:tabs>
              <w:suppressAutoHyphens/>
              <w:spacing w:line="240" w:lineRule="auto"/>
              <w:rPr>
                <w:szCs w:val="22"/>
              </w:rPr>
            </w:pPr>
            <w:r w:rsidRPr="00765A02">
              <w:rPr>
                <w:szCs w:val="22"/>
              </w:rPr>
              <w:t>Tel: + 34-91 663 50 00</w:t>
            </w:r>
          </w:p>
          <w:p w14:paraId="0848AB20" w14:textId="77777777" w:rsidR="00F457ED" w:rsidRPr="00765A02" w:rsidRDefault="00F457ED" w:rsidP="009763A7">
            <w:pPr>
              <w:tabs>
                <w:tab w:val="left" w:pos="-720"/>
              </w:tabs>
              <w:suppressAutoHyphens/>
              <w:spacing w:line="240" w:lineRule="auto"/>
              <w:rPr>
                <w:szCs w:val="22"/>
              </w:rPr>
            </w:pPr>
          </w:p>
        </w:tc>
        <w:tc>
          <w:tcPr>
            <w:tcW w:w="4680" w:type="dxa"/>
          </w:tcPr>
          <w:p w14:paraId="66D994A8" w14:textId="77777777" w:rsidR="00F457ED" w:rsidRPr="00765A02" w:rsidRDefault="00F457ED" w:rsidP="009763A7">
            <w:pPr>
              <w:keepNext/>
              <w:tabs>
                <w:tab w:val="left" w:pos="-720"/>
                <w:tab w:val="left" w:pos="4536"/>
              </w:tabs>
              <w:suppressAutoHyphens/>
              <w:spacing w:line="240" w:lineRule="auto"/>
              <w:outlineLvl w:val="6"/>
              <w:rPr>
                <w:b/>
                <w:szCs w:val="22"/>
                <w:lang w:val="en-GB"/>
              </w:rPr>
            </w:pPr>
            <w:r w:rsidRPr="00765A02">
              <w:rPr>
                <w:b/>
                <w:szCs w:val="22"/>
                <w:lang w:val="en-GB"/>
              </w:rPr>
              <w:t>Polska</w:t>
            </w:r>
            <w:r w:rsidRPr="00765A02">
              <w:rPr>
                <w:b/>
                <w:szCs w:val="22"/>
              </w:rPr>
              <w:fldChar w:fldCharType="begin"/>
            </w:r>
            <w:r w:rsidRPr="00765A02">
              <w:rPr>
                <w:b/>
                <w:szCs w:val="22"/>
                <w:lang w:val="en-GB"/>
              </w:rPr>
              <w:instrText xml:space="preserve"> DOCVARIABLE vault_nd_946f8deb-0a0c-42a5-a9a8-3dce9c78ef6a \* MERGEFORMAT </w:instrText>
            </w:r>
            <w:r w:rsidRPr="00765A02">
              <w:rPr>
                <w:b/>
                <w:szCs w:val="22"/>
              </w:rPr>
              <w:fldChar w:fldCharType="separate"/>
            </w:r>
            <w:r w:rsidRPr="00765A02">
              <w:rPr>
                <w:b/>
                <w:szCs w:val="22"/>
                <w:lang w:val="en-GB"/>
              </w:rPr>
              <w:t xml:space="preserve"> </w:t>
            </w:r>
            <w:r w:rsidRPr="00765A02">
              <w:rPr>
                <w:b/>
                <w:szCs w:val="22"/>
              </w:rPr>
              <w:fldChar w:fldCharType="end"/>
            </w:r>
          </w:p>
          <w:p w14:paraId="4428ED6A" w14:textId="77777777" w:rsidR="00F457ED" w:rsidRPr="00765A02" w:rsidRDefault="00F457ED" w:rsidP="009763A7">
            <w:pPr>
              <w:spacing w:line="240" w:lineRule="auto"/>
              <w:rPr>
                <w:szCs w:val="22"/>
                <w:lang w:val="en-GB"/>
              </w:rPr>
            </w:pPr>
            <w:r w:rsidRPr="00765A02">
              <w:rPr>
                <w:szCs w:val="22"/>
                <w:lang w:val="en-GB"/>
              </w:rPr>
              <w:t>Eli Lilly Polska Sp. z o.o.</w:t>
            </w:r>
          </w:p>
          <w:p w14:paraId="7128C310" w14:textId="77777777" w:rsidR="00F457ED" w:rsidRPr="00765A02" w:rsidRDefault="00F457ED" w:rsidP="009763A7">
            <w:pPr>
              <w:tabs>
                <w:tab w:val="left" w:pos="-720"/>
              </w:tabs>
              <w:suppressAutoHyphens/>
              <w:spacing w:line="240" w:lineRule="auto"/>
              <w:rPr>
                <w:szCs w:val="22"/>
              </w:rPr>
            </w:pPr>
            <w:r w:rsidRPr="00765A02">
              <w:rPr>
                <w:szCs w:val="22"/>
              </w:rPr>
              <w:t>Tel: +48 22 440 33 00</w:t>
            </w:r>
          </w:p>
        </w:tc>
      </w:tr>
      <w:tr w:rsidR="00F457ED" w:rsidRPr="00765A02" w14:paraId="14EECEFB" w14:textId="77777777" w:rsidTr="2D725E4D">
        <w:tc>
          <w:tcPr>
            <w:tcW w:w="4650" w:type="dxa"/>
          </w:tcPr>
          <w:p w14:paraId="23B0D795" w14:textId="77777777" w:rsidR="00F457ED" w:rsidRPr="00765A02" w:rsidRDefault="00F457ED" w:rsidP="009763A7">
            <w:pPr>
              <w:tabs>
                <w:tab w:val="left" w:pos="-720"/>
                <w:tab w:val="left" w:pos="4536"/>
              </w:tabs>
              <w:suppressAutoHyphens/>
              <w:spacing w:line="240" w:lineRule="auto"/>
              <w:rPr>
                <w:b/>
                <w:szCs w:val="22"/>
              </w:rPr>
            </w:pPr>
            <w:r w:rsidRPr="00765A02">
              <w:rPr>
                <w:b/>
                <w:szCs w:val="22"/>
              </w:rPr>
              <w:t>France</w:t>
            </w:r>
          </w:p>
          <w:p w14:paraId="524B3C9B" w14:textId="77777777" w:rsidR="00F457ED" w:rsidRPr="00765A02" w:rsidRDefault="00F457ED" w:rsidP="009763A7">
            <w:pPr>
              <w:spacing w:line="240" w:lineRule="auto"/>
              <w:rPr>
                <w:szCs w:val="22"/>
              </w:rPr>
            </w:pPr>
            <w:r w:rsidRPr="00765A02">
              <w:rPr>
                <w:szCs w:val="22"/>
              </w:rPr>
              <w:t>Lilly France</w:t>
            </w:r>
          </w:p>
          <w:p w14:paraId="2B60D91B" w14:textId="77777777" w:rsidR="00F457ED" w:rsidRPr="00765A02" w:rsidRDefault="00F457ED" w:rsidP="009763A7">
            <w:pPr>
              <w:spacing w:line="240" w:lineRule="auto"/>
              <w:rPr>
                <w:szCs w:val="22"/>
              </w:rPr>
            </w:pPr>
            <w:r w:rsidRPr="00765A02">
              <w:rPr>
                <w:szCs w:val="22"/>
              </w:rPr>
              <w:t>Tél: +33-(0) 1 55 49 34 34</w:t>
            </w:r>
          </w:p>
          <w:p w14:paraId="3D75AFA2" w14:textId="77777777" w:rsidR="00F457ED" w:rsidRPr="00765A02" w:rsidRDefault="00F457ED" w:rsidP="009763A7">
            <w:pPr>
              <w:spacing w:line="240" w:lineRule="auto"/>
              <w:rPr>
                <w:b/>
                <w:szCs w:val="22"/>
              </w:rPr>
            </w:pPr>
          </w:p>
        </w:tc>
        <w:tc>
          <w:tcPr>
            <w:tcW w:w="4680" w:type="dxa"/>
          </w:tcPr>
          <w:p w14:paraId="66DFB6FC" w14:textId="77777777" w:rsidR="00F457ED" w:rsidRPr="00D94B1D" w:rsidRDefault="00F457ED" w:rsidP="009763A7">
            <w:pPr>
              <w:spacing w:line="240" w:lineRule="auto"/>
              <w:rPr>
                <w:szCs w:val="22"/>
                <w:lang w:val="pt-BR"/>
              </w:rPr>
            </w:pPr>
            <w:r w:rsidRPr="00D94B1D">
              <w:rPr>
                <w:b/>
                <w:szCs w:val="22"/>
                <w:lang w:val="pt-BR"/>
              </w:rPr>
              <w:lastRenderedPageBreak/>
              <w:t>Portugal</w:t>
            </w:r>
          </w:p>
          <w:p w14:paraId="2F7BD949" w14:textId="77777777" w:rsidR="00F457ED" w:rsidRPr="00D94B1D" w:rsidRDefault="00F457ED" w:rsidP="009763A7">
            <w:pPr>
              <w:tabs>
                <w:tab w:val="left" w:pos="-720"/>
              </w:tabs>
              <w:suppressAutoHyphens/>
              <w:spacing w:line="240" w:lineRule="auto"/>
              <w:rPr>
                <w:szCs w:val="22"/>
                <w:lang w:val="pt-BR"/>
              </w:rPr>
            </w:pPr>
            <w:r w:rsidRPr="00D94B1D">
              <w:rPr>
                <w:szCs w:val="22"/>
                <w:lang w:val="pt-BR"/>
              </w:rPr>
              <w:t>Lilly Portugal Produtos Farmacêuticos, Lda</w:t>
            </w:r>
          </w:p>
          <w:p w14:paraId="3D4B8309" w14:textId="77777777" w:rsidR="00F457ED" w:rsidRPr="00765A02" w:rsidRDefault="00F457ED" w:rsidP="009763A7">
            <w:pPr>
              <w:tabs>
                <w:tab w:val="left" w:pos="-720"/>
              </w:tabs>
              <w:suppressAutoHyphens/>
              <w:spacing w:line="240" w:lineRule="auto"/>
              <w:rPr>
                <w:szCs w:val="22"/>
              </w:rPr>
            </w:pPr>
            <w:r w:rsidRPr="00765A02">
              <w:rPr>
                <w:szCs w:val="22"/>
              </w:rPr>
              <w:t>Tel: + 351-21-4126600</w:t>
            </w:r>
          </w:p>
        </w:tc>
      </w:tr>
      <w:tr w:rsidR="00F457ED" w:rsidRPr="00765A02" w14:paraId="585B22A7" w14:textId="77777777" w:rsidTr="2D725E4D">
        <w:tc>
          <w:tcPr>
            <w:tcW w:w="4650" w:type="dxa"/>
          </w:tcPr>
          <w:p w14:paraId="28873D70" w14:textId="77777777" w:rsidR="00F457ED" w:rsidRPr="001C4596" w:rsidRDefault="00F457ED" w:rsidP="009763A7">
            <w:pPr>
              <w:spacing w:line="240" w:lineRule="auto"/>
              <w:rPr>
                <w:b/>
                <w:szCs w:val="22"/>
                <w:lang w:eastAsia="de-DE"/>
                <w:rPrChange w:id="423" w:author="Cristina Domínguez" w:date="2025-07-28T17:06:00Z">
                  <w:rPr>
                    <w:b/>
                    <w:szCs w:val="22"/>
                    <w:lang w:val="en-US" w:eastAsia="de-DE"/>
                  </w:rPr>
                </w:rPrChange>
              </w:rPr>
            </w:pPr>
            <w:r w:rsidRPr="001C4596">
              <w:rPr>
                <w:b/>
                <w:szCs w:val="22"/>
                <w:lang w:eastAsia="de-DE"/>
                <w:rPrChange w:id="424" w:author="Cristina Domínguez" w:date="2025-07-28T17:06:00Z">
                  <w:rPr>
                    <w:b/>
                    <w:szCs w:val="22"/>
                    <w:lang w:val="en-US" w:eastAsia="de-DE"/>
                  </w:rPr>
                </w:rPrChange>
              </w:rPr>
              <w:t>Hrvatska</w:t>
            </w:r>
          </w:p>
          <w:p w14:paraId="674CCBC0" w14:textId="77777777" w:rsidR="00F457ED" w:rsidRPr="001C4596" w:rsidRDefault="00F457ED" w:rsidP="009763A7">
            <w:pPr>
              <w:autoSpaceDE w:val="0"/>
              <w:autoSpaceDN w:val="0"/>
              <w:spacing w:line="240" w:lineRule="auto"/>
              <w:rPr>
                <w:szCs w:val="22"/>
                <w:lang w:eastAsia="de-DE"/>
                <w:rPrChange w:id="425" w:author="Cristina Domínguez" w:date="2025-07-28T17:06:00Z">
                  <w:rPr>
                    <w:szCs w:val="22"/>
                    <w:lang w:val="en-US" w:eastAsia="de-DE"/>
                  </w:rPr>
                </w:rPrChange>
              </w:rPr>
            </w:pPr>
            <w:r w:rsidRPr="001C4596">
              <w:rPr>
                <w:szCs w:val="22"/>
                <w:lang w:eastAsia="de-DE"/>
                <w:rPrChange w:id="426" w:author="Cristina Domínguez" w:date="2025-07-28T17:06:00Z">
                  <w:rPr>
                    <w:szCs w:val="22"/>
                    <w:lang w:val="en-US" w:eastAsia="de-DE"/>
                  </w:rPr>
                </w:rPrChange>
              </w:rPr>
              <w:t>Eli Lilly Hrvatska d.o.o.</w:t>
            </w:r>
          </w:p>
          <w:p w14:paraId="08316B55" w14:textId="77777777" w:rsidR="00F457ED" w:rsidRPr="00765A02" w:rsidRDefault="00F457ED" w:rsidP="009763A7">
            <w:pPr>
              <w:autoSpaceDE w:val="0"/>
              <w:autoSpaceDN w:val="0"/>
              <w:spacing w:line="240" w:lineRule="auto"/>
              <w:rPr>
                <w:szCs w:val="22"/>
                <w:lang w:eastAsia="de-DE"/>
              </w:rPr>
            </w:pPr>
            <w:r w:rsidRPr="00765A02">
              <w:rPr>
                <w:szCs w:val="22"/>
                <w:lang w:eastAsia="de-DE"/>
              </w:rPr>
              <w:t>Tel: +385 1 2350 999</w:t>
            </w:r>
          </w:p>
          <w:p w14:paraId="6AEF428A" w14:textId="77777777" w:rsidR="00F457ED" w:rsidRPr="00765A02" w:rsidRDefault="00F457ED" w:rsidP="009763A7">
            <w:pPr>
              <w:tabs>
                <w:tab w:val="left" w:pos="-720"/>
              </w:tabs>
              <w:suppressAutoHyphens/>
              <w:spacing w:line="240" w:lineRule="auto"/>
              <w:rPr>
                <w:szCs w:val="22"/>
              </w:rPr>
            </w:pPr>
          </w:p>
        </w:tc>
        <w:tc>
          <w:tcPr>
            <w:tcW w:w="4680" w:type="dxa"/>
          </w:tcPr>
          <w:p w14:paraId="77D89DD8" w14:textId="77777777" w:rsidR="00F457ED" w:rsidRPr="00D94B1D" w:rsidRDefault="00F457ED" w:rsidP="009763A7">
            <w:pPr>
              <w:tabs>
                <w:tab w:val="left" w:pos="-720"/>
                <w:tab w:val="left" w:pos="4536"/>
              </w:tabs>
              <w:suppressAutoHyphens/>
              <w:spacing w:line="240" w:lineRule="auto"/>
              <w:rPr>
                <w:b/>
                <w:szCs w:val="22"/>
                <w:lang w:val="pt-BR"/>
              </w:rPr>
            </w:pPr>
            <w:r w:rsidRPr="00D94B1D">
              <w:rPr>
                <w:b/>
                <w:szCs w:val="22"/>
                <w:lang w:val="pt-BR"/>
              </w:rPr>
              <w:t>România</w:t>
            </w:r>
          </w:p>
          <w:p w14:paraId="4C2C4F18" w14:textId="77777777" w:rsidR="00F457ED" w:rsidRPr="00D94B1D" w:rsidRDefault="00F457ED" w:rsidP="009763A7">
            <w:pPr>
              <w:tabs>
                <w:tab w:val="left" w:pos="-720"/>
                <w:tab w:val="left" w:pos="4536"/>
              </w:tabs>
              <w:suppressAutoHyphens/>
              <w:spacing w:line="240" w:lineRule="auto"/>
              <w:rPr>
                <w:szCs w:val="22"/>
                <w:lang w:val="pt-BR"/>
              </w:rPr>
            </w:pPr>
            <w:r w:rsidRPr="00D94B1D">
              <w:rPr>
                <w:szCs w:val="22"/>
                <w:lang w:val="pt-BR"/>
              </w:rPr>
              <w:t>Eli Lilly România S.R.L.</w:t>
            </w:r>
          </w:p>
          <w:p w14:paraId="5AE32DA6" w14:textId="77777777" w:rsidR="00F457ED" w:rsidRPr="00765A02" w:rsidRDefault="00F457ED" w:rsidP="009763A7">
            <w:pPr>
              <w:tabs>
                <w:tab w:val="left" w:pos="-720"/>
              </w:tabs>
              <w:suppressAutoHyphens/>
              <w:spacing w:line="240" w:lineRule="auto"/>
              <w:rPr>
                <w:szCs w:val="22"/>
              </w:rPr>
            </w:pPr>
            <w:r w:rsidRPr="00765A02">
              <w:rPr>
                <w:szCs w:val="22"/>
              </w:rPr>
              <w:t>Tel: + 40 21 4023000</w:t>
            </w:r>
          </w:p>
        </w:tc>
      </w:tr>
      <w:tr w:rsidR="00F457ED" w:rsidRPr="00765A02" w14:paraId="2D73D6D9" w14:textId="77777777" w:rsidTr="2D725E4D">
        <w:tc>
          <w:tcPr>
            <w:tcW w:w="4650" w:type="dxa"/>
          </w:tcPr>
          <w:p w14:paraId="3B4D4958" w14:textId="77777777" w:rsidR="00F457ED" w:rsidRPr="00765A02" w:rsidRDefault="00F457ED" w:rsidP="009763A7">
            <w:pPr>
              <w:spacing w:line="240" w:lineRule="auto"/>
              <w:rPr>
                <w:szCs w:val="22"/>
                <w:lang w:val="en-US"/>
              </w:rPr>
            </w:pPr>
            <w:r w:rsidRPr="00765A02">
              <w:rPr>
                <w:b/>
                <w:szCs w:val="22"/>
                <w:lang w:val="en-US"/>
              </w:rPr>
              <w:t>Ireland</w:t>
            </w:r>
          </w:p>
          <w:p w14:paraId="1F03854B" w14:textId="77777777" w:rsidR="00F457ED" w:rsidRPr="00765A02" w:rsidRDefault="00F457ED" w:rsidP="009763A7">
            <w:pPr>
              <w:tabs>
                <w:tab w:val="left" w:pos="-720"/>
              </w:tabs>
              <w:suppressAutoHyphens/>
              <w:spacing w:line="240" w:lineRule="auto"/>
              <w:rPr>
                <w:szCs w:val="22"/>
                <w:lang w:val="en-US"/>
              </w:rPr>
            </w:pPr>
            <w:r w:rsidRPr="00765A02">
              <w:rPr>
                <w:szCs w:val="22"/>
                <w:lang w:val="en-US"/>
              </w:rPr>
              <w:t>Eli Lilly and Company (Ireland) Limited</w:t>
            </w:r>
          </w:p>
          <w:p w14:paraId="651D5D4B" w14:textId="77777777" w:rsidR="00F457ED" w:rsidRPr="00765A02" w:rsidRDefault="00F457ED" w:rsidP="009763A7">
            <w:pPr>
              <w:tabs>
                <w:tab w:val="left" w:pos="-720"/>
              </w:tabs>
              <w:suppressAutoHyphens/>
              <w:spacing w:line="240" w:lineRule="auto"/>
              <w:rPr>
                <w:szCs w:val="22"/>
              </w:rPr>
            </w:pPr>
            <w:r w:rsidRPr="00765A02">
              <w:rPr>
                <w:szCs w:val="22"/>
              </w:rPr>
              <w:t>Tel: + 353-(0) 1 661 4377</w:t>
            </w:r>
          </w:p>
          <w:p w14:paraId="3290F84A" w14:textId="77777777" w:rsidR="00F457ED" w:rsidRPr="00765A02" w:rsidRDefault="00F457ED" w:rsidP="009763A7">
            <w:pPr>
              <w:tabs>
                <w:tab w:val="left" w:pos="-720"/>
              </w:tabs>
              <w:suppressAutoHyphens/>
              <w:spacing w:line="240" w:lineRule="auto"/>
              <w:rPr>
                <w:b/>
                <w:szCs w:val="22"/>
              </w:rPr>
            </w:pPr>
          </w:p>
        </w:tc>
        <w:tc>
          <w:tcPr>
            <w:tcW w:w="4680" w:type="dxa"/>
          </w:tcPr>
          <w:p w14:paraId="7E91F3E3" w14:textId="77777777" w:rsidR="00F457ED" w:rsidRPr="00765A02" w:rsidRDefault="00F457ED" w:rsidP="009763A7">
            <w:pPr>
              <w:spacing w:line="240" w:lineRule="auto"/>
              <w:ind w:left="357" w:hanging="357"/>
              <w:outlineLvl w:val="0"/>
              <w:rPr>
                <w:b/>
                <w:caps/>
                <w:szCs w:val="22"/>
              </w:rPr>
            </w:pPr>
            <w:r w:rsidRPr="00765A02">
              <w:rPr>
                <w:b/>
                <w:szCs w:val="22"/>
              </w:rPr>
              <w:t>Slovenija</w:t>
            </w:r>
            <w:r w:rsidRPr="00765A02">
              <w:rPr>
                <w:b/>
                <w:szCs w:val="22"/>
              </w:rPr>
              <w:fldChar w:fldCharType="begin"/>
            </w:r>
            <w:r w:rsidRPr="00765A02">
              <w:rPr>
                <w:b/>
                <w:szCs w:val="22"/>
              </w:rPr>
              <w:instrText xml:space="preserve"> DOCVARIABLE vault_nd_b3c8e039-68d7-45c7-ac1a-39852f405e54 \* MERGEFORMAT </w:instrText>
            </w:r>
            <w:r w:rsidRPr="00765A02">
              <w:rPr>
                <w:b/>
                <w:szCs w:val="22"/>
              </w:rPr>
              <w:fldChar w:fldCharType="separate"/>
            </w:r>
            <w:r w:rsidRPr="00765A02">
              <w:rPr>
                <w:b/>
                <w:szCs w:val="22"/>
              </w:rPr>
              <w:t xml:space="preserve"> </w:t>
            </w:r>
            <w:r w:rsidRPr="00765A02">
              <w:rPr>
                <w:b/>
                <w:szCs w:val="22"/>
              </w:rPr>
              <w:fldChar w:fldCharType="end"/>
            </w:r>
          </w:p>
          <w:p w14:paraId="404656D5" w14:textId="77777777" w:rsidR="00F457ED" w:rsidRPr="00765A02" w:rsidRDefault="00F457ED" w:rsidP="009763A7">
            <w:pPr>
              <w:tabs>
                <w:tab w:val="left" w:pos="-720"/>
              </w:tabs>
              <w:suppressAutoHyphens/>
              <w:spacing w:line="240" w:lineRule="auto"/>
              <w:rPr>
                <w:szCs w:val="22"/>
                <w:lang w:eastAsia="en-GB"/>
              </w:rPr>
            </w:pPr>
            <w:r w:rsidRPr="00765A02">
              <w:rPr>
                <w:szCs w:val="22"/>
                <w:lang w:eastAsia="en-GB"/>
              </w:rPr>
              <w:t>Eli Lilly farmacevtska družba, d.o.o.</w:t>
            </w:r>
          </w:p>
          <w:p w14:paraId="657DFD85" w14:textId="77777777" w:rsidR="00F457ED" w:rsidRPr="00765A02" w:rsidRDefault="00F457ED" w:rsidP="009763A7">
            <w:pPr>
              <w:tabs>
                <w:tab w:val="left" w:pos="-720"/>
              </w:tabs>
              <w:suppressAutoHyphens/>
              <w:spacing w:line="240" w:lineRule="auto"/>
              <w:rPr>
                <w:b/>
                <w:szCs w:val="22"/>
              </w:rPr>
            </w:pPr>
            <w:r w:rsidRPr="00765A02">
              <w:rPr>
                <w:szCs w:val="22"/>
              </w:rPr>
              <w:t>Tel: +386 (0)1 580 00 10</w:t>
            </w:r>
          </w:p>
        </w:tc>
      </w:tr>
      <w:tr w:rsidR="00F457ED" w:rsidRPr="00765A02" w14:paraId="754F134A" w14:textId="77777777" w:rsidTr="2D725E4D">
        <w:tc>
          <w:tcPr>
            <w:tcW w:w="4650" w:type="dxa"/>
          </w:tcPr>
          <w:p w14:paraId="5005FC27" w14:textId="77777777" w:rsidR="00F457ED" w:rsidRPr="00765A02" w:rsidRDefault="00F457ED" w:rsidP="009763A7">
            <w:pPr>
              <w:autoSpaceDE w:val="0"/>
              <w:autoSpaceDN w:val="0"/>
              <w:adjustRightInd w:val="0"/>
              <w:spacing w:line="240" w:lineRule="auto"/>
              <w:rPr>
                <w:b/>
                <w:szCs w:val="22"/>
              </w:rPr>
            </w:pPr>
            <w:r w:rsidRPr="00765A02">
              <w:rPr>
                <w:b/>
                <w:szCs w:val="22"/>
              </w:rPr>
              <w:t>Ísland</w:t>
            </w:r>
          </w:p>
          <w:p w14:paraId="10A73C49" w14:textId="77777777" w:rsidR="00F457ED" w:rsidRPr="00765A02" w:rsidRDefault="00F457ED" w:rsidP="009763A7">
            <w:pPr>
              <w:autoSpaceDE w:val="0"/>
              <w:autoSpaceDN w:val="0"/>
              <w:adjustRightInd w:val="0"/>
              <w:spacing w:line="240" w:lineRule="auto"/>
              <w:rPr>
                <w:szCs w:val="22"/>
              </w:rPr>
            </w:pPr>
            <w:r w:rsidRPr="00765A02">
              <w:rPr>
                <w:szCs w:val="22"/>
              </w:rPr>
              <w:t>Icepharma hf.</w:t>
            </w:r>
          </w:p>
          <w:p w14:paraId="7AC0875F" w14:textId="77777777" w:rsidR="00F457ED" w:rsidRPr="00765A02" w:rsidRDefault="00F457ED" w:rsidP="009763A7">
            <w:pPr>
              <w:tabs>
                <w:tab w:val="left" w:pos="-720"/>
              </w:tabs>
              <w:suppressAutoHyphens/>
              <w:spacing w:line="240" w:lineRule="auto"/>
              <w:rPr>
                <w:szCs w:val="22"/>
              </w:rPr>
            </w:pPr>
            <w:r w:rsidRPr="00765A02">
              <w:rPr>
                <w:szCs w:val="22"/>
              </w:rPr>
              <w:t>Sími + 354 540 8000</w:t>
            </w:r>
          </w:p>
          <w:p w14:paraId="471632F5" w14:textId="77777777" w:rsidR="00F457ED" w:rsidRPr="00765A02" w:rsidRDefault="00F457ED" w:rsidP="009763A7">
            <w:pPr>
              <w:spacing w:line="240" w:lineRule="auto"/>
              <w:rPr>
                <w:b/>
                <w:szCs w:val="22"/>
              </w:rPr>
            </w:pPr>
          </w:p>
        </w:tc>
        <w:tc>
          <w:tcPr>
            <w:tcW w:w="4680" w:type="dxa"/>
          </w:tcPr>
          <w:p w14:paraId="39ADCD20" w14:textId="6169D99D" w:rsidR="00F457ED" w:rsidRPr="00C26086" w:rsidRDefault="00F457ED" w:rsidP="2D725E4D">
            <w:pPr>
              <w:suppressAutoHyphens/>
              <w:spacing w:line="240" w:lineRule="auto"/>
              <w:rPr>
                <w:b/>
                <w:bCs/>
              </w:rPr>
            </w:pPr>
            <w:r w:rsidRPr="001C4596">
              <w:rPr>
                <w:b/>
                <w:rPrChange w:id="427" w:author="Cristina Domínguez" w:date="2025-07-28T17:06:00Z">
                  <w:rPr>
                    <w:b/>
                    <w:lang w:val="en-US"/>
                  </w:rPr>
                </w:rPrChange>
              </w:rPr>
              <w:t>Slovenská republika</w:t>
            </w:r>
          </w:p>
          <w:p w14:paraId="5BA32295" w14:textId="75B17860" w:rsidR="00F457ED" w:rsidRPr="00C26086" w:rsidRDefault="00F457ED" w:rsidP="2D725E4D">
            <w:pPr>
              <w:spacing w:line="240" w:lineRule="auto"/>
            </w:pPr>
            <w:r w:rsidRPr="001C4596">
              <w:rPr>
                <w:rPrChange w:id="428" w:author="Cristina Domínguez" w:date="2025-07-28T17:06:00Z">
                  <w:rPr>
                    <w:lang w:val="en-US"/>
                  </w:rPr>
                </w:rPrChange>
              </w:rPr>
              <w:t>Eli Lilly Slovakia s.r.o.</w:t>
            </w:r>
          </w:p>
          <w:p w14:paraId="1C72A5CB" w14:textId="77777777" w:rsidR="00F457ED" w:rsidRPr="00765A02" w:rsidRDefault="00F457ED" w:rsidP="009763A7">
            <w:pPr>
              <w:tabs>
                <w:tab w:val="left" w:pos="-720"/>
              </w:tabs>
              <w:suppressAutoHyphens/>
              <w:spacing w:line="240" w:lineRule="auto"/>
              <w:rPr>
                <w:b/>
                <w:szCs w:val="22"/>
              </w:rPr>
            </w:pPr>
            <w:r w:rsidRPr="00765A02">
              <w:rPr>
                <w:szCs w:val="22"/>
              </w:rPr>
              <w:t>Tel: + 421 220 663 111</w:t>
            </w:r>
          </w:p>
        </w:tc>
      </w:tr>
      <w:tr w:rsidR="00F457ED" w:rsidRPr="00765A02" w14:paraId="26398187" w14:textId="77777777" w:rsidTr="2D725E4D">
        <w:tc>
          <w:tcPr>
            <w:tcW w:w="4650" w:type="dxa"/>
          </w:tcPr>
          <w:p w14:paraId="75A40713" w14:textId="77777777" w:rsidR="00F457ED" w:rsidRPr="00765A02" w:rsidRDefault="00F457ED" w:rsidP="009763A7">
            <w:pPr>
              <w:spacing w:line="240" w:lineRule="auto"/>
              <w:rPr>
                <w:szCs w:val="22"/>
              </w:rPr>
            </w:pPr>
            <w:r w:rsidRPr="00765A02">
              <w:rPr>
                <w:b/>
                <w:szCs w:val="22"/>
              </w:rPr>
              <w:t>Italia</w:t>
            </w:r>
          </w:p>
          <w:p w14:paraId="30B05439" w14:textId="77777777" w:rsidR="00F457ED" w:rsidRPr="00765A02" w:rsidRDefault="00F457ED" w:rsidP="009763A7">
            <w:pPr>
              <w:spacing w:line="240" w:lineRule="auto"/>
              <w:rPr>
                <w:szCs w:val="22"/>
              </w:rPr>
            </w:pPr>
            <w:r w:rsidRPr="00765A02">
              <w:rPr>
                <w:szCs w:val="22"/>
              </w:rPr>
              <w:t>Eli Lilly Italia S.p.A.</w:t>
            </w:r>
          </w:p>
          <w:p w14:paraId="779BCCF8" w14:textId="77777777" w:rsidR="00F457ED" w:rsidRPr="00765A02" w:rsidRDefault="00F457ED" w:rsidP="009763A7">
            <w:pPr>
              <w:spacing w:line="240" w:lineRule="auto"/>
              <w:rPr>
                <w:szCs w:val="22"/>
              </w:rPr>
            </w:pPr>
            <w:r w:rsidRPr="00765A02">
              <w:rPr>
                <w:szCs w:val="22"/>
              </w:rPr>
              <w:t>Tel: + 39- 055 42571</w:t>
            </w:r>
          </w:p>
          <w:p w14:paraId="2F134420" w14:textId="77777777" w:rsidR="00F457ED" w:rsidRPr="00765A02" w:rsidRDefault="00F457ED" w:rsidP="009763A7">
            <w:pPr>
              <w:spacing w:line="240" w:lineRule="auto"/>
              <w:rPr>
                <w:b/>
                <w:szCs w:val="22"/>
              </w:rPr>
            </w:pPr>
          </w:p>
        </w:tc>
        <w:tc>
          <w:tcPr>
            <w:tcW w:w="4680" w:type="dxa"/>
          </w:tcPr>
          <w:p w14:paraId="1129472F" w14:textId="77777777" w:rsidR="00F457ED" w:rsidRPr="001C4596" w:rsidRDefault="00F457ED" w:rsidP="009763A7">
            <w:pPr>
              <w:tabs>
                <w:tab w:val="left" w:pos="-720"/>
                <w:tab w:val="left" w:pos="4536"/>
              </w:tabs>
              <w:suppressAutoHyphens/>
              <w:spacing w:line="240" w:lineRule="auto"/>
              <w:rPr>
                <w:szCs w:val="22"/>
                <w:lang w:val="de-DE"/>
                <w:rPrChange w:id="429" w:author="Cristina Domínguez" w:date="2025-07-28T17:06:00Z">
                  <w:rPr>
                    <w:szCs w:val="22"/>
                    <w:lang w:val="en-GB"/>
                  </w:rPr>
                </w:rPrChange>
              </w:rPr>
            </w:pPr>
            <w:r w:rsidRPr="001C4596">
              <w:rPr>
                <w:b/>
                <w:szCs w:val="22"/>
                <w:lang w:val="de-DE"/>
                <w:rPrChange w:id="430" w:author="Cristina Domínguez" w:date="2025-07-28T17:06:00Z">
                  <w:rPr>
                    <w:b/>
                    <w:szCs w:val="22"/>
                    <w:lang w:val="en-GB"/>
                  </w:rPr>
                </w:rPrChange>
              </w:rPr>
              <w:t>Suomi/Finland</w:t>
            </w:r>
          </w:p>
          <w:p w14:paraId="779C9B74" w14:textId="77777777" w:rsidR="00F457ED" w:rsidRPr="001C4596" w:rsidRDefault="00F457ED" w:rsidP="009763A7">
            <w:pPr>
              <w:spacing w:line="240" w:lineRule="auto"/>
              <w:rPr>
                <w:szCs w:val="22"/>
                <w:lang w:val="de-DE"/>
                <w:rPrChange w:id="431" w:author="Cristina Domínguez" w:date="2025-07-28T17:06:00Z">
                  <w:rPr>
                    <w:szCs w:val="22"/>
                    <w:lang w:val="en-GB"/>
                  </w:rPr>
                </w:rPrChange>
              </w:rPr>
            </w:pPr>
            <w:r w:rsidRPr="001C4596">
              <w:rPr>
                <w:szCs w:val="22"/>
                <w:lang w:val="de-DE"/>
                <w:rPrChange w:id="432" w:author="Cristina Domínguez" w:date="2025-07-28T17:06:00Z">
                  <w:rPr>
                    <w:szCs w:val="22"/>
                    <w:lang w:val="en-GB"/>
                  </w:rPr>
                </w:rPrChange>
              </w:rPr>
              <w:t xml:space="preserve">Oy Eli Lilly Finland Ab </w:t>
            </w:r>
          </w:p>
          <w:p w14:paraId="4E04B8FC" w14:textId="77777777" w:rsidR="00F457ED" w:rsidRPr="00765A02" w:rsidRDefault="00F457ED" w:rsidP="009763A7">
            <w:pPr>
              <w:spacing w:line="240" w:lineRule="auto"/>
              <w:rPr>
                <w:b/>
                <w:szCs w:val="22"/>
              </w:rPr>
            </w:pPr>
            <w:r w:rsidRPr="00765A02">
              <w:rPr>
                <w:szCs w:val="22"/>
              </w:rPr>
              <w:t>Puh/Tel: + 358-(0) 9 85 45 250</w:t>
            </w:r>
          </w:p>
        </w:tc>
      </w:tr>
      <w:tr w:rsidR="00F457ED" w:rsidRPr="00C358E9" w14:paraId="2DB9DB23" w14:textId="77777777" w:rsidTr="2D725E4D">
        <w:tc>
          <w:tcPr>
            <w:tcW w:w="4650" w:type="dxa"/>
          </w:tcPr>
          <w:p w14:paraId="072AD3B1" w14:textId="77777777" w:rsidR="00F457ED" w:rsidRPr="00765A02" w:rsidRDefault="00F457ED" w:rsidP="009763A7">
            <w:pPr>
              <w:keepNext/>
              <w:spacing w:line="240" w:lineRule="auto"/>
              <w:rPr>
                <w:b/>
                <w:szCs w:val="22"/>
              </w:rPr>
            </w:pPr>
            <w:r w:rsidRPr="00765A02">
              <w:rPr>
                <w:b/>
                <w:szCs w:val="22"/>
              </w:rPr>
              <w:t>Κύπρος</w:t>
            </w:r>
          </w:p>
          <w:p w14:paraId="1107D0E5" w14:textId="77777777" w:rsidR="00F457ED" w:rsidRPr="00765A02" w:rsidRDefault="00F457ED" w:rsidP="009763A7">
            <w:pPr>
              <w:keepNext/>
              <w:spacing w:line="240" w:lineRule="auto"/>
              <w:rPr>
                <w:szCs w:val="22"/>
              </w:rPr>
            </w:pPr>
            <w:r w:rsidRPr="00765A02">
              <w:rPr>
                <w:szCs w:val="22"/>
              </w:rPr>
              <w:t xml:space="preserve">Phadisco Ltd </w:t>
            </w:r>
          </w:p>
          <w:p w14:paraId="73E59F61" w14:textId="77777777" w:rsidR="00F457ED" w:rsidRPr="00765A02" w:rsidRDefault="00F457ED" w:rsidP="009763A7">
            <w:pPr>
              <w:keepNext/>
              <w:spacing w:line="240" w:lineRule="auto"/>
              <w:rPr>
                <w:szCs w:val="22"/>
              </w:rPr>
            </w:pPr>
            <w:r w:rsidRPr="00765A02">
              <w:rPr>
                <w:szCs w:val="22"/>
              </w:rPr>
              <w:t>Τηλ: +357 22 715000</w:t>
            </w:r>
          </w:p>
          <w:p w14:paraId="4B20434D" w14:textId="77777777" w:rsidR="00F457ED" w:rsidRPr="00765A02" w:rsidRDefault="00F457ED" w:rsidP="009763A7">
            <w:pPr>
              <w:keepNext/>
              <w:tabs>
                <w:tab w:val="left" w:pos="-720"/>
              </w:tabs>
              <w:suppressAutoHyphens/>
              <w:spacing w:line="240" w:lineRule="auto"/>
              <w:rPr>
                <w:szCs w:val="22"/>
              </w:rPr>
            </w:pPr>
          </w:p>
        </w:tc>
        <w:tc>
          <w:tcPr>
            <w:tcW w:w="4680" w:type="dxa"/>
          </w:tcPr>
          <w:p w14:paraId="2FC2AC94" w14:textId="77777777" w:rsidR="00F457ED" w:rsidRPr="001C4596" w:rsidRDefault="00F457ED" w:rsidP="009763A7">
            <w:pPr>
              <w:keepNext/>
              <w:tabs>
                <w:tab w:val="left" w:pos="-720"/>
                <w:tab w:val="left" w:pos="4536"/>
              </w:tabs>
              <w:suppressAutoHyphens/>
              <w:spacing w:line="240" w:lineRule="auto"/>
              <w:rPr>
                <w:b/>
                <w:szCs w:val="22"/>
                <w:lang w:val="de-DE"/>
                <w:rPrChange w:id="433" w:author="Cristina Domínguez" w:date="2025-07-28T17:06:00Z">
                  <w:rPr>
                    <w:b/>
                    <w:szCs w:val="22"/>
                  </w:rPr>
                </w:rPrChange>
              </w:rPr>
            </w:pPr>
            <w:r w:rsidRPr="001C4596">
              <w:rPr>
                <w:b/>
                <w:szCs w:val="22"/>
                <w:lang w:val="de-DE"/>
                <w:rPrChange w:id="434" w:author="Cristina Domínguez" w:date="2025-07-28T17:06:00Z">
                  <w:rPr>
                    <w:b/>
                    <w:szCs w:val="22"/>
                  </w:rPr>
                </w:rPrChange>
              </w:rPr>
              <w:t>Sverige</w:t>
            </w:r>
          </w:p>
          <w:p w14:paraId="5A6367CE" w14:textId="77777777" w:rsidR="00F457ED" w:rsidRPr="001C4596" w:rsidRDefault="00F457ED" w:rsidP="009763A7">
            <w:pPr>
              <w:keepNext/>
              <w:spacing w:line="240" w:lineRule="auto"/>
              <w:rPr>
                <w:szCs w:val="22"/>
                <w:lang w:val="de-DE"/>
                <w:rPrChange w:id="435" w:author="Cristina Domínguez" w:date="2025-07-28T17:06:00Z">
                  <w:rPr>
                    <w:szCs w:val="22"/>
                  </w:rPr>
                </w:rPrChange>
              </w:rPr>
            </w:pPr>
            <w:r w:rsidRPr="001C4596">
              <w:rPr>
                <w:szCs w:val="22"/>
                <w:lang w:val="de-DE"/>
                <w:rPrChange w:id="436" w:author="Cristina Domínguez" w:date="2025-07-28T17:06:00Z">
                  <w:rPr>
                    <w:szCs w:val="22"/>
                  </w:rPr>
                </w:rPrChange>
              </w:rPr>
              <w:t>Eli Lilly Sweden AB</w:t>
            </w:r>
          </w:p>
          <w:p w14:paraId="329232F6" w14:textId="77777777" w:rsidR="00F457ED" w:rsidRPr="001C4596" w:rsidRDefault="00F457ED" w:rsidP="009763A7">
            <w:pPr>
              <w:keepNext/>
              <w:tabs>
                <w:tab w:val="left" w:pos="-720"/>
              </w:tabs>
              <w:suppressAutoHyphens/>
              <w:spacing w:line="240" w:lineRule="auto"/>
              <w:rPr>
                <w:szCs w:val="22"/>
                <w:lang w:val="de-DE"/>
                <w:rPrChange w:id="437" w:author="Cristina Domínguez" w:date="2025-07-28T17:06:00Z">
                  <w:rPr>
                    <w:szCs w:val="22"/>
                  </w:rPr>
                </w:rPrChange>
              </w:rPr>
            </w:pPr>
            <w:r w:rsidRPr="001C4596">
              <w:rPr>
                <w:szCs w:val="22"/>
                <w:lang w:val="de-DE"/>
                <w:rPrChange w:id="438" w:author="Cristina Domínguez" w:date="2025-07-28T17:06:00Z">
                  <w:rPr>
                    <w:szCs w:val="22"/>
                  </w:rPr>
                </w:rPrChange>
              </w:rPr>
              <w:t>Tel: + 46-(0) 8 7378800</w:t>
            </w:r>
          </w:p>
        </w:tc>
      </w:tr>
      <w:tr w:rsidR="00F457ED" w:rsidRPr="00765A02" w14:paraId="5D9DFF09" w14:textId="77777777" w:rsidTr="2D725E4D">
        <w:tc>
          <w:tcPr>
            <w:tcW w:w="4650" w:type="dxa"/>
          </w:tcPr>
          <w:p w14:paraId="4E18AA67" w14:textId="77777777" w:rsidR="00F457ED" w:rsidRPr="001C4596" w:rsidRDefault="00F457ED" w:rsidP="009763A7">
            <w:pPr>
              <w:keepNext/>
              <w:spacing w:line="240" w:lineRule="auto"/>
              <w:rPr>
                <w:b/>
                <w:szCs w:val="22"/>
                <w:lang w:val="de-DE"/>
                <w:rPrChange w:id="439" w:author="Cristina Domínguez" w:date="2025-07-28T17:06:00Z">
                  <w:rPr>
                    <w:b/>
                    <w:szCs w:val="22"/>
                  </w:rPr>
                </w:rPrChange>
              </w:rPr>
            </w:pPr>
            <w:r w:rsidRPr="001C4596">
              <w:rPr>
                <w:b/>
                <w:szCs w:val="22"/>
                <w:lang w:val="de-DE"/>
                <w:rPrChange w:id="440" w:author="Cristina Domínguez" w:date="2025-07-28T17:06:00Z">
                  <w:rPr>
                    <w:b/>
                    <w:szCs w:val="22"/>
                  </w:rPr>
                </w:rPrChange>
              </w:rPr>
              <w:t>Latvija</w:t>
            </w:r>
          </w:p>
          <w:p w14:paraId="234DFF58" w14:textId="77777777" w:rsidR="00F457ED" w:rsidRPr="001C4596" w:rsidRDefault="00F457ED" w:rsidP="009763A7">
            <w:pPr>
              <w:keepNext/>
              <w:spacing w:line="240" w:lineRule="auto"/>
              <w:rPr>
                <w:szCs w:val="22"/>
                <w:lang w:val="de-DE"/>
                <w:rPrChange w:id="441" w:author="Cristina Domínguez" w:date="2025-07-28T17:06:00Z">
                  <w:rPr>
                    <w:szCs w:val="22"/>
                  </w:rPr>
                </w:rPrChange>
              </w:rPr>
            </w:pPr>
            <w:r w:rsidRPr="001C4596">
              <w:rPr>
                <w:szCs w:val="22"/>
                <w:lang w:val="de-DE"/>
                <w:rPrChange w:id="442" w:author="Cristina Domínguez" w:date="2025-07-28T17:06:00Z">
                  <w:rPr>
                    <w:szCs w:val="22"/>
                  </w:rPr>
                </w:rPrChange>
              </w:rPr>
              <w:t>Eli Lilly (Suisse) S.A Pārstāvniecība Latvijā</w:t>
            </w:r>
          </w:p>
          <w:p w14:paraId="0249A937" w14:textId="77777777" w:rsidR="00F457ED" w:rsidRPr="00765A02" w:rsidRDefault="00F457ED" w:rsidP="009763A7">
            <w:pPr>
              <w:keepNext/>
              <w:tabs>
                <w:tab w:val="left" w:pos="-720"/>
              </w:tabs>
              <w:suppressAutoHyphens/>
              <w:spacing w:line="240" w:lineRule="auto"/>
              <w:rPr>
                <w:szCs w:val="22"/>
              </w:rPr>
            </w:pPr>
            <w:r w:rsidRPr="00765A02">
              <w:rPr>
                <w:szCs w:val="22"/>
              </w:rPr>
              <w:t xml:space="preserve">Tel: </w:t>
            </w:r>
            <w:r w:rsidRPr="00765A02">
              <w:rPr>
                <w:b/>
                <w:szCs w:val="22"/>
              </w:rPr>
              <w:t>+</w:t>
            </w:r>
            <w:r w:rsidRPr="00765A02">
              <w:rPr>
                <w:szCs w:val="22"/>
              </w:rPr>
              <w:t>371 67364000</w:t>
            </w:r>
          </w:p>
          <w:p w14:paraId="5EED5914" w14:textId="77777777" w:rsidR="00F457ED" w:rsidRPr="00765A02" w:rsidRDefault="00F457ED" w:rsidP="009763A7">
            <w:pPr>
              <w:spacing w:line="240" w:lineRule="auto"/>
              <w:ind w:right="-449"/>
              <w:rPr>
                <w:szCs w:val="22"/>
              </w:rPr>
            </w:pPr>
          </w:p>
        </w:tc>
        <w:tc>
          <w:tcPr>
            <w:tcW w:w="4680" w:type="dxa"/>
          </w:tcPr>
          <w:p w14:paraId="456F65B7" w14:textId="77777777" w:rsidR="00F457ED" w:rsidRPr="00765A02" w:rsidRDefault="00F457ED" w:rsidP="00244E5A">
            <w:pPr>
              <w:tabs>
                <w:tab w:val="left" w:pos="-720"/>
              </w:tabs>
              <w:suppressAutoHyphens/>
              <w:spacing w:line="240" w:lineRule="auto"/>
              <w:rPr>
                <w:szCs w:val="22"/>
              </w:rPr>
            </w:pPr>
          </w:p>
        </w:tc>
      </w:tr>
    </w:tbl>
    <w:p w14:paraId="696C3861" w14:textId="77777777" w:rsidR="00124A47" w:rsidRPr="00765A02" w:rsidRDefault="00124A47" w:rsidP="009763A7">
      <w:pPr>
        <w:spacing w:line="240" w:lineRule="auto"/>
      </w:pPr>
    </w:p>
    <w:p w14:paraId="77BBE3AF" w14:textId="38252ED0" w:rsidR="00124A47" w:rsidRPr="00765A02" w:rsidRDefault="00124A47" w:rsidP="009763A7">
      <w:pPr>
        <w:keepNext/>
        <w:numPr>
          <w:ilvl w:val="12"/>
          <w:numId w:val="0"/>
        </w:numPr>
        <w:tabs>
          <w:tab w:val="clear" w:pos="567"/>
        </w:tabs>
        <w:spacing w:line="240" w:lineRule="auto"/>
        <w:ind w:right="-2"/>
        <w:outlineLvl w:val="0"/>
      </w:pPr>
      <w:r w:rsidRPr="00765A02">
        <w:rPr>
          <w:b/>
        </w:rPr>
        <w:t>Fecha de la última revisión de este prospecto:</w:t>
      </w:r>
      <w:r w:rsidR="00A6026A" w:rsidRPr="00765A02">
        <w:rPr>
          <w:b/>
        </w:rPr>
        <w:fldChar w:fldCharType="begin"/>
      </w:r>
      <w:r w:rsidR="00A6026A" w:rsidRPr="00765A02">
        <w:rPr>
          <w:b/>
        </w:rPr>
        <w:instrText xml:space="preserve"> DOCVARIABLE vault_nd_c530ff36-9b3d-4d9d-8b20-d883092d309a \* MERGEFORMAT </w:instrText>
      </w:r>
      <w:r w:rsidR="00A6026A" w:rsidRPr="00765A02">
        <w:rPr>
          <w:b/>
        </w:rPr>
        <w:fldChar w:fldCharType="separate"/>
      </w:r>
      <w:r w:rsidR="00A6026A" w:rsidRPr="00765A02">
        <w:rPr>
          <w:b/>
        </w:rPr>
        <w:t xml:space="preserve"> </w:t>
      </w:r>
      <w:r w:rsidR="00A6026A" w:rsidRPr="00765A02">
        <w:rPr>
          <w:b/>
        </w:rPr>
        <w:fldChar w:fldCharType="end"/>
      </w:r>
    </w:p>
    <w:p w14:paraId="7E1AB9D7" w14:textId="77777777" w:rsidR="00124A47" w:rsidRPr="00765A02" w:rsidRDefault="00124A47" w:rsidP="009763A7">
      <w:pPr>
        <w:keepNext/>
        <w:numPr>
          <w:ilvl w:val="12"/>
          <w:numId w:val="0"/>
        </w:numPr>
        <w:spacing w:line="240" w:lineRule="auto"/>
        <w:ind w:right="-2"/>
      </w:pPr>
    </w:p>
    <w:p w14:paraId="62586451" w14:textId="77777777" w:rsidR="00124A47" w:rsidRPr="00765A02" w:rsidRDefault="00124A47" w:rsidP="009763A7">
      <w:pPr>
        <w:numPr>
          <w:ilvl w:val="12"/>
          <w:numId w:val="0"/>
        </w:numPr>
        <w:tabs>
          <w:tab w:val="clear" w:pos="567"/>
        </w:tabs>
        <w:spacing w:line="240" w:lineRule="auto"/>
        <w:ind w:right="-2"/>
        <w:rPr>
          <w:b/>
        </w:rPr>
      </w:pPr>
      <w:r w:rsidRPr="00765A02">
        <w:rPr>
          <w:b/>
        </w:rPr>
        <w:t>Otras fuentes de información</w:t>
      </w:r>
    </w:p>
    <w:p w14:paraId="740D50F6" w14:textId="77777777" w:rsidR="00124A47" w:rsidRPr="00765A02" w:rsidRDefault="00124A47" w:rsidP="009763A7">
      <w:pPr>
        <w:numPr>
          <w:ilvl w:val="12"/>
          <w:numId w:val="0"/>
        </w:numPr>
        <w:spacing w:line="240" w:lineRule="auto"/>
        <w:ind w:right="-2"/>
      </w:pPr>
    </w:p>
    <w:p w14:paraId="3DE7EFE5" w14:textId="24981818" w:rsidR="00124A47" w:rsidRPr="00765A02" w:rsidRDefault="00124A47" w:rsidP="00124A47">
      <w:pPr>
        <w:numPr>
          <w:ilvl w:val="12"/>
          <w:numId w:val="0"/>
        </w:numPr>
        <w:spacing w:line="240" w:lineRule="auto"/>
        <w:ind w:right="-2"/>
      </w:pPr>
      <w:r w:rsidRPr="00765A02">
        <w:t xml:space="preserve">La información detallada de este medicamento está disponible en la página web de la Agencia Europea de Medicamentos: </w:t>
      </w:r>
      <w:hyperlink r:id="rId48" w:history="1">
        <w:r w:rsidRPr="00765A02">
          <w:rPr>
            <w:rStyle w:val="Hyperlink"/>
            <w:rFonts w:eastAsia="Verdana"/>
            <w:szCs w:val="22"/>
          </w:rPr>
          <w:t>http://www.ema.europa.eu</w:t>
        </w:r>
      </w:hyperlink>
      <w:r w:rsidRPr="00765A02">
        <w:t>, y en la página web de la Agencia Española de Medicamentos y Productos Sanitarios (AEMPS) (</w:t>
      </w:r>
      <w:hyperlink r:id="rId49" w:history="1">
        <w:r w:rsidRPr="00765A02">
          <w:rPr>
            <w:rStyle w:val="Hyperlink"/>
          </w:rPr>
          <w:t>http://www.aemps.gob.es/</w:t>
        </w:r>
      </w:hyperlink>
      <w:r w:rsidRPr="00765A02">
        <w:t>).</w:t>
      </w:r>
    </w:p>
    <w:p w14:paraId="79E1083D" w14:textId="77777777" w:rsidR="00124A47" w:rsidRPr="00765A02" w:rsidRDefault="00124A47">
      <w:pPr>
        <w:tabs>
          <w:tab w:val="clear" w:pos="567"/>
        </w:tabs>
        <w:spacing w:line="240" w:lineRule="auto"/>
      </w:pPr>
      <w:r w:rsidRPr="00765A0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7"/>
        <w:gridCol w:w="222"/>
      </w:tblGrid>
      <w:tr w:rsidR="00A13799" w:rsidRPr="00765A02" w14:paraId="24F6A273" w14:textId="77777777" w:rsidTr="009763A7">
        <w:trPr>
          <w:trHeight w:val="416"/>
        </w:trPr>
        <w:tc>
          <w:tcPr>
            <w:tcW w:w="8849" w:type="dxa"/>
          </w:tcPr>
          <w:p w14:paraId="3C996B10" w14:textId="09B1B466" w:rsidR="00A13799" w:rsidRPr="00765A02" w:rsidRDefault="002253BD" w:rsidP="009763A7">
            <w:pPr>
              <w:numPr>
                <w:ilvl w:val="12"/>
                <w:numId w:val="0"/>
              </w:numPr>
              <w:tabs>
                <w:tab w:val="clear" w:pos="567"/>
              </w:tabs>
              <w:spacing w:line="240" w:lineRule="auto"/>
              <w:ind w:right="-2"/>
              <w:jc w:val="center"/>
              <w:rPr>
                <w:rFonts w:ascii="Times New Roman" w:eastAsia="Calibri" w:hAnsi="Times New Roman"/>
                <w:b/>
              </w:rPr>
            </w:pPr>
            <w:r w:rsidRPr="00765A02">
              <w:rPr>
                <w:rFonts w:ascii="Times New Roman" w:eastAsia="Calibri" w:hAnsi="Times New Roman"/>
                <w:b/>
              </w:rPr>
              <w:lastRenderedPageBreak/>
              <w:t>Instrucciones</w:t>
            </w:r>
            <w:r w:rsidR="001D129B" w:rsidRPr="00765A02">
              <w:rPr>
                <w:rFonts w:ascii="Times New Roman" w:eastAsia="Calibri" w:hAnsi="Times New Roman"/>
                <w:b/>
              </w:rPr>
              <w:t xml:space="preserve"> de uso</w:t>
            </w:r>
          </w:p>
          <w:p w14:paraId="2F2A974C" w14:textId="77777777" w:rsidR="001D129B" w:rsidRPr="00765A02" w:rsidRDefault="001D129B" w:rsidP="009763A7">
            <w:pPr>
              <w:numPr>
                <w:ilvl w:val="12"/>
                <w:numId w:val="0"/>
              </w:numPr>
              <w:tabs>
                <w:tab w:val="clear" w:pos="567"/>
              </w:tabs>
              <w:spacing w:line="240" w:lineRule="auto"/>
              <w:ind w:right="-2"/>
              <w:jc w:val="center"/>
              <w:rPr>
                <w:rFonts w:ascii="Times New Roman" w:eastAsia="Calibri" w:hAnsi="Times New Roman"/>
                <w:b/>
              </w:rPr>
            </w:pPr>
          </w:p>
          <w:p w14:paraId="4598BDAF" w14:textId="77777777" w:rsidR="00AD1096" w:rsidRPr="00765A02" w:rsidRDefault="00AD1096" w:rsidP="001807C1">
            <w:pPr>
              <w:numPr>
                <w:ilvl w:val="12"/>
                <w:numId w:val="0"/>
              </w:numPr>
              <w:tabs>
                <w:tab w:val="clear" w:pos="567"/>
              </w:tabs>
              <w:spacing w:line="240" w:lineRule="auto"/>
              <w:ind w:left="-110" w:right="-2"/>
              <w:jc w:val="center"/>
              <w:rPr>
                <w:rFonts w:ascii="Times New Roman" w:eastAsia="Calibri" w:hAnsi="Times New Roman"/>
                <w:bCs/>
              </w:rPr>
            </w:pPr>
            <w:r w:rsidRPr="00765A02">
              <w:rPr>
                <w:rFonts w:ascii="Times New Roman" w:eastAsia="Calibri" w:hAnsi="Times New Roman"/>
                <w:bCs/>
              </w:rPr>
              <w:t>Pluma precargada multidosis</w:t>
            </w:r>
          </w:p>
          <w:p w14:paraId="28612F79" w14:textId="570E5863" w:rsidR="00A13799" w:rsidRPr="00765A02" w:rsidRDefault="00AD1096" w:rsidP="00AD1096">
            <w:pPr>
              <w:numPr>
                <w:ilvl w:val="12"/>
                <w:numId w:val="0"/>
              </w:numPr>
              <w:tabs>
                <w:tab w:val="clear" w:pos="567"/>
              </w:tabs>
              <w:spacing w:line="240" w:lineRule="auto"/>
              <w:ind w:left="-110" w:right="-2"/>
              <w:jc w:val="center"/>
              <w:rPr>
                <w:rFonts w:ascii="Times New Roman" w:eastAsia="Calibri" w:hAnsi="Times New Roman"/>
                <w:b/>
              </w:rPr>
            </w:pPr>
            <w:r w:rsidRPr="00765A02">
              <w:rPr>
                <w:rFonts w:ascii="Times New Roman" w:eastAsia="Calibri" w:hAnsi="Times New Roman"/>
                <w:b/>
              </w:rPr>
              <w:t xml:space="preserve">Cada pluma contiene 4 dosis fijas, una dosis </w:t>
            </w:r>
            <w:r w:rsidR="005D139D" w:rsidRPr="00765A02">
              <w:rPr>
                <w:rFonts w:ascii="Times New Roman" w:eastAsia="Calibri" w:hAnsi="Times New Roman"/>
                <w:b/>
              </w:rPr>
              <w:t>administrada</w:t>
            </w:r>
            <w:r w:rsidRPr="00765A02">
              <w:rPr>
                <w:rFonts w:ascii="Times New Roman" w:eastAsia="Calibri" w:hAnsi="Times New Roman"/>
                <w:b/>
              </w:rPr>
              <w:t xml:space="preserve"> semanalmente.</w:t>
            </w:r>
          </w:p>
          <w:p w14:paraId="41808D19" w14:textId="5C44625D" w:rsidR="00AD1096" w:rsidRPr="00765A02" w:rsidRDefault="00AD1096" w:rsidP="001807C1">
            <w:pPr>
              <w:numPr>
                <w:ilvl w:val="12"/>
                <w:numId w:val="0"/>
              </w:numPr>
              <w:tabs>
                <w:tab w:val="clear" w:pos="567"/>
              </w:tabs>
              <w:spacing w:line="240" w:lineRule="auto"/>
              <w:ind w:left="-110" w:right="-2"/>
              <w:jc w:val="center"/>
              <w:rPr>
                <w:rFonts w:ascii="Times New Roman" w:eastAsia="Calibri" w:hAnsi="Times New Roman"/>
                <w:b/>
              </w:rPr>
            </w:pPr>
          </w:p>
        </w:tc>
        <w:tc>
          <w:tcPr>
            <w:tcW w:w="222" w:type="dxa"/>
            <w:vMerge w:val="restart"/>
            <w:vAlign w:val="center"/>
          </w:tcPr>
          <w:p w14:paraId="7BB1E2B4" w14:textId="77777777" w:rsidR="00A13799" w:rsidRPr="00765A02" w:rsidRDefault="00A13799" w:rsidP="009763A7">
            <w:pPr>
              <w:spacing w:line="240" w:lineRule="auto"/>
              <w:ind w:right="-2"/>
              <w:jc w:val="center"/>
              <w:rPr>
                <w:rFonts w:ascii="Times New Roman" w:hAnsi="Times New Roman"/>
              </w:rPr>
            </w:pPr>
          </w:p>
          <w:p w14:paraId="7252FF6F" w14:textId="77777777" w:rsidR="00A13799" w:rsidRPr="00765A02" w:rsidRDefault="00A13799" w:rsidP="009763A7">
            <w:pPr>
              <w:spacing w:line="240" w:lineRule="auto"/>
              <w:ind w:right="-2"/>
              <w:jc w:val="center"/>
              <w:rPr>
                <w:rFonts w:ascii="Times New Roman" w:hAnsi="Times New Roman"/>
              </w:rPr>
            </w:pPr>
          </w:p>
          <w:p w14:paraId="751E42D4" w14:textId="77777777" w:rsidR="00A13799" w:rsidRPr="00765A02" w:rsidRDefault="00A13799" w:rsidP="009763A7">
            <w:pPr>
              <w:spacing w:line="240" w:lineRule="auto"/>
              <w:ind w:right="-2"/>
              <w:jc w:val="center"/>
              <w:rPr>
                <w:rFonts w:ascii="Times New Roman" w:hAnsi="Times New Roman"/>
              </w:rPr>
            </w:pPr>
          </w:p>
        </w:tc>
      </w:tr>
      <w:tr w:rsidR="00A13799" w:rsidRPr="00765A02" w14:paraId="60BF4133" w14:textId="77777777" w:rsidTr="009763A7">
        <w:trPr>
          <w:trHeight w:val="1542"/>
        </w:trPr>
        <w:tc>
          <w:tcPr>
            <w:tcW w:w="8849" w:type="dxa"/>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1"/>
            </w:tblGrid>
            <w:tr w:rsidR="00F457ED" w:rsidRPr="00765A02" w14:paraId="57309911" w14:textId="77777777" w:rsidTr="009763A7">
              <w:trPr>
                <w:trHeight w:val="1542"/>
              </w:trPr>
              <w:tc>
                <w:tcPr>
                  <w:tcW w:w="5000" w:type="pct"/>
                </w:tcPr>
                <w:p w14:paraId="7BCAC41A" w14:textId="3A558DA3"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2,5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2CD21155" w14:textId="625C1FA8"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5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11EFB556" w14:textId="60E80041"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7,5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340C5459" w14:textId="777179F0"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10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580CA556" w14:textId="3F9B036A"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12,5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p w14:paraId="782FA742" w14:textId="4E9D4C93" w:rsidR="00F457ED" w:rsidRPr="00765A02" w:rsidRDefault="00F457ED" w:rsidP="00F457ED">
                  <w:pPr>
                    <w:numPr>
                      <w:ilvl w:val="12"/>
                      <w:numId w:val="0"/>
                    </w:numPr>
                    <w:tabs>
                      <w:tab w:val="clear" w:pos="567"/>
                    </w:tabs>
                    <w:spacing w:line="240" w:lineRule="auto"/>
                    <w:jc w:val="center"/>
                    <w:rPr>
                      <w:rFonts w:ascii="Times New Roman" w:hAnsi="Times New Roman"/>
                      <w:b/>
                      <w:noProof/>
                    </w:rPr>
                  </w:pPr>
                  <w:r w:rsidRPr="00765A02">
                    <w:rPr>
                      <w:rFonts w:ascii="Times New Roman" w:hAnsi="Times New Roman"/>
                      <w:b/>
                      <w:noProof/>
                    </w:rPr>
                    <w:t>Mounjaro 15 mg</w:t>
                  </w:r>
                  <w:r w:rsidR="002253BD" w:rsidRPr="00765A02">
                    <w:rPr>
                      <w:rFonts w:ascii="Times New Roman" w:hAnsi="Times New Roman"/>
                      <w:b/>
                      <w:noProof/>
                    </w:rPr>
                    <w:t>/dosis</w:t>
                  </w:r>
                  <w:r w:rsidRPr="00765A02">
                    <w:rPr>
                      <w:rFonts w:ascii="Times New Roman" w:hAnsi="Times New Roman"/>
                      <w:b/>
                      <w:noProof/>
                    </w:rPr>
                    <w:t xml:space="preserve"> </w:t>
                  </w:r>
                  <w:r w:rsidR="002253BD" w:rsidRPr="00765A02">
                    <w:rPr>
                      <w:rFonts w:ascii="Times New Roman" w:hAnsi="Times New Roman"/>
                      <w:b/>
                      <w:noProof/>
                    </w:rPr>
                    <w:t xml:space="preserve">KwikPen </w:t>
                  </w:r>
                  <w:r w:rsidRPr="00765A02">
                    <w:rPr>
                      <w:rFonts w:ascii="Times New Roman" w:hAnsi="Times New Roman"/>
                      <w:b/>
                      <w:noProof/>
                    </w:rPr>
                    <w:t>solución inyectable en pluma precargada</w:t>
                  </w:r>
                </w:p>
              </w:tc>
            </w:tr>
          </w:tbl>
          <w:p w14:paraId="64A73C4F" w14:textId="140D0068" w:rsidR="00A13799" w:rsidRPr="00765A02" w:rsidRDefault="00A13799" w:rsidP="001807C1">
            <w:pPr>
              <w:numPr>
                <w:ilvl w:val="12"/>
                <w:numId w:val="0"/>
              </w:numPr>
              <w:tabs>
                <w:tab w:val="clear" w:pos="567"/>
              </w:tabs>
              <w:spacing w:line="240" w:lineRule="auto"/>
              <w:jc w:val="center"/>
              <w:rPr>
                <w:rFonts w:ascii="Times New Roman" w:hAnsi="Times New Roman"/>
              </w:rPr>
            </w:pPr>
          </w:p>
        </w:tc>
        <w:tc>
          <w:tcPr>
            <w:tcW w:w="222" w:type="dxa"/>
            <w:vMerge/>
          </w:tcPr>
          <w:p w14:paraId="7EC182AE" w14:textId="77777777" w:rsidR="00A13799" w:rsidRPr="00765A02" w:rsidRDefault="00A13799" w:rsidP="009763A7">
            <w:pPr>
              <w:numPr>
                <w:ilvl w:val="12"/>
                <w:numId w:val="0"/>
              </w:numPr>
              <w:tabs>
                <w:tab w:val="clear" w:pos="567"/>
              </w:tabs>
              <w:spacing w:line="240" w:lineRule="auto"/>
              <w:ind w:right="-2"/>
              <w:jc w:val="center"/>
              <w:rPr>
                <w:rFonts w:ascii="Times New Roman" w:eastAsia="Calibri" w:hAnsi="Times New Roman"/>
                <w:b/>
              </w:rPr>
            </w:pPr>
          </w:p>
        </w:tc>
      </w:tr>
      <w:tr w:rsidR="00A13799" w:rsidRPr="00765A02" w14:paraId="368A22A3" w14:textId="77777777" w:rsidTr="009763A7">
        <w:trPr>
          <w:trHeight w:val="343"/>
        </w:trPr>
        <w:tc>
          <w:tcPr>
            <w:tcW w:w="8849" w:type="dxa"/>
          </w:tcPr>
          <w:p w14:paraId="24352243" w14:textId="49D4ACB1" w:rsidR="00A13799" w:rsidRPr="00765A02" w:rsidRDefault="00D03F54" w:rsidP="009763A7">
            <w:pPr>
              <w:tabs>
                <w:tab w:val="clear" w:pos="567"/>
              </w:tabs>
              <w:spacing w:line="240" w:lineRule="auto"/>
              <w:jc w:val="center"/>
              <w:rPr>
                <w:rFonts w:ascii="Times New Roman" w:eastAsia="Calibri" w:hAnsi="Times New Roman"/>
              </w:rPr>
            </w:pPr>
            <w:r>
              <w:rPr>
                <w:rFonts w:ascii="Times New Roman" w:eastAsia="Calibri" w:hAnsi="Times New Roman"/>
              </w:rPr>
              <w:t>t</w:t>
            </w:r>
            <w:r w:rsidR="00A13799" w:rsidRPr="00765A02">
              <w:rPr>
                <w:rFonts w:ascii="Times New Roman" w:eastAsia="Calibri" w:hAnsi="Times New Roman"/>
              </w:rPr>
              <w:t>irzepatid</w:t>
            </w:r>
            <w:r w:rsidR="00F457ED" w:rsidRPr="00765A02">
              <w:rPr>
                <w:rFonts w:ascii="Times New Roman" w:eastAsia="Calibri" w:hAnsi="Times New Roman"/>
              </w:rPr>
              <w:t>a</w:t>
            </w:r>
          </w:p>
          <w:p w14:paraId="25702AED" w14:textId="77777777" w:rsidR="00A13799" w:rsidRPr="00765A02" w:rsidRDefault="00A13799" w:rsidP="009763A7">
            <w:pPr>
              <w:tabs>
                <w:tab w:val="clear" w:pos="567"/>
              </w:tabs>
              <w:spacing w:line="240" w:lineRule="auto"/>
              <w:jc w:val="center"/>
              <w:rPr>
                <w:rFonts w:ascii="Times New Roman" w:eastAsia="Calibri" w:hAnsi="Times New Roman"/>
              </w:rPr>
            </w:pPr>
          </w:p>
          <w:p w14:paraId="2E7F0718" w14:textId="67A70A1A" w:rsidR="00A13799" w:rsidRPr="00765A02" w:rsidRDefault="00AD1096" w:rsidP="009763A7">
            <w:pPr>
              <w:tabs>
                <w:tab w:val="clear" w:pos="567"/>
              </w:tabs>
              <w:spacing w:line="240" w:lineRule="auto"/>
              <w:jc w:val="center"/>
              <w:rPr>
                <w:rFonts w:ascii="Times New Roman" w:eastAsia="Calibri" w:hAnsi="Times New Roman"/>
              </w:rPr>
            </w:pPr>
            <w:r w:rsidRPr="00765A02">
              <w:rPr>
                <w:rFonts w:ascii="Times New Roman" w:eastAsia="Calibri" w:hAnsi="Times New Roman"/>
              </w:rPr>
              <w:t>Estas instrucciones de uso contienen información sobre cómo inyectar Mounjaro KwikPen</w:t>
            </w:r>
          </w:p>
          <w:p w14:paraId="56433A5E" w14:textId="77777777" w:rsidR="00AD1096" w:rsidRPr="00765A02" w:rsidRDefault="00AD1096" w:rsidP="009763A7">
            <w:pPr>
              <w:tabs>
                <w:tab w:val="clear" w:pos="567"/>
              </w:tabs>
              <w:spacing w:line="240" w:lineRule="auto"/>
              <w:jc w:val="center"/>
              <w:rPr>
                <w:rFonts w:ascii="Times New Roman" w:eastAsia="Calibri" w:hAnsi="Times New Roman"/>
              </w:rPr>
            </w:pPr>
          </w:p>
          <w:p w14:paraId="5A3FDE63" w14:textId="77777777" w:rsidR="00A13799" w:rsidRPr="00765A02" w:rsidRDefault="00A13799" w:rsidP="009763A7">
            <w:pPr>
              <w:tabs>
                <w:tab w:val="clear" w:pos="567"/>
              </w:tabs>
              <w:spacing w:line="240" w:lineRule="auto"/>
              <w:jc w:val="center"/>
              <w:rPr>
                <w:rFonts w:ascii="Times New Roman" w:eastAsia="Calibri" w:hAnsi="Times New Roman"/>
                <w:b/>
              </w:rPr>
            </w:pPr>
            <w:r w:rsidRPr="00AE6ACB">
              <w:rPr>
                <w:noProof/>
                <w:lang w:bidi="ar-SA"/>
              </w:rPr>
              <w:drawing>
                <wp:inline distT="0" distB="0" distL="0" distR="0" wp14:anchorId="5F0B53CA" wp14:editId="509A4E63">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5F435E6B" w14:textId="77777777" w:rsidR="00A13799" w:rsidRPr="00765A02" w:rsidRDefault="00A13799" w:rsidP="009763A7">
            <w:pPr>
              <w:numPr>
                <w:ilvl w:val="12"/>
                <w:numId w:val="0"/>
              </w:numPr>
              <w:tabs>
                <w:tab w:val="clear" w:pos="567"/>
              </w:tabs>
              <w:spacing w:line="240" w:lineRule="auto"/>
              <w:ind w:right="-2"/>
              <w:jc w:val="center"/>
              <w:rPr>
                <w:rFonts w:ascii="Times New Roman" w:hAnsi="Times New Roman"/>
              </w:rPr>
            </w:pPr>
          </w:p>
        </w:tc>
      </w:tr>
    </w:tbl>
    <w:p w14:paraId="67652711" w14:textId="77777777" w:rsidR="00AD1096" w:rsidRPr="00765A02" w:rsidRDefault="00AD1096" w:rsidP="00A13799">
      <w:pPr>
        <w:spacing w:line="240" w:lineRule="auto"/>
        <w:rPr>
          <w:b/>
          <w:szCs w:val="22"/>
        </w:rPr>
      </w:pPr>
    </w:p>
    <w:p w14:paraId="2998DFF2" w14:textId="0167901F" w:rsidR="00A13799" w:rsidRPr="00765A02" w:rsidRDefault="00AD1096" w:rsidP="00A13799">
      <w:pPr>
        <w:spacing w:line="240" w:lineRule="auto"/>
        <w:rPr>
          <w:b/>
          <w:bCs/>
          <w:szCs w:val="22"/>
        </w:rPr>
      </w:pPr>
      <w:r w:rsidRPr="00765A02">
        <w:rPr>
          <w:b/>
          <w:bCs/>
        </w:rPr>
        <w:t xml:space="preserve">Información importante que debe conocer antes de inyectarse Mounjaro </w:t>
      </w:r>
      <w:r w:rsidR="00A13799" w:rsidRPr="00765A02">
        <w:rPr>
          <w:b/>
          <w:bCs/>
          <w:szCs w:val="22"/>
        </w:rPr>
        <w:t>KwikPen.</w:t>
      </w:r>
    </w:p>
    <w:p w14:paraId="68D3FD63" w14:textId="77777777" w:rsidR="00A13799" w:rsidRPr="00765A02" w:rsidRDefault="00A13799" w:rsidP="00A13799">
      <w:pPr>
        <w:spacing w:line="240" w:lineRule="auto"/>
        <w:rPr>
          <w:b/>
          <w:szCs w:val="22"/>
        </w:rPr>
      </w:pPr>
    </w:p>
    <w:p w14:paraId="27AC9AD4" w14:textId="56DE1FEE" w:rsidR="00A13799" w:rsidRPr="00765A02" w:rsidRDefault="00AD1096" w:rsidP="00AD1096">
      <w:pPr>
        <w:spacing w:line="240" w:lineRule="auto"/>
      </w:pPr>
      <w:r w:rsidRPr="00765A02">
        <w:t xml:space="preserve">Lea estas instrucciones de uso y el prospecto antes de </w:t>
      </w:r>
      <w:r w:rsidR="00FA7AC9" w:rsidRPr="00765A02">
        <w:t>empezar a inyectarse</w:t>
      </w:r>
      <w:r w:rsidRPr="00765A02">
        <w:t xml:space="preserve"> Mounjaro KwikPen y cada vez que obtenga una nueva pluma. Es posible que haya información</w:t>
      </w:r>
      <w:r w:rsidR="006E2D09" w:rsidRPr="00765A02">
        <w:t xml:space="preserve"> nueva</w:t>
      </w:r>
      <w:r w:rsidRPr="00765A02">
        <w:t>. Esta información no reemplaza la conversación con su médico, enfermero o farmacéutico acerca de su situación médica o tratamiento.</w:t>
      </w:r>
    </w:p>
    <w:p w14:paraId="23BC8505" w14:textId="77777777" w:rsidR="00A13799" w:rsidRPr="00765A02" w:rsidRDefault="00A13799" w:rsidP="00A13799">
      <w:pPr>
        <w:spacing w:line="240" w:lineRule="auto"/>
        <w:rPr>
          <w:bCs/>
          <w:szCs w:val="22"/>
        </w:rPr>
      </w:pPr>
    </w:p>
    <w:p w14:paraId="229D6CB1" w14:textId="58E2FF03" w:rsidR="00AD1096" w:rsidRPr="00765A02" w:rsidRDefault="00AD1096" w:rsidP="00AD1096">
      <w:pPr>
        <w:spacing w:line="240" w:lineRule="auto"/>
        <w:rPr>
          <w:bCs/>
          <w:szCs w:val="22"/>
        </w:rPr>
      </w:pPr>
      <w:r w:rsidRPr="00765A02">
        <w:rPr>
          <w:bCs/>
          <w:szCs w:val="22"/>
        </w:rPr>
        <w:t xml:space="preserve">Mounjaro KwikPen es una pluma precargada multidosis desechable. </w:t>
      </w:r>
      <w:r w:rsidRPr="00765A02">
        <w:rPr>
          <w:b/>
          <w:szCs w:val="22"/>
        </w:rPr>
        <w:t xml:space="preserve">La pluma contiene 4 dosis fijas, una dosis </w:t>
      </w:r>
      <w:r w:rsidR="00174365" w:rsidRPr="00765A02">
        <w:rPr>
          <w:b/>
          <w:szCs w:val="22"/>
        </w:rPr>
        <w:t>administrada</w:t>
      </w:r>
      <w:r w:rsidRPr="00765A02">
        <w:rPr>
          <w:b/>
          <w:szCs w:val="22"/>
        </w:rPr>
        <w:t xml:space="preserve"> semanalmente.</w:t>
      </w:r>
      <w:r w:rsidRPr="00765A02">
        <w:rPr>
          <w:bCs/>
          <w:szCs w:val="22"/>
        </w:rPr>
        <w:t xml:space="preserve"> Inyecte una sola inyección semanal, debajo de la piel (por vía subcutánea).</w:t>
      </w:r>
    </w:p>
    <w:p w14:paraId="0C5F8750" w14:textId="77777777" w:rsidR="00AD1096" w:rsidRPr="00765A02" w:rsidRDefault="00AD1096" w:rsidP="00AD1096">
      <w:pPr>
        <w:spacing w:line="240" w:lineRule="auto"/>
        <w:rPr>
          <w:bCs/>
          <w:szCs w:val="22"/>
        </w:rPr>
      </w:pPr>
    </w:p>
    <w:p w14:paraId="47D6C6B4" w14:textId="7129F2FB" w:rsidR="00AD1096" w:rsidRPr="00765A02" w:rsidRDefault="00AD1096" w:rsidP="00AD1096">
      <w:pPr>
        <w:spacing w:line="240" w:lineRule="auto"/>
        <w:rPr>
          <w:bCs/>
          <w:szCs w:val="22"/>
        </w:rPr>
      </w:pPr>
      <w:r w:rsidRPr="00765A02">
        <w:rPr>
          <w:bCs/>
          <w:szCs w:val="22"/>
        </w:rPr>
        <w:t xml:space="preserve">Después de 4 dosis, tire (deseche) la pluma, incluido el medicamento no utilizado. La pluma evitará que marque una dosis completa después de haberse administrado 4 dosis semanales. </w:t>
      </w:r>
      <w:r w:rsidRPr="00765A02">
        <w:rPr>
          <w:b/>
          <w:szCs w:val="22"/>
        </w:rPr>
        <w:t>No</w:t>
      </w:r>
      <w:r w:rsidRPr="00765A02">
        <w:rPr>
          <w:bCs/>
          <w:szCs w:val="22"/>
        </w:rPr>
        <w:t xml:space="preserve"> inyecte el medicamento sobrante. No transfiera el medicamento de la pluma a una jeringa.</w:t>
      </w:r>
    </w:p>
    <w:p w14:paraId="1591BB8A" w14:textId="77777777" w:rsidR="00AD1096" w:rsidRPr="00765A02" w:rsidRDefault="00AD1096" w:rsidP="00AD1096">
      <w:pPr>
        <w:spacing w:line="240" w:lineRule="auto"/>
        <w:rPr>
          <w:bCs/>
          <w:szCs w:val="22"/>
        </w:rPr>
      </w:pPr>
    </w:p>
    <w:p w14:paraId="12D44FF0" w14:textId="77777777" w:rsidR="00AD1096" w:rsidRPr="00765A02" w:rsidRDefault="00AD1096" w:rsidP="00AD1096">
      <w:pPr>
        <w:spacing w:line="240" w:lineRule="auto"/>
        <w:rPr>
          <w:bCs/>
          <w:szCs w:val="22"/>
        </w:rPr>
      </w:pPr>
      <w:r w:rsidRPr="00765A02">
        <w:rPr>
          <w:b/>
          <w:szCs w:val="22"/>
        </w:rPr>
        <w:t>No</w:t>
      </w:r>
      <w:r w:rsidRPr="00765A02">
        <w:rPr>
          <w:bCs/>
          <w:szCs w:val="22"/>
        </w:rPr>
        <w:t xml:space="preserve"> comparta su Mounjaro KwikPen con otras personas, incluso si se ha cambiado la aguja de la pluma. Usted puede contagiar a otras personas una infección grave o contraer una infección grave de ellas.</w:t>
      </w:r>
    </w:p>
    <w:p w14:paraId="760B6381" w14:textId="77777777" w:rsidR="00AD1096" w:rsidRPr="00765A02" w:rsidRDefault="00AD1096" w:rsidP="00AD1096">
      <w:pPr>
        <w:spacing w:line="240" w:lineRule="auto"/>
        <w:rPr>
          <w:bCs/>
          <w:szCs w:val="22"/>
        </w:rPr>
      </w:pPr>
    </w:p>
    <w:p w14:paraId="796EA7D6" w14:textId="7B61C5B1" w:rsidR="00A13799" w:rsidRPr="00765A02" w:rsidRDefault="00AD1096" w:rsidP="00AD1096">
      <w:pPr>
        <w:spacing w:line="240" w:lineRule="auto"/>
      </w:pPr>
      <w:r w:rsidRPr="00765A02">
        <w:rPr>
          <w:bCs/>
          <w:szCs w:val="22"/>
        </w:rPr>
        <w:t>Las personas ciegas o con problemas de visión no deben usar la pluma sin la ayuda de una persona capacitada para usarla.</w:t>
      </w:r>
    </w:p>
    <w:p w14:paraId="2529C231" w14:textId="05BB24FA" w:rsidR="002306F8" w:rsidRDefault="002306F8">
      <w:pPr>
        <w:tabs>
          <w:tab w:val="clear" w:pos="567"/>
        </w:tabs>
        <w:spacing w:line="240" w:lineRule="auto"/>
        <w:rPr>
          <w:b/>
          <w:bCs/>
        </w:rPr>
      </w:pPr>
      <w:r>
        <w:rPr>
          <w:b/>
          <w:bCs/>
        </w:rPr>
        <w:br w:type="page"/>
      </w:r>
    </w:p>
    <w:p w14:paraId="2837E999" w14:textId="0E7CA198" w:rsidR="00A13799" w:rsidRPr="00765A02" w:rsidRDefault="00A13799" w:rsidP="001807C1">
      <w:pPr>
        <w:keepNext/>
        <w:tabs>
          <w:tab w:val="left" w:pos="2430"/>
        </w:tabs>
        <w:spacing w:line="240" w:lineRule="auto"/>
        <w:rPr>
          <w:b/>
          <w:szCs w:val="22"/>
        </w:rPr>
      </w:pPr>
      <w:r w:rsidRPr="00765A02">
        <w:rPr>
          <w:b/>
          <w:szCs w:val="22"/>
        </w:rPr>
        <w:lastRenderedPageBreak/>
        <w:t>Gu</w:t>
      </w:r>
      <w:r w:rsidR="00AB17D7" w:rsidRPr="00765A02">
        <w:rPr>
          <w:b/>
          <w:szCs w:val="22"/>
        </w:rPr>
        <w:t>ía de partes</w:t>
      </w:r>
    </w:p>
    <w:p w14:paraId="774F4B63" w14:textId="394437D8" w:rsidR="00A13799" w:rsidRDefault="001161FE" w:rsidP="001807C1">
      <w:pPr>
        <w:keepNext/>
        <w:tabs>
          <w:tab w:val="left" w:pos="2430"/>
        </w:tabs>
        <w:spacing w:line="240" w:lineRule="auto"/>
        <w:rPr>
          <w:b/>
          <w:szCs w:val="22"/>
        </w:rPr>
      </w:pPr>
      <w:r w:rsidRPr="00765A02">
        <w:rPr>
          <w:noProof/>
          <w:lang w:bidi="ar-SA"/>
        </w:rPr>
        <mc:AlternateContent>
          <mc:Choice Requires="wpg">
            <w:drawing>
              <wp:anchor distT="0" distB="0" distL="114300" distR="114300" simplePos="0" relativeHeight="251658252" behindDoc="0" locked="0" layoutInCell="1" allowOverlap="1" wp14:anchorId="5C9BC4B0" wp14:editId="25D6BE24">
                <wp:simplePos x="0" y="0"/>
                <wp:positionH relativeFrom="column">
                  <wp:posOffset>238219</wp:posOffset>
                </wp:positionH>
                <wp:positionV relativeFrom="paragraph">
                  <wp:posOffset>106083</wp:posOffset>
                </wp:positionV>
                <wp:extent cx="5653924" cy="2669188"/>
                <wp:effectExtent l="0" t="0" r="0" b="0"/>
                <wp:wrapNone/>
                <wp:docPr id="1239182434" name="Group 1239182434"/>
                <wp:cNvGraphicFramePr/>
                <a:graphic xmlns:a="http://schemas.openxmlformats.org/drawingml/2006/main">
                  <a:graphicData uri="http://schemas.microsoft.com/office/word/2010/wordprocessingGroup">
                    <wpg:wgp>
                      <wpg:cNvGrpSpPr/>
                      <wpg:grpSpPr>
                        <a:xfrm>
                          <a:off x="0" y="0"/>
                          <a:ext cx="5653924" cy="2669188"/>
                          <a:chOff x="180948" y="-489047"/>
                          <a:chExt cx="5889000" cy="2780287"/>
                        </a:xfrm>
                      </wpg:grpSpPr>
                      <wps:wsp>
                        <wps:cNvPr id="36071605" name="Text Box 36071605"/>
                        <wps:cNvSpPr txBox="1"/>
                        <wps:spPr>
                          <a:xfrm>
                            <a:off x="372515" y="-332153"/>
                            <a:ext cx="1803705" cy="275832"/>
                          </a:xfrm>
                          <a:prstGeom prst="rect">
                            <a:avLst/>
                          </a:prstGeom>
                          <a:noFill/>
                          <a:ln w="6350">
                            <a:noFill/>
                          </a:ln>
                        </wps:spPr>
                        <wps:txbx>
                          <w:txbxContent>
                            <w:p w14:paraId="1C2BF1AD" w14:textId="77777777" w:rsidR="000D6CF0" w:rsidRPr="000918DB" w:rsidRDefault="000D6CF0" w:rsidP="000D6CF0">
                              <w:pPr>
                                <w:spacing w:line="240" w:lineRule="auto"/>
                                <w:jc w:val="center"/>
                                <w:rPr>
                                  <w:sz w:val="20"/>
                                </w:rPr>
                              </w:pPr>
                              <w:r w:rsidRPr="000918DB">
                                <w:rPr>
                                  <w:sz w:val="20"/>
                                </w:rPr>
                                <w:t>Capuchón de la pluma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621873" name="Text Box 147621873"/>
                        <wps:cNvSpPr txBox="1"/>
                        <wps:spPr>
                          <a:xfrm>
                            <a:off x="2040420" y="-489047"/>
                            <a:ext cx="972186" cy="394283"/>
                          </a:xfrm>
                          <a:prstGeom prst="rect">
                            <a:avLst/>
                          </a:prstGeom>
                          <a:noFill/>
                          <a:ln w="6350">
                            <a:noFill/>
                          </a:ln>
                        </wps:spPr>
                        <wps:txbx>
                          <w:txbxContent>
                            <w:p w14:paraId="5CE341A1" w14:textId="77777777" w:rsidR="000D6CF0" w:rsidRDefault="000D6CF0" w:rsidP="000D6CF0">
                              <w:pPr>
                                <w:spacing w:line="240" w:lineRule="auto"/>
                                <w:jc w:val="center"/>
                                <w:rPr>
                                  <w:szCs w:val="22"/>
                                </w:rPr>
                              </w:pPr>
                            </w:p>
                            <w:p w14:paraId="155997C8" w14:textId="77777777" w:rsidR="000D6CF0" w:rsidRPr="000918DB" w:rsidRDefault="000D6CF0" w:rsidP="000D6CF0">
                              <w:pPr>
                                <w:spacing w:line="240" w:lineRule="auto"/>
                                <w:jc w:val="center"/>
                                <w:rPr>
                                  <w:rFonts w:ascii="Arial" w:hAnsi="Arial" w:cs="Arial"/>
                                  <w:sz w:val="18"/>
                                  <w:szCs w:val="18"/>
                                </w:rPr>
                              </w:pPr>
                              <w:r w:rsidRPr="000918DB">
                                <w:rPr>
                                  <w:sz w:val="20"/>
                                </w:rPr>
                                <w:t>Cartucho</w:t>
                              </w:r>
                              <w:r w:rsidRPr="000918DB">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36474" name="Text Box 205436474"/>
                        <wps:cNvSpPr txBox="1"/>
                        <wps:spPr>
                          <a:xfrm>
                            <a:off x="3610617" y="-380948"/>
                            <a:ext cx="1115357" cy="465815"/>
                          </a:xfrm>
                          <a:prstGeom prst="rect">
                            <a:avLst/>
                          </a:prstGeom>
                          <a:noFill/>
                          <a:ln w="6350">
                            <a:noFill/>
                          </a:ln>
                        </wps:spPr>
                        <wps:txbx>
                          <w:txbxContent>
                            <w:p w14:paraId="2920826A" w14:textId="77777777" w:rsidR="000D6CF0" w:rsidRPr="000918DB" w:rsidRDefault="000D6CF0" w:rsidP="000D6CF0">
                              <w:pPr>
                                <w:spacing w:line="240" w:lineRule="auto"/>
                                <w:jc w:val="center"/>
                                <w:rPr>
                                  <w:sz w:val="20"/>
                                </w:rPr>
                              </w:pPr>
                              <w:r w:rsidRPr="000918DB">
                                <w:rPr>
                                  <w:sz w:val="20"/>
                                </w:rPr>
                                <w:t>Cuerpo de la pluma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478701" name="Text Box 1659478701"/>
                        <wps:cNvSpPr txBox="1"/>
                        <wps:spPr>
                          <a:xfrm>
                            <a:off x="4469513" y="-348738"/>
                            <a:ext cx="1261960" cy="386715"/>
                          </a:xfrm>
                          <a:prstGeom prst="rect">
                            <a:avLst/>
                          </a:prstGeom>
                          <a:noFill/>
                          <a:ln w="6350">
                            <a:noFill/>
                          </a:ln>
                        </wps:spPr>
                        <wps:txbx>
                          <w:txbxContent>
                            <w:p w14:paraId="5F37DD2B" w14:textId="77777777" w:rsidR="000D6CF0" w:rsidRPr="000918DB" w:rsidRDefault="000D6CF0" w:rsidP="000D6CF0">
                              <w:pPr>
                                <w:spacing w:line="240" w:lineRule="auto"/>
                                <w:jc w:val="center"/>
                                <w:rPr>
                                  <w:sz w:val="20"/>
                                </w:rPr>
                              </w:pPr>
                              <w:r w:rsidRPr="000918DB">
                                <w:rPr>
                                  <w:sz w:val="20"/>
                                </w:rPr>
                                <w:t>Indicador de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5415" name="Text Box 10705415"/>
                        <wps:cNvSpPr txBox="1"/>
                        <wps:spPr>
                          <a:xfrm>
                            <a:off x="180948" y="664278"/>
                            <a:ext cx="1314367" cy="311485"/>
                          </a:xfrm>
                          <a:prstGeom prst="rect">
                            <a:avLst/>
                          </a:prstGeom>
                          <a:noFill/>
                          <a:ln w="6350">
                            <a:noFill/>
                          </a:ln>
                        </wps:spPr>
                        <wps:txbx>
                          <w:txbxContent>
                            <w:p w14:paraId="7D2CB174" w14:textId="77777777" w:rsidR="000D6CF0" w:rsidRPr="000918DB" w:rsidRDefault="000D6CF0" w:rsidP="000D6CF0">
                              <w:pPr>
                                <w:spacing w:line="240" w:lineRule="auto"/>
                                <w:jc w:val="center"/>
                                <w:rPr>
                                  <w:sz w:val="20"/>
                                </w:rPr>
                              </w:pPr>
                              <w:r w:rsidRPr="000918DB">
                                <w:rPr>
                                  <w:sz w:val="20"/>
                                </w:rPr>
                                <w:t>Clip del capuchón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859221" name="Text Box 466859221"/>
                        <wps:cNvSpPr txBox="1"/>
                        <wps:spPr>
                          <a:xfrm>
                            <a:off x="3641488" y="701853"/>
                            <a:ext cx="709196" cy="294311"/>
                          </a:xfrm>
                          <a:prstGeom prst="rect">
                            <a:avLst/>
                          </a:prstGeom>
                          <a:noFill/>
                          <a:ln w="6350">
                            <a:noFill/>
                          </a:ln>
                        </wps:spPr>
                        <wps:txbx>
                          <w:txbxContent>
                            <w:p w14:paraId="36A0B27E" w14:textId="77777777" w:rsidR="000D6CF0" w:rsidRPr="000918DB" w:rsidRDefault="000D6CF0" w:rsidP="000D6CF0">
                              <w:pPr>
                                <w:spacing w:line="240" w:lineRule="auto"/>
                                <w:jc w:val="center"/>
                                <w:rPr>
                                  <w:sz w:val="20"/>
                                </w:rPr>
                              </w:pPr>
                              <w:r w:rsidRPr="000918DB">
                                <w:rPr>
                                  <w:sz w:val="20"/>
                                </w:rPr>
                                <w:t>Etiqueta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0558795" name="Text Box 1750558795"/>
                        <wps:cNvSpPr txBox="1"/>
                        <wps:spPr>
                          <a:xfrm>
                            <a:off x="4203073" y="711151"/>
                            <a:ext cx="1017028" cy="636411"/>
                          </a:xfrm>
                          <a:prstGeom prst="rect">
                            <a:avLst/>
                          </a:prstGeom>
                          <a:noFill/>
                          <a:ln w="6350">
                            <a:noFill/>
                          </a:ln>
                        </wps:spPr>
                        <wps:txbx>
                          <w:txbxContent>
                            <w:p w14:paraId="4DEC4F49" w14:textId="77777777" w:rsidR="000D6CF0" w:rsidRPr="000918DB" w:rsidRDefault="000D6CF0" w:rsidP="000D6CF0">
                              <w:pPr>
                                <w:spacing w:line="240" w:lineRule="auto"/>
                                <w:jc w:val="center"/>
                                <w:rPr>
                                  <w:sz w:val="20"/>
                                </w:rPr>
                              </w:pPr>
                              <w:r w:rsidRPr="000918DB">
                                <w:rPr>
                                  <w:sz w:val="20"/>
                                </w:rPr>
                                <w:t>Ventana de dosificación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3387446" name="Text Box 2103387446"/>
                        <wps:cNvSpPr txBox="1"/>
                        <wps:spPr>
                          <a:xfrm>
                            <a:off x="5108588" y="690774"/>
                            <a:ext cx="961360" cy="470937"/>
                          </a:xfrm>
                          <a:prstGeom prst="rect">
                            <a:avLst/>
                          </a:prstGeom>
                          <a:noFill/>
                          <a:ln w="6350">
                            <a:noFill/>
                          </a:ln>
                        </wps:spPr>
                        <wps:txbx>
                          <w:txbxContent>
                            <w:p w14:paraId="7DAA703E" w14:textId="77777777" w:rsidR="000D6CF0" w:rsidRPr="000918DB" w:rsidRDefault="000D6CF0" w:rsidP="000D6CF0">
                              <w:pPr>
                                <w:spacing w:line="240" w:lineRule="auto"/>
                                <w:jc w:val="center"/>
                                <w:rPr>
                                  <w:sz w:val="20"/>
                                </w:rPr>
                              </w:pPr>
                              <w:r w:rsidRPr="000918DB">
                                <w:rPr>
                                  <w:sz w:val="20"/>
                                </w:rPr>
                                <w:t>Botón de dosificación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0851669" name="Text Box 700851669"/>
                        <wps:cNvSpPr txBox="1"/>
                        <wps:spPr>
                          <a:xfrm>
                            <a:off x="2202361" y="1698900"/>
                            <a:ext cx="1165889" cy="592340"/>
                          </a:xfrm>
                          <a:prstGeom prst="rect">
                            <a:avLst/>
                          </a:prstGeom>
                          <a:noFill/>
                          <a:ln w="6350">
                            <a:noFill/>
                          </a:ln>
                        </wps:spPr>
                        <wps:txbx>
                          <w:txbxContent>
                            <w:p w14:paraId="0EA0FABB" w14:textId="77777777" w:rsidR="000D6CF0" w:rsidRPr="000918DB" w:rsidRDefault="000D6CF0" w:rsidP="000D6CF0">
                              <w:pPr>
                                <w:spacing w:line="240" w:lineRule="auto"/>
                                <w:jc w:val="center"/>
                                <w:rPr>
                                  <w:sz w:val="20"/>
                                </w:rPr>
                              </w:pPr>
                              <w:r w:rsidRPr="000918DB">
                                <w:rPr>
                                  <w:sz w:val="20"/>
                                </w:rPr>
                                <w:t>Protector externo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264964" name="Text Box 1955264964"/>
                        <wps:cNvSpPr txBox="1"/>
                        <wps:spPr>
                          <a:xfrm>
                            <a:off x="3186889" y="1642791"/>
                            <a:ext cx="985812" cy="580647"/>
                          </a:xfrm>
                          <a:prstGeom prst="rect">
                            <a:avLst/>
                          </a:prstGeom>
                          <a:noFill/>
                          <a:ln w="6350">
                            <a:noFill/>
                          </a:ln>
                        </wps:spPr>
                        <wps:txbx>
                          <w:txbxContent>
                            <w:p w14:paraId="50BF8351" w14:textId="77777777" w:rsidR="000D6CF0" w:rsidRPr="000918DB" w:rsidRDefault="000D6CF0" w:rsidP="000D6CF0">
                              <w:pPr>
                                <w:spacing w:line="240" w:lineRule="auto"/>
                                <w:jc w:val="center"/>
                                <w:rPr>
                                  <w:sz w:val="20"/>
                                </w:rPr>
                              </w:pPr>
                              <w:r w:rsidRPr="000918DB">
                                <w:rPr>
                                  <w:sz w:val="20"/>
                                </w:rPr>
                                <w:t>Protector interno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225072" name="Text Box 738225072"/>
                        <wps:cNvSpPr txBox="1"/>
                        <wps:spPr>
                          <a:xfrm>
                            <a:off x="4151870" y="1774810"/>
                            <a:ext cx="814070" cy="351160"/>
                          </a:xfrm>
                          <a:prstGeom prst="rect">
                            <a:avLst/>
                          </a:prstGeom>
                          <a:noFill/>
                          <a:ln w="6350">
                            <a:noFill/>
                          </a:ln>
                        </wps:spPr>
                        <wps:txbx>
                          <w:txbxContent>
                            <w:p w14:paraId="5E1D9AC8" w14:textId="77777777" w:rsidR="000D6CF0" w:rsidRPr="000918DB" w:rsidRDefault="000D6CF0" w:rsidP="000D6CF0">
                              <w:pPr>
                                <w:spacing w:line="240" w:lineRule="auto"/>
                                <w:jc w:val="center"/>
                                <w:rPr>
                                  <w:sz w:val="20"/>
                                </w:rPr>
                              </w:pPr>
                              <w:r w:rsidRPr="000918DB">
                                <w:rPr>
                                  <w:sz w:val="20"/>
                                </w:rPr>
                                <w:t>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178347" name="Text Box 898178347"/>
                        <wps:cNvSpPr txBox="1"/>
                        <wps:spPr>
                          <a:xfrm>
                            <a:off x="4828554" y="1707040"/>
                            <a:ext cx="814070" cy="489551"/>
                          </a:xfrm>
                          <a:prstGeom prst="rect">
                            <a:avLst/>
                          </a:prstGeom>
                          <a:noFill/>
                          <a:ln w="6350">
                            <a:noFill/>
                          </a:ln>
                        </wps:spPr>
                        <wps:txbx>
                          <w:txbxContent>
                            <w:p w14:paraId="30C7DB20" w14:textId="77777777" w:rsidR="000D6CF0" w:rsidRPr="000918DB" w:rsidRDefault="000D6CF0" w:rsidP="000D6CF0">
                              <w:pPr>
                                <w:spacing w:line="240" w:lineRule="auto"/>
                                <w:jc w:val="center"/>
                                <w:rPr>
                                  <w:sz w:val="20"/>
                                </w:rPr>
                              </w:pPr>
                              <w:r w:rsidRPr="000918DB">
                                <w:rPr>
                                  <w:sz w:val="20"/>
                                </w:rPr>
                                <w:t>Lengüeta de papel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781453" name="Text Box 1255781453"/>
                        <wps:cNvSpPr txBox="1"/>
                        <wps:spPr>
                          <a:xfrm>
                            <a:off x="2825250" y="1226799"/>
                            <a:ext cx="2519058" cy="521093"/>
                          </a:xfrm>
                          <a:prstGeom prst="rect">
                            <a:avLst/>
                          </a:prstGeom>
                          <a:noFill/>
                          <a:ln w="6350">
                            <a:noFill/>
                          </a:ln>
                        </wps:spPr>
                        <wps:txbx>
                          <w:txbxContent>
                            <w:p w14:paraId="7E2E26C0" w14:textId="77777777" w:rsidR="000D6CF0" w:rsidRDefault="000D6CF0" w:rsidP="000D6CF0">
                              <w:pPr>
                                <w:spacing w:line="240" w:lineRule="auto"/>
                                <w:jc w:val="center"/>
                                <w:rPr>
                                  <w:rStyle w:val="Strong"/>
                                  <w:szCs w:val="22"/>
                                </w:rPr>
                              </w:pPr>
                              <w:r w:rsidRPr="001807C1">
                                <w:rPr>
                                  <w:rStyle w:val="Strong"/>
                                  <w:szCs w:val="22"/>
                                </w:rPr>
                                <w:t>Partes de la aguja de la pluma</w:t>
                              </w:r>
                              <w:r>
                                <w:rPr>
                                  <w:rStyle w:val="Strong"/>
                                  <w:szCs w:val="22"/>
                                </w:rPr>
                                <w:t xml:space="preserve"> </w:t>
                              </w:r>
                            </w:p>
                            <w:p w14:paraId="4B918292" w14:textId="6742F220" w:rsidR="000D6CF0" w:rsidRPr="00DF4EF0" w:rsidRDefault="000D6CF0" w:rsidP="000D6CF0">
                              <w:pPr>
                                <w:spacing w:line="240" w:lineRule="auto"/>
                                <w:jc w:val="center"/>
                                <w:rPr>
                                  <w:szCs w:val="22"/>
                                </w:rPr>
                              </w:pPr>
                              <w:r>
                                <w:rPr>
                                  <w:rStyle w:val="Strong"/>
                                  <w:szCs w:val="22"/>
                                </w:rPr>
                                <w:t>(</w:t>
                              </w:r>
                              <w:r w:rsidR="009C4CC7">
                                <w:rPr>
                                  <w:rStyle w:val="Strong"/>
                                  <w:szCs w:val="22"/>
                                </w:rPr>
                                <w:t>A</w:t>
                              </w:r>
                              <w:r>
                                <w:rPr>
                                  <w:rStyle w:val="Strong"/>
                                  <w:szCs w:val="22"/>
                                </w:rPr>
                                <w:t>gujas no incluidas)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BC4B0" id="Group 1239182434" o:spid="_x0000_s1044" style="position:absolute;margin-left:18.75pt;margin-top:8.35pt;width:445.2pt;height:210.15pt;z-index:251658252;mso-position-horizontal-relative:text;mso-position-vertical-relative:text;mso-width-relative:margin;mso-height-relative:margin" coordorigin="1809,-4890" coordsize="58890,2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">
                <v:shape id="Text Box 36071605" o:spid="_x0000_s1045" type="#_x0000_t202" style="position:absolute;left:3725;top:-3321;width:1803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" filled="f" stroked="f" strokeweight=".5pt">
                  <v:textbox>
                    <w:txbxContent>
                      <w:p w14:paraId="1C2BF1AD" w14:textId="77777777" w:rsidR="000D6CF0" w:rsidRPr="000918DB" w:rsidRDefault="000D6CF0" w:rsidP="000D6CF0">
                        <w:pPr>
                          <w:spacing w:line="240" w:lineRule="auto"/>
                          <w:jc w:val="center"/>
                          <w:rPr>
                            <w:sz w:val="20"/>
                          </w:rPr>
                        </w:pPr>
                        <w:r w:rsidRPr="000918DB">
                          <w:rPr>
                            <w:sz w:val="20"/>
                          </w:rPr>
                          <w:t>Capuchón de la pluma</w:t>
                        </w:r>
                      </w:p>
                    </w:txbxContent>
                  </v:textbox>
                </v:shape>
                <v:shape id="Text Box 147621873" o:spid="_x0000_s1046" type="#_x0000_t202" style="position:absolute;left:20404;top:-4890;width:972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" filled="f" stroked="f" strokeweight=".5pt">
                  <v:textbox>
                    <w:txbxContent>
                      <w:p w14:paraId="5CE341A1" w14:textId="77777777" w:rsidR="000D6CF0" w:rsidRDefault="000D6CF0" w:rsidP="000D6CF0">
                        <w:pPr>
                          <w:spacing w:line="240" w:lineRule="auto"/>
                          <w:jc w:val="center"/>
                          <w:rPr>
                            <w:szCs w:val="22"/>
                          </w:rPr>
                        </w:pPr>
                      </w:p>
                      <w:p w14:paraId="155997C8" w14:textId="77777777" w:rsidR="000D6CF0" w:rsidRPr="000918DB" w:rsidRDefault="000D6CF0" w:rsidP="000D6CF0">
                        <w:pPr>
                          <w:spacing w:line="240" w:lineRule="auto"/>
                          <w:jc w:val="center"/>
                          <w:rPr>
                            <w:rFonts w:ascii="Arial" w:hAnsi="Arial" w:cs="Arial"/>
                            <w:sz w:val="18"/>
                            <w:szCs w:val="18"/>
                          </w:rPr>
                        </w:pPr>
                        <w:r w:rsidRPr="000918DB">
                          <w:rPr>
                            <w:sz w:val="20"/>
                          </w:rPr>
                          <w:t>Cartucho</w:t>
                        </w:r>
                        <w:r w:rsidRPr="000918DB">
                          <w:rPr>
                            <w:rFonts w:ascii="Arial" w:hAnsi="Arial" w:cs="Arial"/>
                            <w:sz w:val="20"/>
                          </w:rPr>
                          <w:t xml:space="preserve"> </w:t>
                        </w:r>
                      </w:p>
                    </w:txbxContent>
                  </v:textbox>
                </v:shape>
                <v:shape id="Text Box 205436474" o:spid="_x0000_s1047" type="#_x0000_t202" style="position:absolute;left:36106;top:-3809;width:11153;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" filled="f" stroked="f" strokeweight=".5pt">
                  <v:textbox>
                    <w:txbxContent>
                      <w:p w14:paraId="2920826A" w14:textId="77777777" w:rsidR="000D6CF0" w:rsidRPr="000918DB" w:rsidRDefault="000D6CF0" w:rsidP="000D6CF0">
                        <w:pPr>
                          <w:spacing w:line="240" w:lineRule="auto"/>
                          <w:jc w:val="center"/>
                          <w:rPr>
                            <w:sz w:val="20"/>
                          </w:rPr>
                        </w:pPr>
                        <w:r w:rsidRPr="000918DB">
                          <w:rPr>
                            <w:sz w:val="20"/>
                          </w:rPr>
                          <w:t>Cuerpo de la pluma</w:t>
                        </w:r>
                      </w:p>
                    </w:txbxContent>
                  </v:textbox>
                </v:shape>
                <v:shape id="Text Box 1659478701" o:spid="_x0000_s1048" type="#_x0000_t202" style="position:absolute;left:44695;top:-3487;width:12619;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" filled="f" stroked="f" strokeweight=".5pt">
                  <v:textbox>
                    <w:txbxContent>
                      <w:p w14:paraId="5F37DD2B" w14:textId="77777777" w:rsidR="000D6CF0" w:rsidRPr="000918DB" w:rsidRDefault="000D6CF0" w:rsidP="000D6CF0">
                        <w:pPr>
                          <w:spacing w:line="240" w:lineRule="auto"/>
                          <w:jc w:val="center"/>
                          <w:rPr>
                            <w:sz w:val="20"/>
                          </w:rPr>
                        </w:pPr>
                        <w:r w:rsidRPr="000918DB">
                          <w:rPr>
                            <w:sz w:val="20"/>
                          </w:rPr>
                          <w:t>Indicador de dosis</w:t>
                        </w:r>
                      </w:p>
                    </w:txbxContent>
                  </v:textbox>
                </v:shape>
                <v:shape id="Text Box 10705415" o:spid="_x0000_s1049" type="#_x0000_t202" style="position:absolute;left:1809;top:6642;width:13144;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" filled="f" stroked="f" strokeweight=".5pt">
                  <v:textbox>
                    <w:txbxContent>
                      <w:p w14:paraId="7D2CB174" w14:textId="77777777" w:rsidR="000D6CF0" w:rsidRPr="000918DB" w:rsidRDefault="000D6CF0" w:rsidP="000D6CF0">
                        <w:pPr>
                          <w:spacing w:line="240" w:lineRule="auto"/>
                          <w:jc w:val="center"/>
                          <w:rPr>
                            <w:sz w:val="20"/>
                          </w:rPr>
                        </w:pPr>
                        <w:r w:rsidRPr="000918DB">
                          <w:rPr>
                            <w:sz w:val="20"/>
                          </w:rPr>
                          <w:t>Clip del capuchón</w:t>
                        </w:r>
                      </w:p>
                    </w:txbxContent>
                  </v:textbox>
                </v:shape>
                <v:shape id="Text Box 466859221" o:spid="_x0000_s1050" type="#_x0000_t202" style="position:absolute;left:36414;top:7018;width:7092;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" filled="f" stroked="f" strokeweight=".5pt">
                  <v:textbox>
                    <w:txbxContent>
                      <w:p w14:paraId="36A0B27E" w14:textId="77777777" w:rsidR="000D6CF0" w:rsidRPr="000918DB" w:rsidRDefault="000D6CF0" w:rsidP="000D6CF0">
                        <w:pPr>
                          <w:spacing w:line="240" w:lineRule="auto"/>
                          <w:jc w:val="center"/>
                          <w:rPr>
                            <w:sz w:val="20"/>
                          </w:rPr>
                        </w:pPr>
                        <w:r w:rsidRPr="000918DB">
                          <w:rPr>
                            <w:sz w:val="20"/>
                          </w:rPr>
                          <w:t>Etiqueta</w:t>
                        </w:r>
                      </w:p>
                    </w:txbxContent>
                  </v:textbox>
                </v:shape>
                <v:shape id="Text Box 1750558795" o:spid="_x0000_s1051" type="#_x0000_t202" style="position:absolute;left:42030;top:7111;width:10171;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" filled="f" stroked="f" strokeweight=".5pt">
                  <v:textbox>
                    <w:txbxContent>
                      <w:p w14:paraId="4DEC4F49" w14:textId="77777777" w:rsidR="000D6CF0" w:rsidRPr="000918DB" w:rsidRDefault="000D6CF0" w:rsidP="000D6CF0">
                        <w:pPr>
                          <w:spacing w:line="240" w:lineRule="auto"/>
                          <w:jc w:val="center"/>
                          <w:rPr>
                            <w:sz w:val="20"/>
                          </w:rPr>
                        </w:pPr>
                        <w:r w:rsidRPr="000918DB">
                          <w:rPr>
                            <w:sz w:val="20"/>
                          </w:rPr>
                          <w:t>Ventana de dosificación</w:t>
                        </w:r>
                      </w:p>
                    </w:txbxContent>
                  </v:textbox>
                </v:shape>
                <v:shape id="Text Box 2103387446" o:spid="_x0000_s1052" type="#_x0000_t202" style="position:absolute;left:51085;top:6907;width:9614;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" filled="f" stroked="f" strokeweight=".5pt">
                  <v:textbox>
                    <w:txbxContent>
                      <w:p w14:paraId="7DAA703E" w14:textId="77777777" w:rsidR="000D6CF0" w:rsidRPr="000918DB" w:rsidRDefault="000D6CF0" w:rsidP="000D6CF0">
                        <w:pPr>
                          <w:spacing w:line="240" w:lineRule="auto"/>
                          <w:jc w:val="center"/>
                          <w:rPr>
                            <w:sz w:val="20"/>
                          </w:rPr>
                        </w:pPr>
                        <w:r w:rsidRPr="000918DB">
                          <w:rPr>
                            <w:sz w:val="20"/>
                          </w:rPr>
                          <w:t>Botón de dosificación</w:t>
                        </w:r>
                      </w:p>
                    </w:txbxContent>
                  </v:textbox>
                </v:shape>
                <v:shape id="Text Box 700851669" o:spid="_x0000_s1053" type="#_x0000_t202" style="position:absolute;left:22023;top:16989;width:11659;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" filled="f" stroked="f" strokeweight=".5pt">
                  <v:textbox>
                    <w:txbxContent>
                      <w:p w14:paraId="0EA0FABB" w14:textId="77777777" w:rsidR="000D6CF0" w:rsidRPr="000918DB" w:rsidRDefault="000D6CF0" w:rsidP="000D6CF0">
                        <w:pPr>
                          <w:spacing w:line="240" w:lineRule="auto"/>
                          <w:jc w:val="center"/>
                          <w:rPr>
                            <w:sz w:val="20"/>
                          </w:rPr>
                        </w:pPr>
                        <w:r w:rsidRPr="000918DB">
                          <w:rPr>
                            <w:sz w:val="20"/>
                          </w:rPr>
                          <w:t>Protector externo de la aguja</w:t>
                        </w:r>
                      </w:p>
                    </w:txbxContent>
                  </v:textbox>
                </v:shape>
                <v:shape id="Text Box 1955264964" o:spid="_x0000_s1054" type="#_x0000_t202" style="position:absolute;left:31868;top:16427;width:9859;height:5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" filled="f" stroked="f" strokeweight=".5pt">
                  <v:textbox>
                    <w:txbxContent>
                      <w:p w14:paraId="50BF8351" w14:textId="77777777" w:rsidR="000D6CF0" w:rsidRPr="000918DB" w:rsidRDefault="000D6CF0" w:rsidP="000D6CF0">
                        <w:pPr>
                          <w:spacing w:line="240" w:lineRule="auto"/>
                          <w:jc w:val="center"/>
                          <w:rPr>
                            <w:sz w:val="20"/>
                          </w:rPr>
                        </w:pPr>
                        <w:r w:rsidRPr="000918DB">
                          <w:rPr>
                            <w:sz w:val="20"/>
                          </w:rPr>
                          <w:t>Protector interno de la aguja</w:t>
                        </w:r>
                      </w:p>
                    </w:txbxContent>
                  </v:textbox>
                </v:shape>
                <v:shape id="Text Box 738225072" o:spid="_x0000_s1055" type="#_x0000_t202" style="position:absolute;left:41518;top:17748;width:814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" filled="f" stroked="f" strokeweight=".5pt">
                  <v:textbox>
                    <w:txbxContent>
                      <w:p w14:paraId="5E1D9AC8" w14:textId="77777777" w:rsidR="000D6CF0" w:rsidRPr="000918DB" w:rsidRDefault="000D6CF0" w:rsidP="000D6CF0">
                        <w:pPr>
                          <w:spacing w:line="240" w:lineRule="auto"/>
                          <w:jc w:val="center"/>
                          <w:rPr>
                            <w:sz w:val="20"/>
                          </w:rPr>
                        </w:pPr>
                        <w:r w:rsidRPr="000918DB">
                          <w:rPr>
                            <w:sz w:val="20"/>
                          </w:rPr>
                          <w:t>Aguja</w:t>
                        </w:r>
                      </w:p>
                    </w:txbxContent>
                  </v:textbox>
                </v:shape>
                <v:shape id="Text Box 898178347" o:spid="_x0000_s1056" type="#_x0000_t202" style="position:absolute;left:48285;top:17070;width:814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" filled="f" stroked="f" strokeweight=".5pt">
                  <v:textbox>
                    <w:txbxContent>
                      <w:p w14:paraId="30C7DB20" w14:textId="77777777" w:rsidR="000D6CF0" w:rsidRPr="000918DB" w:rsidRDefault="000D6CF0" w:rsidP="000D6CF0">
                        <w:pPr>
                          <w:spacing w:line="240" w:lineRule="auto"/>
                          <w:jc w:val="center"/>
                          <w:rPr>
                            <w:sz w:val="20"/>
                          </w:rPr>
                        </w:pPr>
                        <w:r w:rsidRPr="000918DB">
                          <w:rPr>
                            <w:sz w:val="20"/>
                          </w:rPr>
                          <w:t>Lengüeta de papel</w:t>
                        </w:r>
                      </w:p>
                    </w:txbxContent>
                  </v:textbox>
                </v:shape>
                <v:shape id="Text Box 1255781453" o:spid="_x0000_s1057" type="#_x0000_t202" style="position:absolute;left:28252;top:1226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" filled="f" stroked="f" strokeweight=".5pt">
                  <v:textbox>
                    <w:txbxContent>
                      <w:p w14:paraId="7E2E26C0" w14:textId="77777777" w:rsidR="000D6CF0" w:rsidRDefault="000D6CF0" w:rsidP="000D6CF0">
                        <w:pPr>
                          <w:spacing w:line="240" w:lineRule="auto"/>
                          <w:jc w:val="center"/>
                          <w:rPr>
                            <w:rStyle w:val="Strong"/>
                            <w:szCs w:val="22"/>
                          </w:rPr>
                        </w:pPr>
                        <w:r w:rsidRPr="001807C1">
                          <w:rPr>
                            <w:rStyle w:val="Strong"/>
                            <w:szCs w:val="22"/>
                          </w:rPr>
                          <w:t>Partes de la aguja de la pluma</w:t>
                        </w:r>
                        <w:r>
                          <w:rPr>
                            <w:rStyle w:val="Strong"/>
                            <w:szCs w:val="22"/>
                          </w:rPr>
                          <w:t xml:space="preserve"> </w:t>
                        </w:r>
                      </w:p>
                      <w:p w14:paraId="4B918292" w14:textId="6742F220" w:rsidR="000D6CF0" w:rsidRPr="00DF4EF0" w:rsidRDefault="000D6CF0" w:rsidP="000D6CF0">
                        <w:pPr>
                          <w:spacing w:line="240" w:lineRule="auto"/>
                          <w:jc w:val="center"/>
                          <w:rPr>
                            <w:szCs w:val="22"/>
                          </w:rPr>
                        </w:pPr>
                        <w:r>
                          <w:rPr>
                            <w:rStyle w:val="Strong"/>
                            <w:szCs w:val="22"/>
                          </w:rPr>
                          <w:t>(</w:t>
                        </w:r>
                        <w:r w:rsidR="009C4CC7">
                          <w:rPr>
                            <w:rStyle w:val="Strong"/>
                            <w:szCs w:val="22"/>
                          </w:rPr>
                          <w:t>A</w:t>
                        </w:r>
                        <w:r>
                          <w:rPr>
                            <w:rStyle w:val="Strong"/>
                            <w:szCs w:val="22"/>
                          </w:rPr>
                          <w:t>gujas no incluidas)</w:t>
                        </w:r>
                      </w:p>
                    </w:txbxContent>
                  </v:textbox>
                </v:shape>
              </v:group>
            </w:pict>
          </mc:Fallback>
        </mc:AlternateContent>
      </w:r>
      <w:r w:rsidR="00766A57" w:rsidRPr="00765A02">
        <w:rPr>
          <w:b/>
          <w:szCs w:val="22"/>
        </w:rPr>
        <w:t>Partes de</w:t>
      </w:r>
      <w:r w:rsidR="00A13799" w:rsidRPr="00765A02">
        <w:rPr>
          <w:b/>
          <w:szCs w:val="22"/>
        </w:rPr>
        <w:t xml:space="preserve"> Mounjaro KwikPen</w:t>
      </w:r>
    </w:p>
    <w:p w14:paraId="575BFA54" w14:textId="23A4F651" w:rsidR="00827753" w:rsidRDefault="005358CC" w:rsidP="001807C1">
      <w:pPr>
        <w:keepNext/>
        <w:tabs>
          <w:tab w:val="left" w:pos="2430"/>
        </w:tabs>
        <w:spacing w:line="240" w:lineRule="auto"/>
        <w:rPr>
          <w:b/>
          <w:szCs w:val="22"/>
        </w:rPr>
      </w:pPr>
      <w:r>
        <w:rPr>
          <w:noProof/>
          <w:lang w:bidi="ar-SA"/>
        </w:rPr>
        <mc:AlternateContent>
          <mc:Choice Requires="wps">
            <w:drawing>
              <wp:anchor distT="0" distB="0" distL="114300" distR="114300" simplePos="0" relativeHeight="251658247" behindDoc="0" locked="0" layoutInCell="1" allowOverlap="1" wp14:anchorId="0CCAE6EA" wp14:editId="4A0AB698">
                <wp:simplePos x="0" y="0"/>
                <wp:positionH relativeFrom="column">
                  <wp:posOffset>2669540</wp:posOffset>
                </wp:positionH>
                <wp:positionV relativeFrom="paragraph">
                  <wp:posOffset>51598</wp:posOffset>
                </wp:positionV>
                <wp:extent cx="972185" cy="394335"/>
                <wp:effectExtent l="0" t="0" r="0" b="5715"/>
                <wp:wrapNone/>
                <wp:docPr id="652288899" name="Text Box 1"/>
                <wp:cNvGraphicFramePr/>
                <a:graphic xmlns:a="http://schemas.openxmlformats.org/drawingml/2006/main">
                  <a:graphicData uri="http://schemas.microsoft.com/office/word/2010/wordprocessingShape">
                    <wps:wsp>
                      <wps:cNvSpPr txBox="1"/>
                      <wps:spPr>
                        <a:xfrm>
                          <a:off x="0" y="0"/>
                          <a:ext cx="972185" cy="394335"/>
                        </a:xfrm>
                        <a:prstGeom prst="rect">
                          <a:avLst/>
                        </a:prstGeom>
                        <a:noFill/>
                        <a:ln w="6350">
                          <a:noFill/>
                        </a:ln>
                      </wps:spPr>
                      <wps:txbx>
                        <w:txbxContent>
                          <w:p w14:paraId="51E6B19F" w14:textId="3C94CA25" w:rsidR="00F669B9" w:rsidRPr="000918DB" w:rsidRDefault="00F669B9" w:rsidP="00462ABA">
                            <w:pPr>
                              <w:spacing w:line="240" w:lineRule="auto"/>
                              <w:jc w:val="center"/>
                              <w:rPr>
                                <w:sz w:val="20"/>
                              </w:rPr>
                            </w:pPr>
                            <w:r w:rsidRPr="000918DB">
                              <w:rPr>
                                <w:sz w:val="20"/>
                              </w:rPr>
                              <w:t>Soporte del</w:t>
                            </w:r>
                          </w:p>
                          <w:p w14:paraId="1A3902D8" w14:textId="7BE1D970" w:rsidR="00F669B9" w:rsidRPr="000918DB" w:rsidRDefault="00F669B9" w:rsidP="00462ABA">
                            <w:pPr>
                              <w:spacing w:line="240" w:lineRule="auto"/>
                              <w:jc w:val="center"/>
                              <w:rPr>
                                <w:sz w:val="18"/>
                                <w:szCs w:val="18"/>
                              </w:rPr>
                            </w:pPr>
                            <w:r w:rsidRPr="000918DB">
                              <w:rPr>
                                <w:sz w:val="20"/>
                              </w:rPr>
                              <w:t xml:space="preserve">cartucho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AE6EA" id="_x0000_s1058" type="#_x0000_t202" style="position:absolute;margin-left:210.2pt;margin-top:4.05pt;width:76.55pt;height:31.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" filled="f" stroked="f" strokeweight=".5pt">
                <v:textbox>
                  <w:txbxContent>
                    <w:p w14:paraId="51E6B19F" w14:textId="3C94CA25" w:rsidR="00F669B9" w:rsidRPr="000918DB" w:rsidRDefault="00F669B9" w:rsidP="00462ABA">
                      <w:pPr>
                        <w:spacing w:line="240" w:lineRule="auto"/>
                        <w:jc w:val="center"/>
                        <w:rPr>
                          <w:sz w:val="20"/>
                        </w:rPr>
                      </w:pPr>
                      <w:r w:rsidRPr="000918DB">
                        <w:rPr>
                          <w:sz w:val="20"/>
                        </w:rPr>
                        <w:t>Soporte del</w:t>
                      </w:r>
                    </w:p>
                    <w:p w14:paraId="1A3902D8" w14:textId="7BE1D970" w:rsidR="00F669B9" w:rsidRPr="000918DB" w:rsidRDefault="00F669B9" w:rsidP="00462ABA">
                      <w:pPr>
                        <w:spacing w:line="240" w:lineRule="auto"/>
                        <w:jc w:val="center"/>
                        <w:rPr>
                          <w:sz w:val="18"/>
                          <w:szCs w:val="18"/>
                        </w:rPr>
                      </w:pPr>
                      <w:r w:rsidRPr="000918DB">
                        <w:rPr>
                          <w:sz w:val="20"/>
                        </w:rPr>
                        <w:t xml:space="preserve">cartucho </w:t>
                      </w:r>
                    </w:p>
                  </w:txbxContent>
                </v:textbox>
              </v:shape>
            </w:pict>
          </mc:Fallback>
        </mc:AlternateContent>
      </w:r>
    </w:p>
    <w:p w14:paraId="40752C51" w14:textId="53A34978" w:rsidR="001161FE" w:rsidRPr="00C26086" w:rsidRDefault="008E429A" w:rsidP="001807C1">
      <w:pPr>
        <w:keepNext/>
        <w:tabs>
          <w:tab w:val="left" w:pos="2430"/>
        </w:tabs>
        <w:spacing w:line="240" w:lineRule="auto"/>
        <w:rPr>
          <w:b/>
          <w:noProof/>
          <w:szCs w:val="22"/>
          <w:rPrChange w:id="443" w:author="Javier Ágreda" w:date="2025-07-28T08:38:00Z">
            <w:rPr>
              <w:b/>
              <w:noProof/>
              <w:szCs w:val="22"/>
              <w:lang w:val="en-US"/>
            </w:rPr>
          </w:rPrChange>
        </w:rPr>
      </w:pPr>
      <w:r w:rsidRPr="0040486A">
        <w:rPr>
          <w:bCs/>
          <w:noProof/>
          <w:lang w:bidi="ar-SA"/>
        </w:rPr>
        <mc:AlternateContent>
          <mc:Choice Requires="wps">
            <w:drawing>
              <wp:anchor distT="0" distB="0" distL="114300" distR="114300" simplePos="0" relativeHeight="251658246" behindDoc="0" locked="0" layoutInCell="1" allowOverlap="1" wp14:anchorId="648648D0" wp14:editId="7D53B985">
                <wp:simplePos x="0" y="0"/>
                <wp:positionH relativeFrom="margin">
                  <wp:posOffset>1667510</wp:posOffset>
                </wp:positionH>
                <wp:positionV relativeFrom="paragraph">
                  <wp:posOffset>2934498</wp:posOffset>
                </wp:positionV>
                <wp:extent cx="3419475" cy="429260"/>
                <wp:effectExtent l="0" t="0" r="9525" b="8890"/>
                <wp:wrapTopAndBottom/>
                <wp:docPr id="2065164490" name="Text Box 2065164490"/>
                <wp:cNvGraphicFramePr/>
                <a:graphic xmlns:a="http://schemas.openxmlformats.org/drawingml/2006/main">
                  <a:graphicData uri="http://schemas.microsoft.com/office/word/2010/wordprocessingShape">
                    <wps:wsp>
                      <wps:cNvSpPr txBox="1"/>
                      <wps:spPr>
                        <a:xfrm>
                          <a:off x="0" y="0"/>
                          <a:ext cx="3419475" cy="429260"/>
                        </a:xfrm>
                        <a:prstGeom prst="rect">
                          <a:avLst/>
                        </a:prstGeom>
                        <a:solidFill>
                          <a:schemeClr val="lt1"/>
                        </a:solidFill>
                        <a:ln w="6350">
                          <a:noFill/>
                        </a:ln>
                      </wps:spPr>
                      <wps:txbx>
                        <w:txbxContent>
                          <w:p w14:paraId="7CB27710" w14:textId="0E4FACFD" w:rsidR="00F669B9" w:rsidRPr="00AB17D7" w:rsidRDefault="00F669B9" w:rsidP="00507528">
                            <w:pPr>
                              <w:keepNext/>
                              <w:spacing w:line="240" w:lineRule="auto"/>
                              <w:jc w:val="both"/>
                              <w:rPr>
                                <w:bCs/>
                              </w:rPr>
                            </w:pPr>
                            <w:r w:rsidRPr="001807C1">
                              <w:rPr>
                                <w:bCs/>
                              </w:rPr>
                              <w:t>Aguja compatible con KwikPen (</w:t>
                            </w:r>
                            <w:r w:rsidR="00744A46">
                              <w:rPr>
                                <w:bCs/>
                              </w:rPr>
                              <w:t>S</w:t>
                            </w:r>
                            <w:r w:rsidRPr="001807C1">
                              <w:rPr>
                                <w:bCs/>
                              </w:rPr>
                              <w:t>i no sabe qué aguja</w:t>
                            </w:r>
                            <w:r w:rsidR="00B37146">
                              <w:rPr>
                                <w:bCs/>
                              </w:rPr>
                              <w:t xml:space="preserve"> utilizar</w:t>
                            </w:r>
                            <w:r>
                              <w:rPr>
                                <w:bCs/>
                              </w:rPr>
                              <w:t xml:space="preserve"> </w:t>
                            </w:r>
                            <w:r w:rsidRPr="001807C1">
                              <w:rPr>
                                <w:bCs/>
                              </w:rPr>
                              <w:t xml:space="preserve">para </w:t>
                            </w:r>
                            <w:r>
                              <w:rPr>
                                <w:bCs/>
                              </w:rPr>
                              <w:t xml:space="preserve">la </w:t>
                            </w:r>
                            <w:r w:rsidRPr="001807C1">
                              <w:rPr>
                                <w:bCs/>
                              </w:rPr>
                              <w:t>pluma, hable con su profesional</w:t>
                            </w:r>
                            <w:r>
                              <w:rPr>
                                <w:bCs/>
                              </w:rPr>
                              <w:t xml:space="preserve"> sanitario</w:t>
                            </w:r>
                            <w:r w:rsidRPr="001807C1">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48D0" id="Text Box 2065164490" o:spid="_x0000_s1059" type="#_x0000_t202" style="position:absolute;margin-left:131.3pt;margin-top:231.05pt;width:269.25pt;height:33.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" fillcolor="white [3201]" stroked="f" strokeweight=".5pt">
                <v:textbox>
                  <w:txbxContent>
                    <w:p w14:paraId="7CB27710" w14:textId="0E4FACFD" w:rsidR="00F669B9" w:rsidRPr="00AB17D7" w:rsidRDefault="00F669B9" w:rsidP="00507528">
                      <w:pPr>
                        <w:keepNext/>
                        <w:spacing w:line="240" w:lineRule="auto"/>
                        <w:jc w:val="both"/>
                        <w:rPr>
                          <w:bCs/>
                        </w:rPr>
                      </w:pPr>
                      <w:r w:rsidRPr="001807C1">
                        <w:rPr>
                          <w:bCs/>
                        </w:rPr>
                        <w:t>Aguja compatible con KwikPen (</w:t>
                      </w:r>
                      <w:r w:rsidR="00744A46">
                        <w:rPr>
                          <w:bCs/>
                        </w:rPr>
                        <w:t>S</w:t>
                      </w:r>
                      <w:r w:rsidRPr="001807C1">
                        <w:rPr>
                          <w:bCs/>
                        </w:rPr>
                        <w:t>i no sabe qué aguja</w:t>
                      </w:r>
                      <w:r w:rsidR="00B37146">
                        <w:rPr>
                          <w:bCs/>
                        </w:rPr>
                        <w:t xml:space="preserve"> utilizar</w:t>
                      </w:r>
                      <w:r>
                        <w:rPr>
                          <w:bCs/>
                        </w:rPr>
                        <w:t xml:space="preserve"> </w:t>
                      </w:r>
                      <w:r w:rsidRPr="001807C1">
                        <w:rPr>
                          <w:bCs/>
                        </w:rPr>
                        <w:t xml:space="preserve">para </w:t>
                      </w:r>
                      <w:r>
                        <w:rPr>
                          <w:bCs/>
                        </w:rPr>
                        <w:t xml:space="preserve">la </w:t>
                      </w:r>
                      <w:r w:rsidRPr="001807C1">
                        <w:rPr>
                          <w:bCs/>
                        </w:rPr>
                        <w:t>pluma, hable con su profesional</w:t>
                      </w:r>
                      <w:r>
                        <w:rPr>
                          <w:bCs/>
                        </w:rPr>
                        <w:t xml:space="preserve"> sanitario</w:t>
                      </w:r>
                      <w:r w:rsidRPr="001807C1">
                        <w:rPr>
                          <w:bCs/>
                        </w:rPr>
                        <w:t>)</w:t>
                      </w:r>
                    </w:p>
                  </w:txbxContent>
                </v:textbox>
                <w10:wrap type="topAndBottom" anchorx="margin"/>
              </v:shape>
            </w:pict>
          </mc:Fallback>
        </mc:AlternateContent>
      </w:r>
    </w:p>
    <w:p w14:paraId="4FDECD64" w14:textId="64EF83E1" w:rsidR="00827753" w:rsidRPr="00765A02" w:rsidRDefault="00D35949" w:rsidP="001807C1">
      <w:pPr>
        <w:keepNext/>
        <w:tabs>
          <w:tab w:val="left" w:pos="2430"/>
        </w:tabs>
        <w:spacing w:line="240" w:lineRule="auto"/>
        <w:rPr>
          <w:b/>
          <w:szCs w:val="22"/>
        </w:rPr>
      </w:pPr>
      <w:r w:rsidRPr="0040486A">
        <w:rPr>
          <w:bCs/>
          <w:noProof/>
          <w:lang w:bidi="ar-SA"/>
        </w:rPr>
        <mc:AlternateContent>
          <mc:Choice Requires="wps">
            <w:drawing>
              <wp:anchor distT="0" distB="0" distL="114300" distR="114300" simplePos="0" relativeHeight="251658248" behindDoc="0" locked="0" layoutInCell="1" allowOverlap="1" wp14:anchorId="24D31429" wp14:editId="094F4BBC">
                <wp:simplePos x="0" y="0"/>
                <wp:positionH relativeFrom="column">
                  <wp:posOffset>938530</wp:posOffset>
                </wp:positionH>
                <wp:positionV relativeFrom="paragraph">
                  <wp:posOffset>1466378</wp:posOffset>
                </wp:positionV>
                <wp:extent cx="1111885" cy="381635"/>
                <wp:effectExtent l="0" t="0" r="0" b="0"/>
                <wp:wrapNone/>
                <wp:docPr id="760437779" name="Text Box 760437779"/>
                <wp:cNvGraphicFramePr/>
                <a:graphic xmlns:a="http://schemas.openxmlformats.org/drawingml/2006/main">
                  <a:graphicData uri="http://schemas.microsoft.com/office/word/2010/wordprocessingShape">
                    <wps:wsp>
                      <wps:cNvSpPr txBox="1"/>
                      <wps:spPr>
                        <a:xfrm>
                          <a:off x="0" y="0"/>
                          <a:ext cx="1111885" cy="381635"/>
                        </a:xfrm>
                        <a:prstGeom prst="rect">
                          <a:avLst/>
                        </a:prstGeom>
                        <a:noFill/>
                        <a:ln w="6350">
                          <a:noFill/>
                        </a:ln>
                      </wps:spPr>
                      <wps:txbx>
                        <w:txbxContent>
                          <w:p w14:paraId="70D5368D" w14:textId="76E69C4B" w:rsidR="00F669B9" w:rsidRPr="00F5206F" w:rsidRDefault="00F669B9" w:rsidP="000918DB">
                            <w:pPr>
                              <w:spacing w:line="240" w:lineRule="auto"/>
                              <w:jc w:val="center"/>
                              <w:rPr>
                                <w:sz w:val="20"/>
                              </w:rPr>
                            </w:pPr>
                            <w:r>
                              <w:rPr>
                                <w:sz w:val="20"/>
                              </w:rPr>
                              <w:t>Sello</w:t>
                            </w:r>
                            <w:r w:rsidRPr="003B4B13">
                              <w:rPr>
                                <w:sz w:val="20"/>
                              </w:rPr>
                              <w:t xml:space="preserve"> interior rojo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1429" id="Text Box 760437779" o:spid="_x0000_s1060" type="#_x0000_t202" style="position:absolute;margin-left:73.9pt;margin-top:115.45pt;width:87.55pt;height:30.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" filled="f" stroked="f" strokeweight=".5pt">
                <v:textbox>
                  <w:txbxContent>
                    <w:p w14:paraId="70D5368D" w14:textId="76E69C4B" w:rsidR="00F669B9" w:rsidRPr="00F5206F" w:rsidRDefault="00F669B9" w:rsidP="000918DB">
                      <w:pPr>
                        <w:spacing w:line="240" w:lineRule="auto"/>
                        <w:jc w:val="center"/>
                        <w:rPr>
                          <w:sz w:val="20"/>
                        </w:rPr>
                      </w:pPr>
                      <w:r>
                        <w:rPr>
                          <w:sz w:val="20"/>
                        </w:rPr>
                        <w:t>Sello</w:t>
                      </w:r>
                      <w:r w:rsidRPr="003B4B13">
                        <w:rPr>
                          <w:sz w:val="20"/>
                        </w:rPr>
                        <w:t xml:space="preserve"> interior rojo</w:t>
                      </w:r>
                    </w:p>
                  </w:txbxContent>
                </v:textbox>
              </v:shape>
            </w:pict>
          </mc:Fallback>
        </mc:AlternateContent>
      </w:r>
      <w:r w:rsidR="00EC78C9">
        <w:rPr>
          <w:noProof/>
          <w:lang w:bidi="ar-SA"/>
        </w:rPr>
        <mc:AlternateContent>
          <mc:Choice Requires="wps">
            <w:drawing>
              <wp:anchor distT="0" distB="0" distL="114300" distR="114300" simplePos="0" relativeHeight="251658262" behindDoc="0" locked="0" layoutInCell="1" allowOverlap="1" wp14:anchorId="6FC3765E" wp14:editId="177F742F">
                <wp:simplePos x="0" y="0"/>
                <wp:positionH relativeFrom="page">
                  <wp:posOffset>3146425</wp:posOffset>
                </wp:positionH>
                <wp:positionV relativeFrom="paragraph">
                  <wp:posOffset>767878</wp:posOffset>
                </wp:positionV>
                <wp:extent cx="1267460" cy="524510"/>
                <wp:effectExtent l="0" t="0" r="0" b="0"/>
                <wp:wrapNone/>
                <wp:docPr id="521948911" name="Text Box 1"/>
                <wp:cNvGraphicFramePr/>
                <a:graphic xmlns:a="http://schemas.openxmlformats.org/drawingml/2006/main">
                  <a:graphicData uri="http://schemas.microsoft.com/office/word/2010/wordprocessingShape">
                    <wps:wsp>
                      <wps:cNvSpPr txBox="1"/>
                      <wps:spPr>
                        <a:xfrm>
                          <a:off x="0" y="0"/>
                          <a:ext cx="1267460" cy="524510"/>
                        </a:xfrm>
                        <a:prstGeom prst="rect">
                          <a:avLst/>
                        </a:prstGeom>
                        <a:noFill/>
                        <a:ln w="6350">
                          <a:noFill/>
                        </a:ln>
                      </wps:spPr>
                      <wps:txbx>
                        <w:txbxContent>
                          <w:p w14:paraId="043DC74C" w14:textId="31A42350" w:rsidR="00632D3B" w:rsidRPr="000918DB" w:rsidRDefault="00E77465" w:rsidP="00632D3B">
                            <w:pPr>
                              <w:spacing w:line="240" w:lineRule="auto"/>
                              <w:jc w:val="center"/>
                              <w:rPr>
                                <w:sz w:val="18"/>
                                <w:szCs w:val="18"/>
                              </w:rPr>
                            </w:pPr>
                            <w:r>
                              <w:rPr>
                                <w:sz w:val="20"/>
                              </w:rPr>
                              <w:t>É</w:t>
                            </w:r>
                            <w:r w:rsidR="006979E8">
                              <w:rPr>
                                <w:sz w:val="20"/>
                              </w:rPr>
                              <w:t xml:space="preserve">mbolo </w:t>
                            </w:r>
                            <w:r w:rsidR="006979E8" w:rsidRPr="00B67DE3">
                              <w:rPr>
                                <w:sz w:val="18"/>
                                <w:szCs w:val="18"/>
                              </w:rPr>
                              <w:t>(avanza con cada inyección)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765E" id="_x0000_s1061" type="#_x0000_t202" style="position:absolute;margin-left:247.75pt;margin-top:60.45pt;width:99.8pt;height:41.3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" filled="f" stroked="f" strokeweight=".5pt">
                <v:textbox>
                  <w:txbxContent>
                    <w:p w14:paraId="043DC74C" w14:textId="31A42350" w:rsidR="00632D3B" w:rsidRPr="000918DB" w:rsidRDefault="00E77465" w:rsidP="00632D3B">
                      <w:pPr>
                        <w:spacing w:line="240" w:lineRule="auto"/>
                        <w:jc w:val="center"/>
                        <w:rPr>
                          <w:sz w:val="18"/>
                          <w:szCs w:val="18"/>
                        </w:rPr>
                      </w:pPr>
                      <w:r>
                        <w:rPr>
                          <w:sz w:val="20"/>
                        </w:rPr>
                        <w:t>É</w:t>
                      </w:r>
                      <w:r w:rsidR="006979E8">
                        <w:rPr>
                          <w:sz w:val="20"/>
                        </w:rPr>
                        <w:t xml:space="preserve">mbolo </w:t>
                      </w:r>
                      <w:r w:rsidR="006979E8" w:rsidRPr="00B67DE3">
                        <w:rPr>
                          <w:sz w:val="18"/>
                          <w:szCs w:val="18"/>
                        </w:rPr>
                        <w:t>(avanza con cada inyección)</w:t>
                      </w:r>
                    </w:p>
                  </w:txbxContent>
                </v:textbox>
                <w10:wrap anchorx="page"/>
              </v:shape>
            </w:pict>
          </mc:Fallback>
        </mc:AlternateContent>
      </w:r>
      <w:r w:rsidR="00C21C1F" w:rsidRPr="006877B5">
        <w:rPr>
          <w:b/>
          <w:noProof/>
          <w:szCs w:val="22"/>
          <w:lang w:val="en-US"/>
        </w:rPr>
        <w:drawing>
          <wp:inline distT="0" distB="0" distL="0" distR="0" wp14:anchorId="2E78F4A9" wp14:editId="7BC594E6">
            <wp:extent cx="5356860" cy="2766060"/>
            <wp:effectExtent l="0" t="0" r="0" b="0"/>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6F4E995B" w14:textId="08E04D80" w:rsidR="0040486A" w:rsidRDefault="0040486A" w:rsidP="001807C1">
      <w:pPr>
        <w:tabs>
          <w:tab w:val="left" w:pos="2430"/>
        </w:tabs>
        <w:spacing w:line="240" w:lineRule="auto"/>
        <w:jc w:val="center"/>
        <w:rPr>
          <w:bCs/>
          <w:szCs w:val="22"/>
        </w:rPr>
      </w:pPr>
      <w:r>
        <w:rPr>
          <w:bCs/>
          <w:szCs w:val="22"/>
        </w:rPr>
        <w:t xml:space="preserve">                                                                                                                                                                                                                                                 </w:t>
      </w:r>
    </w:p>
    <w:p w14:paraId="20ECD81D" w14:textId="097A69E3" w:rsidR="00725086" w:rsidRDefault="00725086" w:rsidP="001807C1">
      <w:pPr>
        <w:tabs>
          <w:tab w:val="left" w:pos="2430"/>
        </w:tabs>
        <w:spacing w:line="240" w:lineRule="auto"/>
        <w:jc w:val="center"/>
        <w:rPr>
          <w:bCs/>
          <w:szCs w:val="22"/>
        </w:rPr>
      </w:pPr>
    </w:p>
    <w:p w14:paraId="3DB0DAB6" w14:textId="622D4F7E" w:rsidR="00725086" w:rsidRDefault="00725086" w:rsidP="001807C1">
      <w:pPr>
        <w:tabs>
          <w:tab w:val="left" w:pos="2430"/>
        </w:tabs>
        <w:spacing w:line="240" w:lineRule="auto"/>
        <w:jc w:val="center"/>
        <w:rPr>
          <w:bCs/>
          <w:szCs w:val="22"/>
        </w:rPr>
      </w:pPr>
    </w:p>
    <w:p w14:paraId="0EBAF8B7" w14:textId="2BE1389A" w:rsidR="00725086" w:rsidRDefault="00725086" w:rsidP="001807C1">
      <w:pPr>
        <w:tabs>
          <w:tab w:val="left" w:pos="2430"/>
        </w:tabs>
        <w:spacing w:line="240" w:lineRule="auto"/>
        <w:jc w:val="center"/>
        <w:rPr>
          <w:bCs/>
          <w:szCs w:val="22"/>
        </w:rPr>
      </w:pPr>
    </w:p>
    <w:p w14:paraId="42B1A313" w14:textId="535381C5" w:rsidR="00A13799" w:rsidRDefault="00725086" w:rsidP="001807C1">
      <w:pPr>
        <w:tabs>
          <w:tab w:val="left" w:pos="2430"/>
        </w:tabs>
        <w:spacing w:line="240" w:lineRule="auto"/>
        <w:jc w:val="center"/>
        <w:rPr>
          <w:bCs/>
          <w:szCs w:val="22"/>
        </w:rPr>
      </w:pPr>
      <w:r>
        <w:rPr>
          <w:bCs/>
          <w:szCs w:val="22"/>
        </w:rPr>
        <w:t xml:space="preserve">   </w:t>
      </w:r>
    </w:p>
    <w:p w14:paraId="3E0486D3" w14:textId="725CD657" w:rsidR="006979E8" w:rsidRPr="00B67DE3" w:rsidRDefault="006979E8" w:rsidP="001807C1">
      <w:pPr>
        <w:tabs>
          <w:tab w:val="left" w:pos="2430"/>
        </w:tabs>
        <w:spacing w:line="240" w:lineRule="auto"/>
        <w:jc w:val="center"/>
        <w:rPr>
          <w:bCs/>
          <w:szCs w:val="22"/>
        </w:rPr>
      </w:pPr>
    </w:p>
    <w:p w14:paraId="131DC9D1" w14:textId="7310EC92" w:rsidR="002306F8" w:rsidRPr="0040486A" w:rsidRDefault="00A13799" w:rsidP="00B67DE3">
      <w:pPr>
        <w:keepNext/>
        <w:tabs>
          <w:tab w:val="left" w:pos="2430"/>
        </w:tabs>
        <w:spacing w:line="240" w:lineRule="auto"/>
        <w:ind w:left="-90"/>
        <w:rPr>
          <w:b/>
          <w:bCs/>
        </w:rPr>
      </w:pPr>
      <w:r w:rsidRPr="00765A02">
        <w:rPr>
          <w:noProof/>
          <w:lang w:bidi="ar-SA"/>
        </w:rPr>
        <w:lastRenderedPageBreak/>
        <mc:AlternateContent>
          <mc:Choice Requires="wps">
            <w:drawing>
              <wp:anchor distT="0" distB="0" distL="114300" distR="114300" simplePos="0" relativeHeight="251658245" behindDoc="0" locked="0" layoutInCell="1" allowOverlap="1" wp14:anchorId="4F0C3072" wp14:editId="41479A78">
                <wp:simplePos x="0" y="0"/>
                <wp:positionH relativeFrom="column">
                  <wp:posOffset>1823446</wp:posOffset>
                </wp:positionH>
                <wp:positionV relativeFrom="paragraph">
                  <wp:posOffset>22130</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6A62D632" w14:textId="77777777" w:rsidR="00F669B9" w:rsidRPr="0002131E" w:rsidRDefault="00F669B9" w:rsidP="00A13799">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C3072" id="Text Box 252184850" o:spid="_x0000_s1062" type="#_x0000_t202" style="position:absolute;left:0;text-align:left;margin-left:143.6pt;margin-top:1.75pt;width:198.35pt;height:33.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hEHA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" filled="f" stroked="f" strokeweight=".5pt">
                <v:textbox>
                  <w:txbxContent>
                    <w:p w14:paraId="6A62D632" w14:textId="77777777" w:rsidR="00F669B9" w:rsidRPr="0002131E" w:rsidRDefault="00F669B9" w:rsidP="00A13799">
                      <w:pPr>
                        <w:spacing w:line="240" w:lineRule="auto"/>
                        <w:rPr>
                          <w:rFonts w:ascii="Arial" w:hAnsi="Arial" w:cs="Arial"/>
                          <w:b/>
                          <w:sz w:val="14"/>
                          <w:szCs w:val="14"/>
                        </w:rPr>
                      </w:pPr>
                    </w:p>
                  </w:txbxContent>
                </v:textbox>
              </v:shape>
            </w:pict>
          </mc:Fallback>
        </mc:AlternateContent>
      </w:r>
    </w:p>
    <w:p w14:paraId="77EACFD6" w14:textId="61D184D0" w:rsidR="002306F8" w:rsidRPr="0040486A" w:rsidRDefault="002306F8" w:rsidP="001807C1">
      <w:pPr>
        <w:keepNext/>
        <w:tabs>
          <w:tab w:val="left" w:pos="2430"/>
        </w:tabs>
        <w:spacing w:line="240" w:lineRule="auto"/>
        <w:rPr>
          <w:b/>
          <w:bCs/>
        </w:rPr>
      </w:pPr>
    </w:p>
    <w:p w14:paraId="612372D8" w14:textId="2D7219EF" w:rsidR="002306F8" w:rsidRPr="0040486A" w:rsidRDefault="002306F8" w:rsidP="001807C1">
      <w:pPr>
        <w:keepNext/>
        <w:tabs>
          <w:tab w:val="left" w:pos="2430"/>
        </w:tabs>
        <w:spacing w:line="240" w:lineRule="auto"/>
        <w:rPr>
          <w:b/>
          <w:bCs/>
        </w:rPr>
      </w:pPr>
    </w:p>
    <w:p w14:paraId="6D501A58" w14:textId="231AFE04" w:rsidR="002306F8" w:rsidRPr="0040486A" w:rsidRDefault="002306F8" w:rsidP="001807C1">
      <w:pPr>
        <w:keepNext/>
        <w:tabs>
          <w:tab w:val="left" w:pos="2430"/>
        </w:tabs>
        <w:spacing w:line="240" w:lineRule="auto"/>
        <w:rPr>
          <w:b/>
          <w:bCs/>
        </w:rPr>
      </w:pPr>
    </w:p>
    <w:p w14:paraId="3A7B9F51" w14:textId="5DF7A8F8" w:rsidR="002306F8" w:rsidRPr="0040486A" w:rsidRDefault="002306F8" w:rsidP="001807C1">
      <w:pPr>
        <w:keepNext/>
        <w:tabs>
          <w:tab w:val="left" w:pos="2430"/>
        </w:tabs>
        <w:spacing w:line="240" w:lineRule="auto"/>
        <w:rPr>
          <w:b/>
          <w:bCs/>
        </w:rPr>
      </w:pPr>
    </w:p>
    <w:p w14:paraId="32434D38" w14:textId="455B29A1" w:rsidR="002306F8" w:rsidRPr="0040486A" w:rsidRDefault="002306F8" w:rsidP="001807C1">
      <w:pPr>
        <w:keepNext/>
        <w:tabs>
          <w:tab w:val="left" w:pos="2430"/>
        </w:tabs>
        <w:spacing w:line="240" w:lineRule="auto"/>
        <w:rPr>
          <w:b/>
          <w:bCs/>
        </w:rPr>
      </w:pPr>
    </w:p>
    <w:p w14:paraId="6CEFB363" w14:textId="77777777" w:rsidR="00794458" w:rsidRDefault="00794458" w:rsidP="00A73181">
      <w:pPr>
        <w:keepNext/>
        <w:tabs>
          <w:tab w:val="left" w:pos="2430"/>
        </w:tabs>
        <w:spacing w:line="240" w:lineRule="auto"/>
        <w:rPr>
          <w:b/>
          <w:szCs w:val="22"/>
          <w:highlight w:val="darkGray"/>
        </w:rPr>
      </w:pPr>
    </w:p>
    <w:p w14:paraId="535B05DC" w14:textId="7523F0C3" w:rsidR="00A73181" w:rsidRPr="00B67DE3" w:rsidRDefault="00510EBF" w:rsidP="00B67DE3">
      <w:pPr>
        <w:keepNext/>
        <w:tabs>
          <w:tab w:val="left" w:pos="2430"/>
        </w:tabs>
        <w:spacing w:line="240" w:lineRule="auto"/>
        <w:ind w:left="-90"/>
        <w:rPr>
          <w:b/>
          <w:szCs w:val="22"/>
          <w:highlight w:val="darkGray"/>
        </w:rPr>
      </w:pPr>
      <w:r>
        <w:rPr>
          <w:b/>
          <w:noProof/>
          <w:szCs w:val="22"/>
        </w:rPr>
        <mc:AlternateContent>
          <mc:Choice Requires="wps">
            <w:drawing>
              <wp:anchor distT="0" distB="0" distL="114300" distR="114300" simplePos="0" relativeHeight="251658264" behindDoc="0" locked="0" layoutInCell="1" allowOverlap="1" wp14:anchorId="31202712" wp14:editId="66F26C57">
                <wp:simplePos x="0" y="0"/>
                <wp:positionH relativeFrom="column">
                  <wp:posOffset>-51492</wp:posOffset>
                </wp:positionH>
                <wp:positionV relativeFrom="paragraph">
                  <wp:posOffset>165194</wp:posOffset>
                </wp:positionV>
                <wp:extent cx="6029608" cy="3693795"/>
                <wp:effectExtent l="0" t="0" r="28575" b="20955"/>
                <wp:wrapNone/>
                <wp:docPr id="814863029" name="Rectangle 1"/>
                <wp:cNvGraphicFramePr/>
                <a:graphic xmlns:a="http://schemas.openxmlformats.org/drawingml/2006/main">
                  <a:graphicData uri="http://schemas.microsoft.com/office/word/2010/wordprocessingShape">
                    <wps:wsp>
                      <wps:cNvSpPr/>
                      <wps:spPr>
                        <a:xfrm>
                          <a:off x="0" y="0"/>
                          <a:ext cx="6029608" cy="369379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w14:anchorId="31321CC2">
              <v:rect id="Rectangle 1" style="position:absolute;margin-left:-4.05pt;margin-top:13pt;width:474.75pt;height:290.85pt;z-index:251697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a5a5a5 [2092]" strokeweight="2pt" w14:anchorId="2925F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"/>
            </w:pict>
          </mc:Fallback>
        </mc:AlternateContent>
      </w:r>
      <w:r w:rsidR="00A73181" w:rsidRPr="00B67DE3">
        <w:rPr>
          <w:b/>
          <w:szCs w:val="22"/>
          <w:highlight w:val="darkGray"/>
        </w:rPr>
        <w:t>Partes de Mounjaro KwikPen</w:t>
      </w:r>
    </w:p>
    <w:p w14:paraId="01FDBCE2" w14:textId="22BE2F29" w:rsidR="00A73181" w:rsidRDefault="00805F0A" w:rsidP="00B67DE3">
      <w:pPr>
        <w:keepNext/>
        <w:tabs>
          <w:tab w:val="left" w:pos="360"/>
          <w:tab w:val="left" w:pos="2430"/>
        </w:tabs>
        <w:spacing w:line="240" w:lineRule="auto"/>
        <w:rPr>
          <w:b/>
          <w:bCs/>
          <w:highlight w:val="darkGray"/>
        </w:rPr>
      </w:pPr>
      <w:r w:rsidRPr="00B67DE3">
        <w:rPr>
          <w:noProof/>
          <w:highlight w:val="darkGray"/>
          <w:lang w:bidi="ar-SA"/>
        </w:rPr>
        <mc:AlternateContent>
          <mc:Choice Requires="wpg">
            <w:drawing>
              <wp:anchor distT="0" distB="0" distL="114300" distR="114300" simplePos="0" relativeHeight="251658258" behindDoc="0" locked="0" layoutInCell="1" allowOverlap="1" wp14:anchorId="65FCA528" wp14:editId="0B26BA1C">
                <wp:simplePos x="0" y="0"/>
                <wp:positionH relativeFrom="column">
                  <wp:posOffset>428342</wp:posOffset>
                </wp:positionH>
                <wp:positionV relativeFrom="paragraph">
                  <wp:posOffset>131288</wp:posOffset>
                </wp:positionV>
                <wp:extent cx="5626762" cy="2615320"/>
                <wp:effectExtent l="0" t="0" r="0" b="0"/>
                <wp:wrapNone/>
                <wp:docPr id="366448715" name="Group 366448715"/>
                <wp:cNvGraphicFramePr/>
                <a:graphic xmlns:a="http://schemas.openxmlformats.org/drawingml/2006/main">
                  <a:graphicData uri="http://schemas.microsoft.com/office/word/2010/wordprocessingGroup">
                    <wpg:wgp>
                      <wpg:cNvGrpSpPr/>
                      <wpg:grpSpPr>
                        <a:xfrm>
                          <a:off x="0" y="0"/>
                          <a:ext cx="5626762" cy="2615320"/>
                          <a:chOff x="180948" y="-507907"/>
                          <a:chExt cx="5860717" cy="2724176"/>
                        </a:xfrm>
                      </wpg:grpSpPr>
                      <wps:wsp>
                        <wps:cNvPr id="815291189" name="Text Box 815291189"/>
                        <wps:cNvSpPr txBox="1"/>
                        <wps:spPr>
                          <a:xfrm>
                            <a:off x="278211" y="-332153"/>
                            <a:ext cx="1803710" cy="275832"/>
                          </a:xfrm>
                          <a:prstGeom prst="rect">
                            <a:avLst/>
                          </a:prstGeom>
                          <a:noFill/>
                          <a:ln w="6350">
                            <a:noFill/>
                          </a:ln>
                        </wps:spPr>
                        <wps:txbx>
                          <w:txbxContent>
                            <w:p w14:paraId="393CBDC4" w14:textId="77777777" w:rsidR="00A73181" w:rsidRPr="000918DB" w:rsidRDefault="00A73181" w:rsidP="00A73181">
                              <w:pPr>
                                <w:spacing w:line="240" w:lineRule="auto"/>
                                <w:jc w:val="center"/>
                                <w:rPr>
                                  <w:sz w:val="20"/>
                                </w:rPr>
                              </w:pPr>
                              <w:r w:rsidRPr="00B67DE3">
                                <w:rPr>
                                  <w:sz w:val="20"/>
                                  <w:highlight w:val="darkGray"/>
                                </w:rPr>
                                <w:t>Capuchón de la pluma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816790" name="Text Box 1953816790"/>
                        <wps:cNvSpPr txBox="1"/>
                        <wps:spPr>
                          <a:xfrm>
                            <a:off x="2096999" y="-507907"/>
                            <a:ext cx="972185" cy="394283"/>
                          </a:xfrm>
                          <a:prstGeom prst="rect">
                            <a:avLst/>
                          </a:prstGeom>
                          <a:noFill/>
                          <a:ln w="6350">
                            <a:noFill/>
                          </a:ln>
                        </wps:spPr>
                        <wps:txbx>
                          <w:txbxContent>
                            <w:p w14:paraId="0868196E" w14:textId="77777777" w:rsidR="00A73181" w:rsidRDefault="00A73181" w:rsidP="00A73181">
                              <w:pPr>
                                <w:spacing w:line="240" w:lineRule="auto"/>
                                <w:jc w:val="center"/>
                                <w:rPr>
                                  <w:szCs w:val="22"/>
                                </w:rPr>
                              </w:pPr>
                            </w:p>
                            <w:p w14:paraId="1CA45513" w14:textId="77777777" w:rsidR="00A73181" w:rsidRPr="000918DB" w:rsidRDefault="00A73181" w:rsidP="00A73181">
                              <w:pPr>
                                <w:spacing w:line="240" w:lineRule="auto"/>
                                <w:jc w:val="center"/>
                                <w:rPr>
                                  <w:rFonts w:ascii="Arial" w:hAnsi="Arial" w:cs="Arial"/>
                                  <w:sz w:val="18"/>
                                  <w:szCs w:val="18"/>
                                </w:rPr>
                              </w:pPr>
                              <w:r w:rsidRPr="00B67DE3">
                                <w:rPr>
                                  <w:sz w:val="20"/>
                                  <w:highlight w:val="darkGray"/>
                                </w:rPr>
                                <w:t>Cartucho</w:t>
                              </w:r>
                              <w:r w:rsidRPr="000918DB">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770399" name="Text Box 1751770399"/>
                        <wps:cNvSpPr txBox="1"/>
                        <wps:spPr>
                          <a:xfrm>
                            <a:off x="3620054" y="-380948"/>
                            <a:ext cx="1115357" cy="465816"/>
                          </a:xfrm>
                          <a:prstGeom prst="rect">
                            <a:avLst/>
                          </a:prstGeom>
                          <a:noFill/>
                          <a:ln w="6350">
                            <a:noFill/>
                          </a:ln>
                        </wps:spPr>
                        <wps:txbx>
                          <w:txbxContent>
                            <w:p w14:paraId="79F4CC89" w14:textId="77777777" w:rsidR="00A73181" w:rsidRPr="000918DB" w:rsidRDefault="00A73181" w:rsidP="00A73181">
                              <w:pPr>
                                <w:spacing w:line="240" w:lineRule="auto"/>
                                <w:jc w:val="center"/>
                                <w:rPr>
                                  <w:sz w:val="20"/>
                                </w:rPr>
                              </w:pPr>
                              <w:r w:rsidRPr="00B67DE3">
                                <w:rPr>
                                  <w:sz w:val="20"/>
                                  <w:highlight w:val="darkGray"/>
                                </w:rPr>
                                <w:t>Cuerpo de la pluma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650185" name="Text Box 1898650185"/>
                        <wps:cNvSpPr txBox="1"/>
                        <wps:spPr>
                          <a:xfrm>
                            <a:off x="4488373" y="-358169"/>
                            <a:ext cx="1261960" cy="386715"/>
                          </a:xfrm>
                          <a:prstGeom prst="rect">
                            <a:avLst/>
                          </a:prstGeom>
                          <a:noFill/>
                          <a:ln w="6350">
                            <a:noFill/>
                          </a:ln>
                        </wps:spPr>
                        <wps:txbx>
                          <w:txbxContent>
                            <w:p w14:paraId="1F740234" w14:textId="77777777" w:rsidR="00A73181" w:rsidRPr="000918DB" w:rsidRDefault="00A73181" w:rsidP="00A73181">
                              <w:pPr>
                                <w:spacing w:line="240" w:lineRule="auto"/>
                                <w:jc w:val="center"/>
                                <w:rPr>
                                  <w:sz w:val="20"/>
                                </w:rPr>
                              </w:pPr>
                              <w:r w:rsidRPr="00B67DE3">
                                <w:rPr>
                                  <w:sz w:val="20"/>
                                  <w:highlight w:val="darkGray"/>
                                </w:rPr>
                                <w:t>Indicador de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509572" name="Text Box 544509572"/>
                        <wps:cNvSpPr txBox="1"/>
                        <wps:spPr>
                          <a:xfrm>
                            <a:off x="180948" y="569980"/>
                            <a:ext cx="1314367" cy="311485"/>
                          </a:xfrm>
                          <a:prstGeom prst="rect">
                            <a:avLst/>
                          </a:prstGeom>
                          <a:noFill/>
                          <a:ln w="6350">
                            <a:noFill/>
                          </a:ln>
                        </wps:spPr>
                        <wps:txbx>
                          <w:txbxContent>
                            <w:p w14:paraId="56342D41" w14:textId="77777777" w:rsidR="00A73181" w:rsidRPr="000918DB" w:rsidRDefault="00A73181" w:rsidP="00A73181">
                              <w:pPr>
                                <w:spacing w:line="240" w:lineRule="auto"/>
                                <w:jc w:val="center"/>
                                <w:rPr>
                                  <w:sz w:val="20"/>
                                </w:rPr>
                              </w:pPr>
                              <w:r w:rsidRPr="00B67DE3">
                                <w:rPr>
                                  <w:sz w:val="20"/>
                                  <w:highlight w:val="darkGray"/>
                                </w:rPr>
                                <w:t>Clip del capuchón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731409" name="Text Box 1466731409"/>
                        <wps:cNvSpPr txBox="1"/>
                        <wps:spPr>
                          <a:xfrm>
                            <a:off x="3726360" y="635845"/>
                            <a:ext cx="709196" cy="294311"/>
                          </a:xfrm>
                          <a:prstGeom prst="rect">
                            <a:avLst/>
                          </a:prstGeom>
                          <a:noFill/>
                          <a:ln w="6350">
                            <a:noFill/>
                          </a:ln>
                        </wps:spPr>
                        <wps:txbx>
                          <w:txbxContent>
                            <w:p w14:paraId="13D944B9" w14:textId="77777777" w:rsidR="00A73181" w:rsidRPr="000918DB" w:rsidRDefault="00A73181" w:rsidP="00A73181">
                              <w:pPr>
                                <w:spacing w:line="240" w:lineRule="auto"/>
                                <w:jc w:val="center"/>
                                <w:rPr>
                                  <w:sz w:val="20"/>
                                </w:rPr>
                              </w:pPr>
                              <w:r w:rsidRPr="00B67DE3">
                                <w:rPr>
                                  <w:sz w:val="20"/>
                                  <w:highlight w:val="darkGray"/>
                                </w:rPr>
                                <w:t>Etiqueta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796054" name="Text Box 321796054"/>
                        <wps:cNvSpPr txBox="1"/>
                        <wps:spPr>
                          <a:xfrm>
                            <a:off x="4269083" y="626283"/>
                            <a:ext cx="1017027" cy="636411"/>
                          </a:xfrm>
                          <a:prstGeom prst="rect">
                            <a:avLst/>
                          </a:prstGeom>
                          <a:noFill/>
                          <a:ln w="6350">
                            <a:noFill/>
                          </a:ln>
                        </wps:spPr>
                        <wps:txbx>
                          <w:txbxContent>
                            <w:p w14:paraId="302A5C73" w14:textId="77777777" w:rsidR="00A73181" w:rsidRPr="000918DB" w:rsidRDefault="00A73181" w:rsidP="00A73181">
                              <w:pPr>
                                <w:spacing w:line="240" w:lineRule="auto"/>
                                <w:jc w:val="center"/>
                                <w:rPr>
                                  <w:sz w:val="20"/>
                                </w:rPr>
                              </w:pPr>
                              <w:r w:rsidRPr="00B67DE3">
                                <w:rPr>
                                  <w:sz w:val="20"/>
                                  <w:highlight w:val="darkGray"/>
                                </w:rPr>
                                <w:t>Ventana de dosificación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028139" name="Text Box 739028139"/>
                        <wps:cNvSpPr txBox="1"/>
                        <wps:spPr>
                          <a:xfrm>
                            <a:off x="5080303" y="615335"/>
                            <a:ext cx="961362" cy="470937"/>
                          </a:xfrm>
                          <a:prstGeom prst="rect">
                            <a:avLst/>
                          </a:prstGeom>
                          <a:noFill/>
                          <a:ln w="6350">
                            <a:noFill/>
                          </a:ln>
                        </wps:spPr>
                        <wps:txbx>
                          <w:txbxContent>
                            <w:p w14:paraId="2333EC0D" w14:textId="77777777" w:rsidR="00A73181" w:rsidRPr="000918DB" w:rsidRDefault="00A73181" w:rsidP="00A73181">
                              <w:pPr>
                                <w:spacing w:line="240" w:lineRule="auto"/>
                                <w:jc w:val="center"/>
                                <w:rPr>
                                  <w:sz w:val="20"/>
                                </w:rPr>
                              </w:pPr>
                              <w:r w:rsidRPr="00B67DE3">
                                <w:rPr>
                                  <w:sz w:val="20"/>
                                  <w:highlight w:val="darkGray"/>
                                </w:rPr>
                                <w:t>Botón de dosificación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204833" name="Text Box 860204833"/>
                        <wps:cNvSpPr txBox="1"/>
                        <wps:spPr>
                          <a:xfrm>
                            <a:off x="2085792" y="1623926"/>
                            <a:ext cx="1334190" cy="592343"/>
                          </a:xfrm>
                          <a:prstGeom prst="rect">
                            <a:avLst/>
                          </a:prstGeom>
                          <a:noFill/>
                          <a:ln w="6350">
                            <a:noFill/>
                          </a:ln>
                        </wps:spPr>
                        <wps:txbx>
                          <w:txbxContent>
                            <w:p w14:paraId="6CD6D3C4" w14:textId="77777777" w:rsidR="001E12BE" w:rsidRDefault="00A73181" w:rsidP="00A73181">
                              <w:pPr>
                                <w:spacing w:line="240" w:lineRule="auto"/>
                                <w:jc w:val="center"/>
                                <w:rPr>
                                  <w:sz w:val="20"/>
                                  <w:highlight w:val="darkGray"/>
                                </w:rPr>
                              </w:pPr>
                              <w:r w:rsidRPr="00B67DE3">
                                <w:rPr>
                                  <w:sz w:val="20"/>
                                  <w:highlight w:val="darkGray"/>
                                </w:rPr>
                                <w:t>Protector externo</w:t>
                              </w:r>
                            </w:p>
                            <w:p w14:paraId="2DE1F876" w14:textId="28520000" w:rsidR="00A73181" w:rsidRPr="000918DB" w:rsidRDefault="00A73181" w:rsidP="00A73181">
                              <w:pPr>
                                <w:spacing w:line="240" w:lineRule="auto"/>
                                <w:jc w:val="center"/>
                                <w:rPr>
                                  <w:sz w:val="20"/>
                                </w:rPr>
                              </w:pPr>
                              <w:r w:rsidRPr="00B67DE3">
                                <w:rPr>
                                  <w:sz w:val="20"/>
                                  <w:highlight w:val="darkGray"/>
                                </w:rPr>
                                <w:t xml:space="preserve">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940977" name="Text Box 373940977"/>
                        <wps:cNvSpPr txBox="1"/>
                        <wps:spPr>
                          <a:xfrm>
                            <a:off x="3168034" y="1633358"/>
                            <a:ext cx="985812" cy="580647"/>
                          </a:xfrm>
                          <a:prstGeom prst="rect">
                            <a:avLst/>
                          </a:prstGeom>
                          <a:noFill/>
                          <a:ln w="6350">
                            <a:noFill/>
                          </a:ln>
                        </wps:spPr>
                        <wps:txbx>
                          <w:txbxContent>
                            <w:p w14:paraId="5E2A05FD" w14:textId="77777777" w:rsidR="00A73181" w:rsidRPr="000918DB" w:rsidRDefault="00A73181" w:rsidP="00A73181">
                              <w:pPr>
                                <w:spacing w:line="240" w:lineRule="auto"/>
                                <w:jc w:val="center"/>
                                <w:rPr>
                                  <w:sz w:val="20"/>
                                </w:rPr>
                              </w:pPr>
                              <w:r w:rsidRPr="00B67DE3">
                                <w:rPr>
                                  <w:sz w:val="20"/>
                                  <w:highlight w:val="darkGray"/>
                                </w:rPr>
                                <w:t>Protector interno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3158472" name="Text Box 1513158472"/>
                        <wps:cNvSpPr txBox="1"/>
                        <wps:spPr>
                          <a:xfrm>
                            <a:off x="4123585" y="1652211"/>
                            <a:ext cx="814070" cy="351160"/>
                          </a:xfrm>
                          <a:prstGeom prst="rect">
                            <a:avLst/>
                          </a:prstGeom>
                          <a:noFill/>
                          <a:ln w="6350">
                            <a:noFill/>
                          </a:ln>
                        </wps:spPr>
                        <wps:txbx>
                          <w:txbxContent>
                            <w:p w14:paraId="359FF6E5" w14:textId="77777777" w:rsidR="00A73181" w:rsidRPr="000918DB" w:rsidRDefault="00A73181" w:rsidP="00A73181">
                              <w:pPr>
                                <w:spacing w:line="240" w:lineRule="auto"/>
                                <w:jc w:val="center"/>
                                <w:rPr>
                                  <w:sz w:val="20"/>
                                </w:rPr>
                              </w:pPr>
                              <w:r w:rsidRPr="00B67DE3">
                                <w:rPr>
                                  <w:sz w:val="20"/>
                                  <w:highlight w:val="darkGray"/>
                                </w:rPr>
                                <w:t>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024506" name="Text Box 1349024506"/>
                        <wps:cNvSpPr txBox="1"/>
                        <wps:spPr>
                          <a:xfrm>
                            <a:off x="4819124" y="1593879"/>
                            <a:ext cx="814070" cy="489551"/>
                          </a:xfrm>
                          <a:prstGeom prst="rect">
                            <a:avLst/>
                          </a:prstGeom>
                          <a:noFill/>
                          <a:ln w="6350">
                            <a:noFill/>
                          </a:ln>
                        </wps:spPr>
                        <wps:txbx>
                          <w:txbxContent>
                            <w:p w14:paraId="3A191A73" w14:textId="77777777" w:rsidR="00A73181" w:rsidRPr="000918DB" w:rsidRDefault="00A73181" w:rsidP="00A73181">
                              <w:pPr>
                                <w:spacing w:line="240" w:lineRule="auto"/>
                                <w:jc w:val="center"/>
                                <w:rPr>
                                  <w:sz w:val="20"/>
                                </w:rPr>
                              </w:pPr>
                              <w:r w:rsidRPr="00B67DE3">
                                <w:rPr>
                                  <w:sz w:val="20"/>
                                  <w:highlight w:val="darkGray"/>
                                </w:rPr>
                                <w:t>Lengüeta de papel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925401" name="Text Box 1485925401"/>
                        <wps:cNvSpPr txBox="1"/>
                        <wps:spPr>
                          <a:xfrm>
                            <a:off x="2825250" y="1207936"/>
                            <a:ext cx="2519058" cy="521093"/>
                          </a:xfrm>
                          <a:prstGeom prst="rect">
                            <a:avLst/>
                          </a:prstGeom>
                          <a:noFill/>
                          <a:ln w="6350">
                            <a:noFill/>
                          </a:ln>
                        </wps:spPr>
                        <wps:txbx>
                          <w:txbxContent>
                            <w:p w14:paraId="74C1D07A" w14:textId="77777777" w:rsidR="00A73181" w:rsidRPr="00B67DE3" w:rsidRDefault="00A73181" w:rsidP="00A73181">
                              <w:pPr>
                                <w:spacing w:line="240" w:lineRule="auto"/>
                                <w:jc w:val="center"/>
                                <w:rPr>
                                  <w:rStyle w:val="Strong"/>
                                  <w:szCs w:val="22"/>
                                  <w:highlight w:val="darkGray"/>
                                </w:rPr>
                              </w:pPr>
                              <w:r w:rsidRPr="00B67DE3">
                                <w:rPr>
                                  <w:rStyle w:val="Strong"/>
                                  <w:szCs w:val="22"/>
                                  <w:highlight w:val="darkGray"/>
                                </w:rPr>
                                <w:t xml:space="preserve">Partes de la aguja de la pluma </w:t>
                              </w:r>
                            </w:p>
                            <w:p w14:paraId="4A67D47A" w14:textId="00EB77BA" w:rsidR="00A73181" w:rsidRPr="00DF4EF0" w:rsidRDefault="00A73181" w:rsidP="00A73181">
                              <w:pPr>
                                <w:spacing w:line="240" w:lineRule="auto"/>
                                <w:jc w:val="center"/>
                                <w:rPr>
                                  <w:szCs w:val="22"/>
                                </w:rPr>
                              </w:pPr>
                              <w:r w:rsidRPr="00B67DE3">
                                <w:rPr>
                                  <w:rStyle w:val="Strong"/>
                                  <w:szCs w:val="22"/>
                                  <w:highlight w:val="darkGray"/>
                                </w:rPr>
                                <w:t>(</w:t>
                              </w:r>
                              <w:r w:rsidR="009C4CC7">
                                <w:rPr>
                                  <w:rStyle w:val="Strong"/>
                                  <w:szCs w:val="22"/>
                                  <w:highlight w:val="darkGray"/>
                                </w:rPr>
                                <w:t>A</w:t>
                              </w:r>
                              <w:r w:rsidRPr="00B67DE3">
                                <w:rPr>
                                  <w:rStyle w:val="Strong"/>
                                  <w:szCs w:val="22"/>
                                  <w:highlight w:val="darkGray"/>
                                </w:rPr>
                                <w:t>gujas no incluidas)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CA528" id="Group 366448715" o:spid="_x0000_s1063" style="position:absolute;margin-left:33.75pt;margin-top:10.35pt;width:443.05pt;height:205.95pt;z-index:251658258;mso-position-horizontal-relative:text;mso-position-vertical-relative:text;mso-width-relative:margin;mso-height-relative:margin" coordorigin="1809,-5079" coordsize="58607,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">
                <v:shape id="Text Box 815291189" o:spid="_x0000_s1064" type="#_x0000_t202" style="position:absolute;left:2782;top:-3321;width:1803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" filled="f" stroked="f" strokeweight=".5pt">
                  <v:textbox>
                    <w:txbxContent>
                      <w:p w14:paraId="393CBDC4" w14:textId="77777777" w:rsidR="00A73181" w:rsidRPr="000918DB" w:rsidRDefault="00A73181" w:rsidP="00A73181">
                        <w:pPr>
                          <w:spacing w:line="240" w:lineRule="auto"/>
                          <w:jc w:val="center"/>
                          <w:rPr>
                            <w:sz w:val="20"/>
                          </w:rPr>
                        </w:pPr>
                        <w:r w:rsidRPr="00B67DE3">
                          <w:rPr>
                            <w:sz w:val="20"/>
                            <w:highlight w:val="darkGray"/>
                          </w:rPr>
                          <w:t>Capuchón de la pluma</w:t>
                        </w:r>
                      </w:p>
                    </w:txbxContent>
                  </v:textbox>
                </v:shape>
                <v:shape id="Text Box 1953816790" o:spid="_x0000_s1065" type="#_x0000_t202" style="position:absolute;left:20969;top:-5079;width:972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" filled="f" stroked="f" strokeweight=".5pt">
                  <v:textbox>
                    <w:txbxContent>
                      <w:p w14:paraId="0868196E" w14:textId="77777777" w:rsidR="00A73181" w:rsidRDefault="00A73181" w:rsidP="00A73181">
                        <w:pPr>
                          <w:spacing w:line="240" w:lineRule="auto"/>
                          <w:jc w:val="center"/>
                          <w:rPr>
                            <w:szCs w:val="22"/>
                          </w:rPr>
                        </w:pPr>
                      </w:p>
                      <w:p w14:paraId="1CA45513" w14:textId="77777777" w:rsidR="00A73181" w:rsidRPr="000918DB" w:rsidRDefault="00A73181" w:rsidP="00A73181">
                        <w:pPr>
                          <w:spacing w:line="240" w:lineRule="auto"/>
                          <w:jc w:val="center"/>
                          <w:rPr>
                            <w:rFonts w:ascii="Arial" w:hAnsi="Arial" w:cs="Arial"/>
                            <w:sz w:val="18"/>
                            <w:szCs w:val="18"/>
                          </w:rPr>
                        </w:pPr>
                        <w:r w:rsidRPr="00B67DE3">
                          <w:rPr>
                            <w:sz w:val="20"/>
                            <w:highlight w:val="darkGray"/>
                          </w:rPr>
                          <w:t>Cartucho</w:t>
                        </w:r>
                        <w:r w:rsidRPr="000918DB">
                          <w:rPr>
                            <w:rFonts w:ascii="Arial" w:hAnsi="Arial" w:cs="Arial"/>
                            <w:sz w:val="20"/>
                          </w:rPr>
                          <w:t xml:space="preserve"> </w:t>
                        </w:r>
                      </w:p>
                    </w:txbxContent>
                  </v:textbox>
                </v:shape>
                <v:shape id="Text Box 1751770399" o:spid="_x0000_s1066" type="#_x0000_t202" style="position:absolute;left:36200;top:-3809;width:11154;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" filled="f" stroked="f" strokeweight=".5pt">
                  <v:textbox>
                    <w:txbxContent>
                      <w:p w14:paraId="79F4CC89" w14:textId="77777777" w:rsidR="00A73181" w:rsidRPr="000918DB" w:rsidRDefault="00A73181" w:rsidP="00A73181">
                        <w:pPr>
                          <w:spacing w:line="240" w:lineRule="auto"/>
                          <w:jc w:val="center"/>
                          <w:rPr>
                            <w:sz w:val="20"/>
                          </w:rPr>
                        </w:pPr>
                        <w:r w:rsidRPr="00B67DE3">
                          <w:rPr>
                            <w:sz w:val="20"/>
                            <w:highlight w:val="darkGray"/>
                          </w:rPr>
                          <w:t>Cuerpo de la pluma</w:t>
                        </w:r>
                      </w:p>
                    </w:txbxContent>
                  </v:textbox>
                </v:shape>
                <v:shape id="Text Box 1898650185" o:spid="_x0000_s1067" type="#_x0000_t202" style="position:absolute;left:44883;top:-3581;width:12620;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" filled="f" stroked="f" strokeweight=".5pt">
                  <v:textbox>
                    <w:txbxContent>
                      <w:p w14:paraId="1F740234" w14:textId="77777777" w:rsidR="00A73181" w:rsidRPr="000918DB" w:rsidRDefault="00A73181" w:rsidP="00A73181">
                        <w:pPr>
                          <w:spacing w:line="240" w:lineRule="auto"/>
                          <w:jc w:val="center"/>
                          <w:rPr>
                            <w:sz w:val="20"/>
                          </w:rPr>
                        </w:pPr>
                        <w:r w:rsidRPr="00B67DE3">
                          <w:rPr>
                            <w:sz w:val="20"/>
                            <w:highlight w:val="darkGray"/>
                          </w:rPr>
                          <w:t>Indicador de dosis</w:t>
                        </w:r>
                      </w:p>
                    </w:txbxContent>
                  </v:textbox>
                </v:shape>
                <v:shape id="Text Box 544509572" o:spid="_x0000_s1068" type="#_x0000_t202" style="position:absolute;left:1809;top:5699;width:13144;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" filled="f" stroked="f" strokeweight=".5pt">
                  <v:textbox>
                    <w:txbxContent>
                      <w:p w14:paraId="56342D41" w14:textId="77777777" w:rsidR="00A73181" w:rsidRPr="000918DB" w:rsidRDefault="00A73181" w:rsidP="00A73181">
                        <w:pPr>
                          <w:spacing w:line="240" w:lineRule="auto"/>
                          <w:jc w:val="center"/>
                          <w:rPr>
                            <w:sz w:val="20"/>
                          </w:rPr>
                        </w:pPr>
                        <w:r w:rsidRPr="00B67DE3">
                          <w:rPr>
                            <w:sz w:val="20"/>
                            <w:highlight w:val="darkGray"/>
                          </w:rPr>
                          <w:t>Clip del capuchón</w:t>
                        </w:r>
                      </w:p>
                    </w:txbxContent>
                  </v:textbox>
                </v:shape>
                <v:shape id="Text Box 1466731409" o:spid="_x0000_s1069" type="#_x0000_t202" style="position:absolute;left:37263;top:6358;width:7092;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" filled="f" stroked="f" strokeweight=".5pt">
                  <v:textbox>
                    <w:txbxContent>
                      <w:p w14:paraId="13D944B9" w14:textId="77777777" w:rsidR="00A73181" w:rsidRPr="000918DB" w:rsidRDefault="00A73181" w:rsidP="00A73181">
                        <w:pPr>
                          <w:spacing w:line="240" w:lineRule="auto"/>
                          <w:jc w:val="center"/>
                          <w:rPr>
                            <w:sz w:val="20"/>
                          </w:rPr>
                        </w:pPr>
                        <w:r w:rsidRPr="00B67DE3">
                          <w:rPr>
                            <w:sz w:val="20"/>
                            <w:highlight w:val="darkGray"/>
                          </w:rPr>
                          <w:t>Etiqueta</w:t>
                        </w:r>
                      </w:p>
                    </w:txbxContent>
                  </v:textbox>
                </v:shape>
                <v:shape id="Text Box 321796054" o:spid="_x0000_s1070" type="#_x0000_t202" style="position:absolute;left:42690;top:6262;width:10171;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" filled="f" stroked="f" strokeweight=".5pt">
                  <v:textbox>
                    <w:txbxContent>
                      <w:p w14:paraId="302A5C73" w14:textId="77777777" w:rsidR="00A73181" w:rsidRPr="000918DB" w:rsidRDefault="00A73181" w:rsidP="00A73181">
                        <w:pPr>
                          <w:spacing w:line="240" w:lineRule="auto"/>
                          <w:jc w:val="center"/>
                          <w:rPr>
                            <w:sz w:val="20"/>
                          </w:rPr>
                        </w:pPr>
                        <w:r w:rsidRPr="00B67DE3">
                          <w:rPr>
                            <w:sz w:val="20"/>
                            <w:highlight w:val="darkGray"/>
                          </w:rPr>
                          <w:t>Ventana de dosificación</w:t>
                        </w:r>
                      </w:p>
                    </w:txbxContent>
                  </v:textbox>
                </v:shape>
                <v:shape id="Text Box 739028139" o:spid="_x0000_s1071" type="#_x0000_t202" style="position:absolute;left:50803;top:6153;width:9613;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" filled="f" stroked="f" strokeweight=".5pt">
                  <v:textbox>
                    <w:txbxContent>
                      <w:p w14:paraId="2333EC0D" w14:textId="77777777" w:rsidR="00A73181" w:rsidRPr="000918DB" w:rsidRDefault="00A73181" w:rsidP="00A73181">
                        <w:pPr>
                          <w:spacing w:line="240" w:lineRule="auto"/>
                          <w:jc w:val="center"/>
                          <w:rPr>
                            <w:sz w:val="20"/>
                          </w:rPr>
                        </w:pPr>
                        <w:r w:rsidRPr="00B67DE3">
                          <w:rPr>
                            <w:sz w:val="20"/>
                            <w:highlight w:val="darkGray"/>
                          </w:rPr>
                          <w:t>Botón de dosificación</w:t>
                        </w:r>
                      </w:p>
                    </w:txbxContent>
                  </v:textbox>
                </v:shape>
                <v:shape id="Text Box 860204833" o:spid="_x0000_s1072" type="#_x0000_t202" style="position:absolute;left:20857;top:16239;width:13342;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" filled="f" stroked="f" strokeweight=".5pt">
                  <v:textbox>
                    <w:txbxContent>
                      <w:p w14:paraId="6CD6D3C4" w14:textId="77777777" w:rsidR="001E12BE" w:rsidRDefault="00A73181" w:rsidP="00A73181">
                        <w:pPr>
                          <w:spacing w:line="240" w:lineRule="auto"/>
                          <w:jc w:val="center"/>
                          <w:rPr>
                            <w:sz w:val="20"/>
                            <w:highlight w:val="darkGray"/>
                          </w:rPr>
                        </w:pPr>
                        <w:r w:rsidRPr="00B67DE3">
                          <w:rPr>
                            <w:sz w:val="20"/>
                            <w:highlight w:val="darkGray"/>
                          </w:rPr>
                          <w:t>Protector externo</w:t>
                        </w:r>
                      </w:p>
                      <w:p w14:paraId="2DE1F876" w14:textId="28520000" w:rsidR="00A73181" w:rsidRPr="000918DB" w:rsidRDefault="00A73181" w:rsidP="00A73181">
                        <w:pPr>
                          <w:spacing w:line="240" w:lineRule="auto"/>
                          <w:jc w:val="center"/>
                          <w:rPr>
                            <w:sz w:val="20"/>
                          </w:rPr>
                        </w:pPr>
                        <w:r w:rsidRPr="00B67DE3">
                          <w:rPr>
                            <w:sz w:val="20"/>
                            <w:highlight w:val="darkGray"/>
                          </w:rPr>
                          <w:t xml:space="preserve"> de la aguja</w:t>
                        </w:r>
                      </w:p>
                    </w:txbxContent>
                  </v:textbox>
                </v:shape>
                <v:shape id="Text Box 373940977" o:spid="_x0000_s1073" type="#_x0000_t202" style="position:absolute;left:31680;top:16333;width:9858;height:5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" filled="f" stroked="f" strokeweight=".5pt">
                  <v:textbox>
                    <w:txbxContent>
                      <w:p w14:paraId="5E2A05FD" w14:textId="77777777" w:rsidR="00A73181" w:rsidRPr="000918DB" w:rsidRDefault="00A73181" w:rsidP="00A73181">
                        <w:pPr>
                          <w:spacing w:line="240" w:lineRule="auto"/>
                          <w:jc w:val="center"/>
                          <w:rPr>
                            <w:sz w:val="20"/>
                          </w:rPr>
                        </w:pPr>
                        <w:r w:rsidRPr="00B67DE3">
                          <w:rPr>
                            <w:sz w:val="20"/>
                            <w:highlight w:val="darkGray"/>
                          </w:rPr>
                          <w:t>Protector interno de la aguja</w:t>
                        </w:r>
                      </w:p>
                    </w:txbxContent>
                  </v:textbox>
                </v:shape>
                <v:shape id="Text Box 1513158472" o:spid="_x0000_s1074" type="#_x0000_t202" style="position:absolute;left:41235;top:16522;width:814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" filled="f" stroked="f" strokeweight=".5pt">
                  <v:textbox>
                    <w:txbxContent>
                      <w:p w14:paraId="359FF6E5" w14:textId="77777777" w:rsidR="00A73181" w:rsidRPr="000918DB" w:rsidRDefault="00A73181" w:rsidP="00A73181">
                        <w:pPr>
                          <w:spacing w:line="240" w:lineRule="auto"/>
                          <w:jc w:val="center"/>
                          <w:rPr>
                            <w:sz w:val="20"/>
                          </w:rPr>
                        </w:pPr>
                        <w:r w:rsidRPr="00B67DE3">
                          <w:rPr>
                            <w:sz w:val="20"/>
                            <w:highlight w:val="darkGray"/>
                          </w:rPr>
                          <w:t>Aguja</w:t>
                        </w:r>
                      </w:p>
                    </w:txbxContent>
                  </v:textbox>
                </v:shape>
                <v:shape id="Text Box 1349024506" o:spid="_x0000_s1075" type="#_x0000_t202" style="position:absolute;left:48191;top:15938;width:8140;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" filled="f" stroked="f" strokeweight=".5pt">
                  <v:textbox>
                    <w:txbxContent>
                      <w:p w14:paraId="3A191A73" w14:textId="77777777" w:rsidR="00A73181" w:rsidRPr="000918DB" w:rsidRDefault="00A73181" w:rsidP="00A73181">
                        <w:pPr>
                          <w:spacing w:line="240" w:lineRule="auto"/>
                          <w:jc w:val="center"/>
                          <w:rPr>
                            <w:sz w:val="20"/>
                          </w:rPr>
                        </w:pPr>
                        <w:r w:rsidRPr="00B67DE3">
                          <w:rPr>
                            <w:sz w:val="20"/>
                            <w:highlight w:val="darkGray"/>
                          </w:rPr>
                          <w:t>Lengüeta de papel</w:t>
                        </w:r>
                      </w:p>
                    </w:txbxContent>
                  </v:textbox>
                </v:shape>
                <v:shape id="Text Box 1485925401" o:spid="_x0000_s1076" type="#_x0000_t202" style="position:absolute;left:28252;top:12079;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" filled="f" stroked="f" strokeweight=".5pt">
                  <v:textbox>
                    <w:txbxContent>
                      <w:p w14:paraId="74C1D07A" w14:textId="77777777" w:rsidR="00A73181" w:rsidRPr="00B67DE3" w:rsidRDefault="00A73181" w:rsidP="00A73181">
                        <w:pPr>
                          <w:spacing w:line="240" w:lineRule="auto"/>
                          <w:jc w:val="center"/>
                          <w:rPr>
                            <w:rStyle w:val="Strong"/>
                            <w:szCs w:val="22"/>
                            <w:highlight w:val="darkGray"/>
                          </w:rPr>
                        </w:pPr>
                        <w:r w:rsidRPr="00B67DE3">
                          <w:rPr>
                            <w:rStyle w:val="Strong"/>
                            <w:szCs w:val="22"/>
                            <w:highlight w:val="darkGray"/>
                          </w:rPr>
                          <w:t xml:space="preserve">Partes de la aguja de la pluma </w:t>
                        </w:r>
                      </w:p>
                      <w:p w14:paraId="4A67D47A" w14:textId="00EB77BA" w:rsidR="00A73181" w:rsidRPr="00DF4EF0" w:rsidRDefault="00A73181" w:rsidP="00A73181">
                        <w:pPr>
                          <w:spacing w:line="240" w:lineRule="auto"/>
                          <w:jc w:val="center"/>
                          <w:rPr>
                            <w:szCs w:val="22"/>
                          </w:rPr>
                        </w:pPr>
                        <w:r w:rsidRPr="00B67DE3">
                          <w:rPr>
                            <w:rStyle w:val="Strong"/>
                            <w:szCs w:val="22"/>
                            <w:highlight w:val="darkGray"/>
                          </w:rPr>
                          <w:t>(</w:t>
                        </w:r>
                        <w:r w:rsidR="009C4CC7">
                          <w:rPr>
                            <w:rStyle w:val="Strong"/>
                            <w:szCs w:val="22"/>
                            <w:highlight w:val="darkGray"/>
                          </w:rPr>
                          <w:t>A</w:t>
                        </w:r>
                        <w:r w:rsidRPr="00B67DE3">
                          <w:rPr>
                            <w:rStyle w:val="Strong"/>
                            <w:szCs w:val="22"/>
                            <w:highlight w:val="darkGray"/>
                          </w:rPr>
                          <w:t>gujas no incluidas)</w:t>
                        </w:r>
                      </w:p>
                    </w:txbxContent>
                  </v:textbox>
                </v:shape>
              </v:group>
            </w:pict>
          </mc:Fallback>
        </mc:AlternateContent>
      </w:r>
    </w:p>
    <w:p w14:paraId="1404D287" w14:textId="5558CEFE" w:rsidR="00794458" w:rsidRPr="00B67DE3" w:rsidRDefault="00F05629" w:rsidP="001807C1">
      <w:pPr>
        <w:keepNext/>
        <w:tabs>
          <w:tab w:val="left" w:pos="2430"/>
        </w:tabs>
        <w:spacing w:line="240" w:lineRule="auto"/>
        <w:rPr>
          <w:b/>
          <w:bCs/>
          <w:highlight w:val="darkGray"/>
        </w:rPr>
      </w:pPr>
      <w:r>
        <w:rPr>
          <w:noProof/>
          <w:lang w:bidi="ar-SA"/>
        </w:rPr>
        <mc:AlternateContent>
          <mc:Choice Requires="wps">
            <w:drawing>
              <wp:anchor distT="0" distB="0" distL="114300" distR="114300" simplePos="0" relativeHeight="251658261" behindDoc="0" locked="0" layoutInCell="1" allowOverlap="1" wp14:anchorId="78A668FF" wp14:editId="3A916B0A">
                <wp:simplePos x="0" y="0"/>
                <wp:positionH relativeFrom="column">
                  <wp:posOffset>2964017</wp:posOffset>
                </wp:positionH>
                <wp:positionV relativeFrom="paragraph">
                  <wp:posOffset>65405</wp:posOffset>
                </wp:positionV>
                <wp:extent cx="972185" cy="394335"/>
                <wp:effectExtent l="0" t="0" r="0" b="5715"/>
                <wp:wrapNone/>
                <wp:docPr id="1689536444" name="Text Box 1"/>
                <wp:cNvGraphicFramePr/>
                <a:graphic xmlns:a="http://schemas.openxmlformats.org/drawingml/2006/main">
                  <a:graphicData uri="http://schemas.microsoft.com/office/word/2010/wordprocessingShape">
                    <wps:wsp>
                      <wps:cNvSpPr txBox="1"/>
                      <wps:spPr>
                        <a:xfrm>
                          <a:off x="0" y="0"/>
                          <a:ext cx="972185" cy="394335"/>
                        </a:xfrm>
                        <a:prstGeom prst="rect">
                          <a:avLst/>
                        </a:prstGeom>
                        <a:noFill/>
                        <a:ln w="6350">
                          <a:noFill/>
                        </a:ln>
                      </wps:spPr>
                      <wps:txbx>
                        <w:txbxContent>
                          <w:p w14:paraId="69B1ECA6" w14:textId="77777777" w:rsidR="00ED2B6D" w:rsidRPr="00B67DE3" w:rsidRDefault="00ED2B6D" w:rsidP="00ED2B6D">
                            <w:pPr>
                              <w:spacing w:line="240" w:lineRule="auto"/>
                              <w:jc w:val="center"/>
                              <w:rPr>
                                <w:sz w:val="20"/>
                                <w:highlight w:val="darkGray"/>
                              </w:rPr>
                            </w:pPr>
                            <w:r w:rsidRPr="00B67DE3">
                              <w:rPr>
                                <w:sz w:val="20"/>
                                <w:highlight w:val="darkGray"/>
                              </w:rPr>
                              <w:t>Soporte del</w:t>
                            </w:r>
                          </w:p>
                          <w:p w14:paraId="69D08C05" w14:textId="77777777" w:rsidR="00ED2B6D" w:rsidRPr="000918DB" w:rsidRDefault="00ED2B6D" w:rsidP="00ED2B6D">
                            <w:pPr>
                              <w:spacing w:line="240" w:lineRule="auto"/>
                              <w:jc w:val="center"/>
                              <w:rPr>
                                <w:sz w:val="18"/>
                                <w:szCs w:val="18"/>
                              </w:rPr>
                            </w:pPr>
                            <w:r w:rsidRPr="00B67DE3">
                              <w:rPr>
                                <w:sz w:val="20"/>
                                <w:highlight w:val="darkGray"/>
                              </w:rPr>
                              <w:t>cartucho</w:t>
                            </w:r>
                            <w:r w:rsidRPr="000918DB">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668FF" id="_x0000_s1077" type="#_x0000_t202" style="position:absolute;margin-left:233.4pt;margin-top:5.15pt;width:76.55pt;height:31.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" filled="f" stroked="f" strokeweight=".5pt">
                <v:textbox>
                  <w:txbxContent>
                    <w:p w14:paraId="69B1ECA6" w14:textId="77777777" w:rsidR="00ED2B6D" w:rsidRPr="00B67DE3" w:rsidRDefault="00ED2B6D" w:rsidP="00ED2B6D">
                      <w:pPr>
                        <w:spacing w:line="240" w:lineRule="auto"/>
                        <w:jc w:val="center"/>
                        <w:rPr>
                          <w:sz w:val="20"/>
                          <w:highlight w:val="darkGray"/>
                        </w:rPr>
                      </w:pPr>
                      <w:r w:rsidRPr="00B67DE3">
                        <w:rPr>
                          <w:sz w:val="20"/>
                          <w:highlight w:val="darkGray"/>
                        </w:rPr>
                        <w:t>Soporte del</w:t>
                      </w:r>
                    </w:p>
                    <w:p w14:paraId="69D08C05" w14:textId="77777777" w:rsidR="00ED2B6D" w:rsidRPr="000918DB" w:rsidRDefault="00ED2B6D" w:rsidP="00ED2B6D">
                      <w:pPr>
                        <w:spacing w:line="240" w:lineRule="auto"/>
                        <w:jc w:val="center"/>
                        <w:rPr>
                          <w:sz w:val="18"/>
                          <w:szCs w:val="18"/>
                        </w:rPr>
                      </w:pPr>
                      <w:r w:rsidRPr="00B67DE3">
                        <w:rPr>
                          <w:sz w:val="20"/>
                          <w:highlight w:val="darkGray"/>
                        </w:rPr>
                        <w:t>cartucho</w:t>
                      </w:r>
                      <w:r w:rsidRPr="000918DB">
                        <w:rPr>
                          <w:sz w:val="20"/>
                        </w:rPr>
                        <w:t xml:space="preserve"> </w:t>
                      </w:r>
                    </w:p>
                  </w:txbxContent>
                </v:textbox>
              </v:shape>
            </w:pict>
          </mc:Fallback>
        </mc:AlternateContent>
      </w:r>
    </w:p>
    <w:p w14:paraId="7F6D8015" w14:textId="396C93B9" w:rsidR="00A73181" w:rsidRPr="00B67DE3" w:rsidRDefault="00A73181" w:rsidP="001807C1">
      <w:pPr>
        <w:keepNext/>
        <w:tabs>
          <w:tab w:val="left" w:pos="2430"/>
        </w:tabs>
        <w:spacing w:line="240" w:lineRule="auto"/>
        <w:rPr>
          <w:b/>
          <w:bCs/>
          <w:highlight w:val="darkGray"/>
        </w:rPr>
      </w:pPr>
    </w:p>
    <w:p w14:paraId="19957FF8" w14:textId="6E6AD5FD" w:rsidR="00A73181" w:rsidRPr="00B67DE3" w:rsidRDefault="00282680" w:rsidP="001807C1">
      <w:pPr>
        <w:keepNext/>
        <w:tabs>
          <w:tab w:val="left" w:pos="2430"/>
        </w:tabs>
        <w:spacing w:line="240" w:lineRule="auto"/>
        <w:rPr>
          <w:b/>
          <w:bCs/>
          <w:highlight w:val="darkGray"/>
        </w:rPr>
      </w:pPr>
      <w:r w:rsidRPr="00B67DE3">
        <w:rPr>
          <w:noProof/>
          <w:highlight w:val="darkGray"/>
          <w:lang w:eastAsia="en-GB"/>
        </w:rPr>
        <w:drawing>
          <wp:anchor distT="0" distB="0" distL="114300" distR="114300" simplePos="0" relativeHeight="251658259" behindDoc="1" locked="0" layoutInCell="1" allowOverlap="1" wp14:anchorId="1EC8AA82" wp14:editId="40E7C7D2">
            <wp:simplePos x="0" y="0"/>
            <wp:positionH relativeFrom="column">
              <wp:posOffset>171613</wp:posOffset>
            </wp:positionH>
            <wp:positionV relativeFrom="paragraph">
              <wp:posOffset>46355</wp:posOffset>
            </wp:positionV>
            <wp:extent cx="5353050" cy="256032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305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A11C2" w14:textId="54887369" w:rsidR="00A73181" w:rsidRPr="00B67DE3" w:rsidRDefault="00A73181" w:rsidP="00B67DE3">
      <w:pPr>
        <w:keepNext/>
        <w:tabs>
          <w:tab w:val="left" w:pos="2430"/>
        </w:tabs>
        <w:spacing w:line="240" w:lineRule="auto"/>
        <w:ind w:firstLine="720"/>
        <w:rPr>
          <w:b/>
          <w:bCs/>
          <w:highlight w:val="darkGray"/>
        </w:rPr>
      </w:pPr>
    </w:p>
    <w:p w14:paraId="73A960B3" w14:textId="6326F109" w:rsidR="00A73181" w:rsidRPr="00B67DE3" w:rsidRDefault="00A73181" w:rsidP="001807C1">
      <w:pPr>
        <w:keepNext/>
        <w:tabs>
          <w:tab w:val="left" w:pos="2430"/>
        </w:tabs>
        <w:spacing w:line="240" w:lineRule="auto"/>
        <w:rPr>
          <w:highlight w:val="darkGray"/>
        </w:rPr>
      </w:pPr>
    </w:p>
    <w:p w14:paraId="64D3BED7" w14:textId="7857A688" w:rsidR="00282680" w:rsidRPr="00390AC0" w:rsidRDefault="00EF4FA1" w:rsidP="001807C1">
      <w:pPr>
        <w:keepNext/>
        <w:tabs>
          <w:tab w:val="left" w:pos="2430"/>
        </w:tabs>
        <w:spacing w:line="240" w:lineRule="auto"/>
      </w:pPr>
      <w:r w:rsidRPr="00B67DE3">
        <w:tab/>
      </w:r>
      <w:r w:rsidRPr="00B67DE3">
        <w:tab/>
      </w:r>
      <w:r w:rsidRPr="00B67DE3">
        <w:tab/>
      </w:r>
      <w:r w:rsidR="00E8366F" w:rsidRPr="00390AC0">
        <w:t xml:space="preserve">                                                                                                              </w:t>
      </w:r>
    </w:p>
    <w:p w14:paraId="419BA875" w14:textId="7E10F47B" w:rsidR="00282680" w:rsidRPr="00B67DE3" w:rsidRDefault="00E77465" w:rsidP="001807C1">
      <w:pPr>
        <w:keepNext/>
        <w:tabs>
          <w:tab w:val="left" w:pos="2430"/>
        </w:tabs>
        <w:spacing w:line="240" w:lineRule="auto"/>
        <w:rPr>
          <w:highlight w:val="darkGray"/>
        </w:rPr>
      </w:pPr>
      <w:r>
        <w:rPr>
          <w:noProof/>
          <w:lang w:bidi="ar-SA"/>
        </w:rPr>
        <mc:AlternateContent>
          <mc:Choice Requires="wps">
            <w:drawing>
              <wp:anchor distT="0" distB="0" distL="114300" distR="114300" simplePos="0" relativeHeight="251658263" behindDoc="0" locked="0" layoutInCell="1" allowOverlap="1" wp14:anchorId="2A4AFA10" wp14:editId="792659EF">
                <wp:simplePos x="0" y="0"/>
                <wp:positionH relativeFrom="margin">
                  <wp:posOffset>2344848</wp:posOffset>
                </wp:positionH>
                <wp:positionV relativeFrom="paragraph">
                  <wp:posOffset>132860</wp:posOffset>
                </wp:positionV>
                <wp:extent cx="1267485" cy="525101"/>
                <wp:effectExtent l="0" t="0" r="0" b="0"/>
                <wp:wrapNone/>
                <wp:docPr id="55113687" name="Text Box 1"/>
                <wp:cNvGraphicFramePr/>
                <a:graphic xmlns:a="http://schemas.openxmlformats.org/drawingml/2006/main">
                  <a:graphicData uri="http://schemas.microsoft.com/office/word/2010/wordprocessingShape">
                    <wps:wsp>
                      <wps:cNvSpPr txBox="1"/>
                      <wps:spPr>
                        <a:xfrm>
                          <a:off x="0" y="0"/>
                          <a:ext cx="1267485" cy="525101"/>
                        </a:xfrm>
                        <a:prstGeom prst="rect">
                          <a:avLst/>
                        </a:prstGeom>
                        <a:noFill/>
                        <a:ln w="6350">
                          <a:noFill/>
                        </a:ln>
                      </wps:spPr>
                      <wps:txbx>
                        <w:txbxContent>
                          <w:p w14:paraId="56486DBF" w14:textId="1BC0551C" w:rsidR="00E77465" w:rsidRPr="000918DB" w:rsidRDefault="00E77465" w:rsidP="00E77465">
                            <w:pPr>
                              <w:spacing w:line="240" w:lineRule="auto"/>
                              <w:jc w:val="center"/>
                              <w:rPr>
                                <w:sz w:val="18"/>
                                <w:szCs w:val="18"/>
                              </w:rPr>
                            </w:pPr>
                            <w:r w:rsidRPr="00B67DE3">
                              <w:rPr>
                                <w:sz w:val="20"/>
                                <w:highlight w:val="darkGray"/>
                              </w:rPr>
                              <w:t xml:space="preserve">Émbolo </w:t>
                            </w:r>
                            <w:r w:rsidRPr="00B67DE3">
                              <w:rPr>
                                <w:sz w:val="18"/>
                                <w:szCs w:val="18"/>
                                <w:highlight w:val="darkGray"/>
                              </w:rPr>
                              <w:t>(avanza con cada inyección)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FA10" id="_x0000_s1078" type="#_x0000_t202" style="position:absolute;margin-left:184.65pt;margin-top:10.45pt;width:99.8pt;height:41.3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" filled="f" stroked="f" strokeweight=".5pt">
                <v:textbox>
                  <w:txbxContent>
                    <w:p w14:paraId="56486DBF" w14:textId="1BC0551C" w:rsidR="00E77465" w:rsidRPr="000918DB" w:rsidRDefault="00E77465" w:rsidP="00E77465">
                      <w:pPr>
                        <w:spacing w:line="240" w:lineRule="auto"/>
                        <w:jc w:val="center"/>
                        <w:rPr>
                          <w:sz w:val="18"/>
                          <w:szCs w:val="18"/>
                        </w:rPr>
                      </w:pPr>
                      <w:r w:rsidRPr="00B67DE3">
                        <w:rPr>
                          <w:sz w:val="20"/>
                          <w:highlight w:val="darkGray"/>
                        </w:rPr>
                        <w:t xml:space="preserve">Émbolo </w:t>
                      </w:r>
                      <w:r w:rsidRPr="00B67DE3">
                        <w:rPr>
                          <w:sz w:val="18"/>
                          <w:szCs w:val="18"/>
                          <w:highlight w:val="darkGray"/>
                        </w:rPr>
                        <w:t>(avanza con cada inyección)</w:t>
                      </w:r>
                    </w:p>
                  </w:txbxContent>
                </v:textbox>
                <w10:wrap anchorx="margin"/>
              </v:shape>
            </w:pict>
          </mc:Fallback>
        </mc:AlternateContent>
      </w:r>
    </w:p>
    <w:p w14:paraId="28F1445A" w14:textId="6229F10A" w:rsidR="00A73181" w:rsidRPr="00B67DE3" w:rsidRDefault="00EF4FA1" w:rsidP="001807C1">
      <w:pPr>
        <w:keepNext/>
        <w:tabs>
          <w:tab w:val="left" w:pos="2430"/>
        </w:tabs>
        <w:spacing w:line="240" w:lineRule="auto"/>
      </w:pPr>
      <w:r w:rsidRPr="00390AC0">
        <w:tab/>
      </w:r>
      <w:r w:rsidRPr="00390AC0">
        <w:tab/>
      </w:r>
      <w:r w:rsidRPr="00390AC0">
        <w:tab/>
      </w:r>
    </w:p>
    <w:p w14:paraId="7FDA08FB" w14:textId="7BB9F3E7" w:rsidR="00A73181" w:rsidRDefault="00A73181" w:rsidP="001807C1">
      <w:pPr>
        <w:keepNext/>
        <w:tabs>
          <w:tab w:val="left" w:pos="2430"/>
        </w:tabs>
        <w:spacing w:line="240" w:lineRule="auto"/>
        <w:rPr>
          <w:b/>
          <w:bCs/>
        </w:rPr>
      </w:pPr>
    </w:p>
    <w:p w14:paraId="03285C5A" w14:textId="4C489AF8" w:rsidR="00A73181" w:rsidRDefault="00A73181" w:rsidP="001807C1">
      <w:pPr>
        <w:keepNext/>
        <w:tabs>
          <w:tab w:val="left" w:pos="2430"/>
        </w:tabs>
        <w:spacing w:line="240" w:lineRule="auto"/>
        <w:rPr>
          <w:b/>
          <w:bCs/>
        </w:rPr>
      </w:pPr>
    </w:p>
    <w:p w14:paraId="7A9D0A0B" w14:textId="7B483C7D" w:rsidR="00A73181" w:rsidRDefault="00A73181" w:rsidP="001807C1">
      <w:pPr>
        <w:keepNext/>
        <w:tabs>
          <w:tab w:val="left" w:pos="2430"/>
        </w:tabs>
        <w:spacing w:line="240" w:lineRule="auto"/>
        <w:rPr>
          <w:b/>
          <w:bCs/>
        </w:rPr>
      </w:pPr>
    </w:p>
    <w:p w14:paraId="475DA26A" w14:textId="2FBC411D" w:rsidR="00A73181" w:rsidRDefault="0098228C" w:rsidP="001807C1">
      <w:pPr>
        <w:keepNext/>
        <w:tabs>
          <w:tab w:val="left" w:pos="2430"/>
        </w:tabs>
        <w:spacing w:line="240" w:lineRule="auto"/>
        <w:rPr>
          <w:b/>
          <w:bCs/>
        </w:rPr>
      </w:pPr>
      <w:r w:rsidRPr="0040486A">
        <w:rPr>
          <w:bCs/>
          <w:noProof/>
          <w:lang w:bidi="ar-SA"/>
        </w:rPr>
        <mc:AlternateContent>
          <mc:Choice Requires="wps">
            <w:drawing>
              <wp:anchor distT="0" distB="0" distL="114300" distR="114300" simplePos="0" relativeHeight="251658266" behindDoc="0" locked="0" layoutInCell="1" allowOverlap="1" wp14:anchorId="1EB2E382" wp14:editId="416C58CE">
                <wp:simplePos x="0" y="0"/>
                <wp:positionH relativeFrom="column">
                  <wp:posOffset>1131683</wp:posOffset>
                </wp:positionH>
                <wp:positionV relativeFrom="paragraph">
                  <wp:posOffset>50225</wp:posOffset>
                </wp:positionV>
                <wp:extent cx="1111885" cy="381635"/>
                <wp:effectExtent l="0" t="0" r="0" b="0"/>
                <wp:wrapNone/>
                <wp:docPr id="2077194340" name="Text Box 2077194340"/>
                <wp:cNvGraphicFramePr/>
                <a:graphic xmlns:a="http://schemas.openxmlformats.org/drawingml/2006/main">
                  <a:graphicData uri="http://schemas.microsoft.com/office/word/2010/wordprocessingShape">
                    <wps:wsp>
                      <wps:cNvSpPr txBox="1"/>
                      <wps:spPr>
                        <a:xfrm>
                          <a:off x="0" y="0"/>
                          <a:ext cx="1111885" cy="381635"/>
                        </a:xfrm>
                        <a:prstGeom prst="rect">
                          <a:avLst/>
                        </a:prstGeom>
                        <a:noFill/>
                        <a:ln w="6350">
                          <a:noFill/>
                        </a:ln>
                      </wps:spPr>
                      <wps:txbx>
                        <w:txbxContent>
                          <w:p w14:paraId="79A43C76" w14:textId="77777777" w:rsidR="0098228C" w:rsidRPr="00F5206F" w:rsidRDefault="0098228C" w:rsidP="0098228C">
                            <w:pPr>
                              <w:spacing w:line="240" w:lineRule="auto"/>
                              <w:jc w:val="center"/>
                              <w:rPr>
                                <w:sz w:val="20"/>
                              </w:rPr>
                            </w:pPr>
                            <w:r w:rsidRPr="00B67DE3">
                              <w:rPr>
                                <w:sz w:val="20"/>
                                <w:highlight w:val="darkGray"/>
                              </w:rPr>
                              <w:t>Sello interior rojo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E382" id="Text Box 2077194340" o:spid="_x0000_s1079" type="#_x0000_t202" style="position:absolute;margin-left:89.1pt;margin-top:3.95pt;width:87.55pt;height:30.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ELGg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" filled="f" stroked="f" strokeweight=".5pt">
                <v:textbox>
                  <w:txbxContent>
                    <w:p w14:paraId="79A43C76" w14:textId="77777777" w:rsidR="0098228C" w:rsidRPr="00F5206F" w:rsidRDefault="0098228C" w:rsidP="0098228C">
                      <w:pPr>
                        <w:spacing w:line="240" w:lineRule="auto"/>
                        <w:jc w:val="center"/>
                        <w:rPr>
                          <w:sz w:val="20"/>
                        </w:rPr>
                      </w:pPr>
                      <w:r w:rsidRPr="00B67DE3">
                        <w:rPr>
                          <w:sz w:val="20"/>
                          <w:highlight w:val="darkGray"/>
                        </w:rPr>
                        <w:t>Sello interior rojo</w:t>
                      </w:r>
                    </w:p>
                  </w:txbxContent>
                </v:textbox>
              </v:shape>
            </w:pict>
          </mc:Fallback>
        </mc:AlternateContent>
      </w:r>
    </w:p>
    <w:p w14:paraId="3D51BFDF" w14:textId="388B28AD" w:rsidR="00A73181" w:rsidRDefault="00A73181" w:rsidP="001807C1">
      <w:pPr>
        <w:keepNext/>
        <w:tabs>
          <w:tab w:val="left" w:pos="2430"/>
        </w:tabs>
        <w:spacing w:line="240" w:lineRule="auto"/>
        <w:rPr>
          <w:b/>
          <w:bCs/>
        </w:rPr>
      </w:pPr>
    </w:p>
    <w:p w14:paraId="5643CA87" w14:textId="6F8CA9D1" w:rsidR="00A73181" w:rsidRDefault="00A73181" w:rsidP="001807C1">
      <w:pPr>
        <w:keepNext/>
        <w:tabs>
          <w:tab w:val="left" w:pos="2430"/>
        </w:tabs>
        <w:spacing w:line="240" w:lineRule="auto"/>
        <w:rPr>
          <w:b/>
          <w:bCs/>
        </w:rPr>
      </w:pPr>
    </w:p>
    <w:p w14:paraId="5B3EDC84" w14:textId="727D8D5A" w:rsidR="00A73181" w:rsidRDefault="00A73181" w:rsidP="001807C1">
      <w:pPr>
        <w:keepNext/>
        <w:tabs>
          <w:tab w:val="left" w:pos="2430"/>
        </w:tabs>
        <w:spacing w:line="240" w:lineRule="auto"/>
        <w:rPr>
          <w:b/>
          <w:bCs/>
        </w:rPr>
      </w:pPr>
    </w:p>
    <w:p w14:paraId="000B7DE8" w14:textId="6D258975" w:rsidR="00A73181" w:rsidRDefault="00A73181" w:rsidP="001807C1">
      <w:pPr>
        <w:keepNext/>
        <w:tabs>
          <w:tab w:val="left" w:pos="2430"/>
        </w:tabs>
        <w:spacing w:line="240" w:lineRule="auto"/>
        <w:rPr>
          <w:b/>
          <w:bCs/>
        </w:rPr>
      </w:pPr>
    </w:p>
    <w:p w14:paraId="4D942D55" w14:textId="657372FC" w:rsidR="00A73181" w:rsidRDefault="00A73181" w:rsidP="001807C1">
      <w:pPr>
        <w:keepNext/>
        <w:tabs>
          <w:tab w:val="left" w:pos="2430"/>
        </w:tabs>
        <w:spacing w:line="240" w:lineRule="auto"/>
        <w:rPr>
          <w:b/>
          <w:bCs/>
        </w:rPr>
      </w:pPr>
    </w:p>
    <w:p w14:paraId="764368A1" w14:textId="450D7131" w:rsidR="00A73181" w:rsidRDefault="00272DF1" w:rsidP="001807C1">
      <w:pPr>
        <w:keepNext/>
        <w:tabs>
          <w:tab w:val="left" w:pos="2430"/>
        </w:tabs>
        <w:spacing w:line="240" w:lineRule="auto"/>
        <w:rPr>
          <w:b/>
          <w:bCs/>
        </w:rPr>
      </w:pPr>
      <w:r w:rsidRPr="0040486A">
        <w:rPr>
          <w:bCs/>
          <w:noProof/>
          <w:lang w:bidi="ar-SA"/>
        </w:rPr>
        <mc:AlternateContent>
          <mc:Choice Requires="wps">
            <w:drawing>
              <wp:anchor distT="0" distB="0" distL="114300" distR="114300" simplePos="0" relativeHeight="251658260" behindDoc="0" locked="0" layoutInCell="1" allowOverlap="1" wp14:anchorId="1561E9EB" wp14:editId="7AC99937">
                <wp:simplePos x="0" y="0"/>
                <wp:positionH relativeFrom="margin">
                  <wp:posOffset>1710828</wp:posOffset>
                </wp:positionH>
                <wp:positionV relativeFrom="paragraph">
                  <wp:posOffset>239760</wp:posOffset>
                </wp:positionV>
                <wp:extent cx="3419475" cy="429260"/>
                <wp:effectExtent l="0" t="0" r="9525" b="8890"/>
                <wp:wrapTopAndBottom/>
                <wp:docPr id="174993421" name="Text Box 174993421"/>
                <wp:cNvGraphicFramePr/>
                <a:graphic xmlns:a="http://schemas.openxmlformats.org/drawingml/2006/main">
                  <a:graphicData uri="http://schemas.microsoft.com/office/word/2010/wordprocessingShape">
                    <wps:wsp>
                      <wps:cNvSpPr txBox="1"/>
                      <wps:spPr>
                        <a:xfrm>
                          <a:off x="0" y="0"/>
                          <a:ext cx="3419475" cy="429260"/>
                        </a:xfrm>
                        <a:prstGeom prst="rect">
                          <a:avLst/>
                        </a:prstGeom>
                        <a:solidFill>
                          <a:schemeClr val="lt1"/>
                        </a:solidFill>
                        <a:ln w="6350">
                          <a:noFill/>
                        </a:ln>
                      </wps:spPr>
                      <wps:txbx>
                        <w:txbxContent>
                          <w:p w14:paraId="0749E0D9" w14:textId="3C8DE0B9" w:rsidR="00120096" w:rsidRPr="00AB17D7" w:rsidRDefault="00120096" w:rsidP="00120096">
                            <w:pPr>
                              <w:keepNext/>
                              <w:spacing w:line="240" w:lineRule="auto"/>
                              <w:jc w:val="both"/>
                              <w:rPr>
                                <w:bCs/>
                              </w:rPr>
                            </w:pPr>
                            <w:r w:rsidRPr="00B67DE3">
                              <w:rPr>
                                <w:bCs/>
                                <w:highlight w:val="darkGray"/>
                              </w:rPr>
                              <w:t>Aguja compatible con KwikPen (Si no sabe qué aguja utilizar para la pluma, hable con su profesional 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E9EB" id="Text Box 174993421" o:spid="_x0000_s1080" type="#_x0000_t202" style="position:absolute;margin-left:134.7pt;margin-top:18.9pt;width:269.25pt;height:33.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" fillcolor="white [3201]" stroked="f" strokeweight=".5pt">
                <v:textbox>
                  <w:txbxContent>
                    <w:p w14:paraId="0749E0D9" w14:textId="3C8DE0B9" w:rsidR="00120096" w:rsidRPr="00AB17D7" w:rsidRDefault="00120096" w:rsidP="00120096">
                      <w:pPr>
                        <w:keepNext/>
                        <w:spacing w:line="240" w:lineRule="auto"/>
                        <w:jc w:val="both"/>
                        <w:rPr>
                          <w:bCs/>
                        </w:rPr>
                      </w:pPr>
                      <w:r w:rsidRPr="00B67DE3">
                        <w:rPr>
                          <w:bCs/>
                          <w:highlight w:val="darkGray"/>
                        </w:rPr>
                        <w:t>Aguja compatible con KwikPen (Si no sabe qué aguja utilizar para la pluma, hable con su profesional sanitario)</w:t>
                      </w:r>
                    </w:p>
                  </w:txbxContent>
                </v:textbox>
                <w10:wrap type="topAndBottom" anchorx="margin"/>
              </v:shape>
            </w:pict>
          </mc:Fallback>
        </mc:AlternateContent>
      </w:r>
    </w:p>
    <w:p w14:paraId="15A6E170" w14:textId="77777777" w:rsidR="001C37C1" w:rsidRDefault="001C37C1" w:rsidP="001807C1">
      <w:pPr>
        <w:keepNext/>
        <w:tabs>
          <w:tab w:val="left" w:pos="2430"/>
        </w:tabs>
        <w:spacing w:line="240" w:lineRule="auto"/>
        <w:rPr>
          <w:b/>
          <w:bCs/>
        </w:rPr>
      </w:pPr>
    </w:p>
    <w:p w14:paraId="0DA23760" w14:textId="77777777" w:rsidR="001C37C1" w:rsidRDefault="001C37C1" w:rsidP="001807C1">
      <w:pPr>
        <w:keepNext/>
        <w:tabs>
          <w:tab w:val="left" w:pos="2430"/>
        </w:tabs>
        <w:spacing w:line="240" w:lineRule="auto"/>
        <w:rPr>
          <w:b/>
          <w:bCs/>
        </w:rPr>
      </w:pPr>
    </w:p>
    <w:p w14:paraId="50C0CDE5" w14:textId="2BEBBC44" w:rsidR="00A13799" w:rsidRPr="00507528" w:rsidRDefault="00AB17D7" w:rsidP="001807C1">
      <w:pPr>
        <w:keepNext/>
        <w:tabs>
          <w:tab w:val="left" w:pos="2430"/>
        </w:tabs>
        <w:spacing w:line="240" w:lineRule="auto"/>
        <w:rPr>
          <w:b/>
          <w:bCs/>
          <w:color w:val="000000" w:themeColor="text1"/>
          <w:szCs w:val="22"/>
        </w:rPr>
      </w:pPr>
      <w:r w:rsidRPr="00765A02">
        <w:rPr>
          <w:b/>
          <w:bCs/>
        </w:rPr>
        <w:t>Materiales necesarios para inyectarse</w:t>
      </w:r>
    </w:p>
    <w:p w14:paraId="0FA7B052" w14:textId="77777777" w:rsidR="00A13799" w:rsidRPr="00507528" w:rsidRDefault="00A13799" w:rsidP="001807C1">
      <w:pPr>
        <w:keepNext/>
        <w:tabs>
          <w:tab w:val="left" w:pos="2430"/>
        </w:tabs>
        <w:spacing w:line="240" w:lineRule="auto"/>
        <w:rPr>
          <w:b/>
          <w:color w:val="000000" w:themeColor="text1"/>
          <w:szCs w:val="22"/>
        </w:rPr>
      </w:pPr>
    </w:p>
    <w:p w14:paraId="2F24035F" w14:textId="77777777" w:rsidR="00A13799" w:rsidRPr="00765A02" w:rsidRDefault="00A13799" w:rsidP="001807C1">
      <w:pPr>
        <w:pStyle w:val="ListParagraph"/>
        <w:keepNext/>
        <w:numPr>
          <w:ilvl w:val="0"/>
          <w:numId w:val="15"/>
        </w:numPr>
        <w:tabs>
          <w:tab w:val="clear" w:pos="567"/>
          <w:tab w:val="left" w:pos="2430"/>
        </w:tabs>
        <w:spacing w:after="200" w:line="240" w:lineRule="auto"/>
        <w:ind w:left="1289"/>
        <w:rPr>
          <w:bCs/>
          <w:color w:val="000000" w:themeColor="text1"/>
        </w:rPr>
      </w:pPr>
      <w:r w:rsidRPr="00765A02">
        <w:rPr>
          <w:bCs/>
          <w:color w:val="000000" w:themeColor="text1"/>
        </w:rPr>
        <w:t>Mounjaro KwikPen</w:t>
      </w:r>
    </w:p>
    <w:p w14:paraId="13A2153A" w14:textId="622D1D18" w:rsidR="00A13799" w:rsidRPr="00765A02" w:rsidRDefault="00AB17D7" w:rsidP="001807C1">
      <w:pPr>
        <w:pStyle w:val="ListParagraph"/>
        <w:keepNext/>
        <w:numPr>
          <w:ilvl w:val="0"/>
          <w:numId w:val="15"/>
        </w:numPr>
        <w:tabs>
          <w:tab w:val="clear" w:pos="567"/>
          <w:tab w:val="left" w:pos="2430"/>
        </w:tabs>
        <w:spacing w:after="200" w:line="240" w:lineRule="auto"/>
        <w:ind w:left="1289"/>
        <w:rPr>
          <w:bCs/>
          <w:color w:val="000000" w:themeColor="text1"/>
        </w:rPr>
      </w:pPr>
      <w:r w:rsidRPr="00765A02">
        <w:rPr>
          <w:bCs/>
          <w:color w:val="000000" w:themeColor="text1"/>
        </w:rPr>
        <w:t xml:space="preserve">Aguja </w:t>
      </w:r>
      <w:r w:rsidR="00B16D91">
        <w:rPr>
          <w:bCs/>
          <w:color w:val="000000" w:themeColor="text1"/>
        </w:rPr>
        <w:t xml:space="preserve">para la pluma </w:t>
      </w:r>
      <w:r w:rsidRPr="00765A02">
        <w:rPr>
          <w:bCs/>
          <w:color w:val="000000" w:themeColor="text1"/>
        </w:rPr>
        <w:t xml:space="preserve">compatible con </w:t>
      </w:r>
      <w:r w:rsidR="00A13799" w:rsidRPr="00765A02">
        <w:rPr>
          <w:bCs/>
          <w:color w:val="000000" w:themeColor="text1"/>
        </w:rPr>
        <w:t>KwikPen (</w:t>
      </w:r>
      <w:r w:rsidRPr="00765A02">
        <w:rPr>
          <w:bCs/>
          <w:color w:val="000000" w:themeColor="text1"/>
        </w:rPr>
        <w:t xml:space="preserve">Si no sabe qué aguja para </w:t>
      </w:r>
      <w:r w:rsidR="00D46FD0" w:rsidRPr="00765A02">
        <w:rPr>
          <w:bCs/>
          <w:color w:val="000000" w:themeColor="text1"/>
        </w:rPr>
        <w:t xml:space="preserve">la </w:t>
      </w:r>
      <w:r w:rsidRPr="00765A02">
        <w:rPr>
          <w:bCs/>
          <w:color w:val="000000" w:themeColor="text1"/>
        </w:rPr>
        <w:t xml:space="preserve">pluma utilizar, hable con su profesional </w:t>
      </w:r>
      <w:r w:rsidR="00182717" w:rsidRPr="00765A02">
        <w:rPr>
          <w:bCs/>
          <w:color w:val="000000" w:themeColor="text1"/>
        </w:rPr>
        <w:t>sanitario</w:t>
      </w:r>
      <w:r w:rsidRPr="00765A02">
        <w:rPr>
          <w:bCs/>
          <w:color w:val="000000" w:themeColor="text1"/>
        </w:rPr>
        <w:t>)</w:t>
      </w:r>
    </w:p>
    <w:p w14:paraId="1D471CE8" w14:textId="6D92D799" w:rsidR="00AB17D7" w:rsidRPr="00765A02" w:rsidRDefault="00AB17D7" w:rsidP="001807C1">
      <w:pPr>
        <w:pStyle w:val="ListParagraph"/>
        <w:keepNext/>
        <w:numPr>
          <w:ilvl w:val="0"/>
          <w:numId w:val="15"/>
        </w:numPr>
        <w:tabs>
          <w:tab w:val="clear" w:pos="567"/>
          <w:tab w:val="left" w:pos="2430"/>
        </w:tabs>
        <w:spacing w:after="200" w:line="240" w:lineRule="auto"/>
        <w:ind w:left="1260"/>
        <w:rPr>
          <w:bCs/>
          <w:color w:val="000000" w:themeColor="text1"/>
        </w:rPr>
      </w:pPr>
      <w:r w:rsidRPr="00765A02">
        <w:rPr>
          <w:bCs/>
          <w:color w:val="000000" w:themeColor="text1"/>
        </w:rPr>
        <w:t>Bastoncillo, gasa o bola de algodón</w:t>
      </w:r>
    </w:p>
    <w:p w14:paraId="5EF78D11" w14:textId="06513632" w:rsidR="00A13799" w:rsidRPr="00765A02" w:rsidRDefault="00AB17D7" w:rsidP="001807C1">
      <w:pPr>
        <w:pStyle w:val="ListParagraph"/>
        <w:keepNext/>
        <w:numPr>
          <w:ilvl w:val="0"/>
          <w:numId w:val="15"/>
        </w:numPr>
        <w:tabs>
          <w:tab w:val="clear" w:pos="567"/>
          <w:tab w:val="left" w:pos="2430"/>
        </w:tabs>
        <w:spacing w:after="200" w:line="240" w:lineRule="auto"/>
        <w:ind w:left="1260"/>
        <w:rPr>
          <w:b/>
          <w:color w:val="000000" w:themeColor="text1"/>
          <w:szCs w:val="22"/>
        </w:rPr>
      </w:pPr>
      <w:r w:rsidRPr="00765A02">
        <w:rPr>
          <w:bCs/>
          <w:color w:val="000000" w:themeColor="text1"/>
        </w:rPr>
        <w:t xml:space="preserve">Recipiente para desechar objetos </w:t>
      </w:r>
      <w:r w:rsidR="005A0F3D" w:rsidRPr="00765A02">
        <w:rPr>
          <w:bCs/>
          <w:color w:val="000000" w:themeColor="text1"/>
        </w:rPr>
        <w:t>punzantes</w:t>
      </w:r>
      <w:r w:rsidRPr="00765A02">
        <w:rPr>
          <w:bCs/>
          <w:color w:val="000000" w:themeColor="text1"/>
        </w:rPr>
        <w:t xml:space="preserve"> o contenedor doméstico</w:t>
      </w:r>
    </w:p>
    <w:p w14:paraId="59EBA65B" w14:textId="2A3AEFE5" w:rsidR="00A13799" w:rsidRPr="00765A02" w:rsidRDefault="00E30167" w:rsidP="001807C1">
      <w:pPr>
        <w:keepNext/>
        <w:tabs>
          <w:tab w:val="left" w:pos="2430"/>
        </w:tabs>
        <w:spacing w:line="240" w:lineRule="auto"/>
        <w:rPr>
          <w:b/>
          <w:color w:val="000000" w:themeColor="text1"/>
          <w:szCs w:val="22"/>
          <w:lang w:val="en-US"/>
        </w:rPr>
      </w:pPr>
      <w:r w:rsidRPr="00765A02">
        <w:rPr>
          <w:b/>
          <w:color w:val="000000" w:themeColor="text1"/>
          <w:szCs w:val="22"/>
          <w:lang w:val="en-US"/>
        </w:rPr>
        <w:t>Preparación para inyectar Mounjaro KwikPen</w:t>
      </w:r>
    </w:p>
    <w:p w14:paraId="4059E174" w14:textId="77777777" w:rsidR="00A13799" w:rsidRPr="00765A02" w:rsidRDefault="00A13799" w:rsidP="001807C1">
      <w:pPr>
        <w:tabs>
          <w:tab w:val="left" w:pos="2430"/>
          <w:tab w:val="right" w:pos="10800"/>
        </w:tabs>
        <w:spacing w:line="240" w:lineRule="auto"/>
        <w:jc w:val="right"/>
        <w:rPr>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A13799" w:rsidRPr="00765A02" w14:paraId="500E5EC6" w14:textId="77777777" w:rsidTr="009763A7">
        <w:tc>
          <w:tcPr>
            <w:tcW w:w="4037" w:type="dxa"/>
            <w:gridSpan w:val="2"/>
          </w:tcPr>
          <w:p w14:paraId="532AE44C" w14:textId="4DC81918"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drawing>
                <wp:inline distT="0" distB="0" distL="0" distR="0" wp14:anchorId="48BC77E7" wp14:editId="4C980B4B">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F852A8D"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22BE2F21" w14:textId="5F9DF3F2" w:rsidR="00A13799" w:rsidRPr="00765A02" w:rsidRDefault="00E30167"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w:t>
            </w:r>
          </w:p>
          <w:p w14:paraId="7522B889" w14:textId="3F514CD1" w:rsidR="00A13799" w:rsidRPr="00765A02" w:rsidRDefault="00E30167" w:rsidP="001807C1">
            <w:pPr>
              <w:pStyle w:val="ListParagraph"/>
              <w:numPr>
                <w:ilvl w:val="0"/>
                <w:numId w:val="90"/>
              </w:numPr>
              <w:tabs>
                <w:tab w:val="clear" w:pos="567"/>
                <w:tab w:val="left" w:pos="2430"/>
              </w:tabs>
              <w:spacing w:after="200" w:line="240" w:lineRule="auto"/>
              <w:jc w:val="both"/>
              <w:rPr>
                <w:rFonts w:ascii="Times New Roman" w:hAnsi="Times New Roman"/>
              </w:rPr>
            </w:pPr>
            <w:r w:rsidRPr="00765A02">
              <w:rPr>
                <w:rFonts w:ascii="Times New Roman" w:hAnsi="Times New Roman"/>
              </w:rPr>
              <w:t>Lávese las manos con agua y jabón.</w:t>
            </w:r>
          </w:p>
        </w:tc>
      </w:tr>
      <w:tr w:rsidR="00A13799" w:rsidRPr="00765A02" w14:paraId="31E747EC" w14:textId="77777777" w:rsidTr="009763A7">
        <w:tc>
          <w:tcPr>
            <w:tcW w:w="4037" w:type="dxa"/>
            <w:gridSpan w:val="2"/>
          </w:tcPr>
          <w:p w14:paraId="5256A746" w14:textId="602D9808" w:rsidR="00A13799" w:rsidRPr="00765A02" w:rsidRDefault="005D3205" w:rsidP="001807C1">
            <w:pPr>
              <w:tabs>
                <w:tab w:val="left" w:pos="2430"/>
              </w:tabs>
              <w:spacing w:line="240" w:lineRule="auto"/>
              <w:jc w:val="center"/>
              <w:rPr>
                <w:rFonts w:ascii="Times New Roman" w:hAnsi="Times New Roman"/>
              </w:rPr>
            </w:pPr>
            <w:r>
              <w:rPr>
                <w:noProof/>
              </w:rPr>
              <w:lastRenderedPageBreak/>
              <mc:AlternateContent>
                <mc:Choice Requires="wps">
                  <w:drawing>
                    <wp:anchor distT="0" distB="0" distL="114300" distR="114300" simplePos="0" relativeHeight="251658257" behindDoc="0" locked="0" layoutInCell="1" allowOverlap="1" wp14:anchorId="21B73E4E" wp14:editId="502E4F16">
                      <wp:simplePos x="0" y="0"/>
                      <wp:positionH relativeFrom="column">
                        <wp:posOffset>1187548</wp:posOffset>
                      </wp:positionH>
                      <wp:positionV relativeFrom="paragraph">
                        <wp:posOffset>37905</wp:posOffset>
                      </wp:positionV>
                      <wp:extent cx="1153551" cy="568673"/>
                      <wp:effectExtent l="0" t="0" r="0" b="3175"/>
                      <wp:wrapNone/>
                      <wp:docPr id="532519496" name="Text Box 1"/>
                      <wp:cNvGraphicFramePr/>
                      <a:graphic xmlns:a="http://schemas.openxmlformats.org/drawingml/2006/main">
                        <a:graphicData uri="http://schemas.microsoft.com/office/word/2010/wordprocessingShape">
                          <wps:wsp>
                            <wps:cNvSpPr txBox="1"/>
                            <wps:spPr>
                              <a:xfrm>
                                <a:off x="0" y="0"/>
                                <a:ext cx="1153551" cy="568673"/>
                              </a:xfrm>
                              <a:prstGeom prst="rect">
                                <a:avLst/>
                              </a:prstGeom>
                              <a:noFill/>
                              <a:ln w="6350">
                                <a:noFill/>
                              </a:ln>
                            </wps:spPr>
                            <wps:txbx>
                              <w:txbxContent>
                                <w:p w14:paraId="79CEDBDE" w14:textId="7CC2778D" w:rsidR="005D3205" w:rsidRPr="000918DB" w:rsidRDefault="005D3205" w:rsidP="005D3205">
                                  <w:pPr>
                                    <w:spacing w:line="240" w:lineRule="auto"/>
                                    <w:jc w:val="center"/>
                                    <w:rPr>
                                      <w:sz w:val="20"/>
                                    </w:rPr>
                                  </w:pPr>
                                  <w:r w:rsidRPr="00507528">
                                    <w:rPr>
                                      <w:b/>
                                      <w:bCs/>
                                      <w:sz w:val="20"/>
                                    </w:rPr>
                                    <w:t>No</w:t>
                                  </w:r>
                                  <w:r w:rsidR="00973C8C">
                                    <w:rPr>
                                      <w:sz w:val="20"/>
                                    </w:rPr>
                                    <w:t xml:space="preserve"> use </w:t>
                                  </w:r>
                                  <w:r w:rsidR="0053074F">
                                    <w:rPr>
                                      <w:sz w:val="20"/>
                                    </w:rPr>
                                    <w:t>estas</w:t>
                                  </w:r>
                                  <w:r w:rsidR="00DA48DA">
                                    <w:rPr>
                                      <w:sz w:val="20"/>
                                    </w:rPr>
                                    <w:t xml:space="preserve"> marcas como indicador de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73E4E" id="_x0000_s1081" type="#_x0000_t202" style="position:absolute;left:0;text-align:left;margin-left:93.5pt;margin-top:3pt;width:90.85pt;height:44.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" filled="f" stroked="f" strokeweight=".5pt">
                      <v:textbox>
                        <w:txbxContent>
                          <w:p w14:paraId="79CEDBDE" w14:textId="7CC2778D" w:rsidR="005D3205" w:rsidRPr="000918DB" w:rsidRDefault="005D3205" w:rsidP="005D3205">
                            <w:pPr>
                              <w:spacing w:line="240" w:lineRule="auto"/>
                              <w:jc w:val="center"/>
                              <w:rPr>
                                <w:sz w:val="20"/>
                              </w:rPr>
                            </w:pPr>
                            <w:r w:rsidRPr="00507528">
                              <w:rPr>
                                <w:b/>
                                <w:bCs/>
                                <w:sz w:val="20"/>
                              </w:rPr>
                              <w:t>No</w:t>
                            </w:r>
                            <w:r w:rsidR="00973C8C">
                              <w:rPr>
                                <w:sz w:val="20"/>
                              </w:rPr>
                              <w:t xml:space="preserve"> use </w:t>
                            </w:r>
                            <w:r w:rsidR="0053074F">
                              <w:rPr>
                                <w:sz w:val="20"/>
                              </w:rPr>
                              <w:t>estas</w:t>
                            </w:r>
                            <w:r w:rsidR="00DA48DA">
                              <w:rPr>
                                <w:sz w:val="20"/>
                              </w:rPr>
                              <w:t xml:space="preserve"> marcas como indicador de dosis</w:t>
                            </w:r>
                          </w:p>
                        </w:txbxContent>
                      </v:textbox>
                    </v:shape>
                  </w:pict>
                </mc:Fallback>
              </mc:AlternateContent>
            </w:r>
            <w:r w:rsidR="006E23A9" w:rsidRPr="005B1595">
              <w:rPr>
                <w:noProof/>
                <w:lang w:eastAsia="en-GB"/>
              </w:rPr>
              <w:drawing>
                <wp:inline distT="0" distB="0" distL="0" distR="0" wp14:anchorId="0C8159CB" wp14:editId="595E79C4">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615BFDFF" w14:textId="29C52ABA" w:rsidR="00A13799" w:rsidRPr="00765A02" w:rsidRDefault="00E30167"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2:</w:t>
            </w:r>
          </w:p>
          <w:p w14:paraId="212C0A1D" w14:textId="18C6D0DC" w:rsidR="00A13799" w:rsidRPr="00765A02" w:rsidRDefault="00E30167" w:rsidP="001807C1">
            <w:pPr>
              <w:pStyle w:val="ListParagraph"/>
              <w:numPr>
                <w:ilvl w:val="0"/>
                <w:numId w:val="90"/>
              </w:numPr>
              <w:tabs>
                <w:tab w:val="clear" w:pos="567"/>
                <w:tab w:val="left" w:pos="2430"/>
              </w:tabs>
              <w:spacing w:after="200" w:line="240" w:lineRule="auto"/>
              <w:rPr>
                <w:rFonts w:ascii="Times New Roman" w:hAnsi="Times New Roman"/>
              </w:rPr>
            </w:pPr>
            <w:r w:rsidRPr="00765A02">
              <w:rPr>
                <w:rFonts w:ascii="Times New Roman" w:hAnsi="Times New Roman"/>
              </w:rPr>
              <w:t xml:space="preserve">Tire del </w:t>
            </w:r>
            <w:r w:rsidR="00CC426D" w:rsidRPr="00765A02">
              <w:rPr>
                <w:rFonts w:ascii="Times New Roman" w:hAnsi="Times New Roman"/>
              </w:rPr>
              <w:t>capuchón</w:t>
            </w:r>
            <w:r w:rsidRPr="00765A02">
              <w:rPr>
                <w:rFonts w:ascii="Times New Roman" w:hAnsi="Times New Roman"/>
              </w:rPr>
              <w:t xml:space="preserve"> de la pluma</w:t>
            </w:r>
            <w:r w:rsidR="00A13799" w:rsidRPr="00765A02">
              <w:rPr>
                <w:rFonts w:ascii="Times New Roman" w:hAnsi="Times New Roman"/>
              </w:rPr>
              <w:t xml:space="preserve">. </w:t>
            </w:r>
          </w:p>
          <w:p w14:paraId="0F400166" w14:textId="1E69CE75" w:rsidR="00E30167" w:rsidRPr="00765A02" w:rsidRDefault="00E30167" w:rsidP="001807C1">
            <w:pPr>
              <w:pStyle w:val="ListParagraph"/>
              <w:numPr>
                <w:ilvl w:val="0"/>
                <w:numId w:val="90"/>
              </w:numPr>
              <w:tabs>
                <w:tab w:val="clear" w:pos="567"/>
                <w:tab w:val="left" w:pos="2430"/>
              </w:tabs>
              <w:spacing w:after="200" w:line="240" w:lineRule="auto"/>
              <w:rPr>
                <w:rFonts w:ascii="Times New Roman" w:hAnsi="Times New Roman"/>
              </w:rPr>
            </w:pPr>
            <w:r w:rsidRPr="00765A02">
              <w:rPr>
                <w:rFonts w:ascii="Times New Roman" w:hAnsi="Times New Roman"/>
              </w:rPr>
              <w:t xml:space="preserve">Inspeccione </w:t>
            </w:r>
            <w:r w:rsidR="00410D3F" w:rsidRPr="00765A02">
              <w:rPr>
                <w:rFonts w:ascii="Times New Roman" w:hAnsi="Times New Roman"/>
              </w:rPr>
              <w:t>la pluma</w:t>
            </w:r>
            <w:r w:rsidRPr="00765A02">
              <w:rPr>
                <w:rFonts w:ascii="Times New Roman" w:hAnsi="Times New Roman"/>
              </w:rPr>
              <w:t xml:space="preserve"> y la etiqueta. </w:t>
            </w:r>
            <w:r w:rsidRPr="00765A02">
              <w:rPr>
                <w:rFonts w:ascii="Times New Roman" w:hAnsi="Times New Roman"/>
                <w:b/>
                <w:bCs/>
              </w:rPr>
              <w:t>No</w:t>
            </w:r>
            <w:r w:rsidRPr="00765A02">
              <w:rPr>
                <w:rFonts w:ascii="Times New Roman" w:hAnsi="Times New Roman"/>
              </w:rPr>
              <w:t xml:space="preserve"> lo use si:</w:t>
            </w:r>
          </w:p>
          <w:p w14:paraId="258270C3" w14:textId="5DB2F682" w:rsidR="00E30167" w:rsidRPr="00765A02" w:rsidRDefault="00E30167" w:rsidP="001807C1">
            <w:pPr>
              <w:pStyle w:val="ListParagraph"/>
              <w:numPr>
                <w:ilvl w:val="0"/>
                <w:numId w:val="100"/>
              </w:numPr>
              <w:tabs>
                <w:tab w:val="clear" w:pos="567"/>
                <w:tab w:val="left" w:pos="2430"/>
              </w:tabs>
              <w:spacing w:after="200" w:line="240" w:lineRule="auto"/>
              <w:ind w:left="1250" w:hanging="270"/>
              <w:rPr>
                <w:rFonts w:ascii="Times New Roman" w:hAnsi="Times New Roman"/>
              </w:rPr>
            </w:pPr>
            <w:r w:rsidRPr="00765A02">
              <w:rPr>
                <w:rFonts w:ascii="Times New Roman" w:hAnsi="Times New Roman"/>
              </w:rPr>
              <w:t>el nombre del medicamento o la concentración de la dosis no coinciden con su receta.</w:t>
            </w:r>
          </w:p>
          <w:p w14:paraId="182C9FFD" w14:textId="7FED88F0" w:rsidR="00E30167" w:rsidRPr="00765A02" w:rsidRDefault="00E30167" w:rsidP="001807C1">
            <w:pPr>
              <w:pStyle w:val="ListParagraph"/>
              <w:numPr>
                <w:ilvl w:val="0"/>
                <w:numId w:val="100"/>
              </w:numPr>
              <w:tabs>
                <w:tab w:val="clear" w:pos="567"/>
                <w:tab w:val="left" w:pos="2430"/>
              </w:tabs>
              <w:spacing w:after="200" w:line="240" w:lineRule="auto"/>
              <w:ind w:left="1250" w:hanging="270"/>
              <w:rPr>
                <w:rFonts w:ascii="Times New Roman" w:hAnsi="Times New Roman"/>
              </w:rPr>
            </w:pPr>
            <w:r w:rsidRPr="00765A02">
              <w:rPr>
                <w:rFonts w:ascii="Times New Roman" w:hAnsi="Times New Roman"/>
              </w:rPr>
              <w:t>la pluma está caducada (CAD) o parece dañada.</w:t>
            </w:r>
          </w:p>
          <w:p w14:paraId="52CEA64C" w14:textId="06AF6005" w:rsidR="00E30167" w:rsidRPr="00765A02" w:rsidRDefault="00E30167" w:rsidP="001807C1">
            <w:pPr>
              <w:pStyle w:val="ListParagraph"/>
              <w:numPr>
                <w:ilvl w:val="0"/>
                <w:numId w:val="100"/>
              </w:numPr>
              <w:tabs>
                <w:tab w:val="clear" w:pos="567"/>
                <w:tab w:val="left" w:pos="2430"/>
              </w:tabs>
              <w:spacing w:after="200" w:line="240" w:lineRule="auto"/>
              <w:ind w:left="1250" w:hanging="270"/>
              <w:rPr>
                <w:rFonts w:ascii="Times New Roman" w:hAnsi="Times New Roman"/>
              </w:rPr>
            </w:pPr>
            <w:r w:rsidRPr="00765A02">
              <w:rPr>
                <w:rFonts w:ascii="Times New Roman" w:hAnsi="Times New Roman"/>
              </w:rPr>
              <w:t>el medicamento se ha congelado, tiene partículas, está turbio o está descolorido. Mounjaro debe ser entre incoloro a ligeramente amarillo.</w:t>
            </w:r>
          </w:p>
          <w:p w14:paraId="0255D55F" w14:textId="249C158E" w:rsidR="00A13799" w:rsidRPr="00765A02" w:rsidRDefault="00A13799" w:rsidP="001807C1">
            <w:pPr>
              <w:pStyle w:val="ListParagraph"/>
              <w:tabs>
                <w:tab w:val="clear" w:pos="567"/>
                <w:tab w:val="left" w:pos="2430"/>
              </w:tabs>
              <w:spacing w:after="200" w:line="240" w:lineRule="auto"/>
              <w:ind w:left="1103"/>
              <w:rPr>
                <w:rFonts w:ascii="Times New Roman" w:hAnsi="Times New Roman"/>
              </w:rPr>
            </w:pPr>
          </w:p>
        </w:tc>
      </w:tr>
      <w:tr w:rsidR="00A13799" w:rsidRPr="00765A02" w14:paraId="752049CB" w14:textId="77777777" w:rsidTr="009763A7">
        <w:tc>
          <w:tcPr>
            <w:tcW w:w="4037" w:type="dxa"/>
            <w:gridSpan w:val="2"/>
          </w:tcPr>
          <w:p w14:paraId="10BEFB3C" w14:textId="05EA0738" w:rsidR="00A13799" w:rsidRPr="00765A02" w:rsidRDefault="005D6AF9" w:rsidP="001807C1">
            <w:pPr>
              <w:tabs>
                <w:tab w:val="left" w:pos="2430"/>
              </w:tabs>
              <w:spacing w:line="240" w:lineRule="auto"/>
              <w:jc w:val="center"/>
              <w:rPr>
                <w:rFonts w:ascii="Times New Roman" w:hAnsi="Times New Roman"/>
              </w:rPr>
            </w:pPr>
            <w:r w:rsidRPr="00AB7C8A">
              <w:rPr>
                <w:noProof/>
                <w:lang w:eastAsia="en-GB"/>
              </w:rPr>
              <w:drawing>
                <wp:inline distT="0" distB="0" distL="0" distR="0" wp14:anchorId="54F94A9B" wp14:editId="7AB000A2">
                  <wp:extent cx="2286000" cy="1224196"/>
                  <wp:effectExtent l="0" t="0" r="0" b="0"/>
                  <wp:docPr id="1150602090" name="Picture 1150602090"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B8F6C1"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17DF084E" w14:textId="3B72138C" w:rsidR="00A13799" w:rsidRPr="00765A02" w:rsidRDefault="00E30167"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3:</w:t>
            </w:r>
          </w:p>
          <w:p w14:paraId="624E6908" w14:textId="42D99C89" w:rsidR="00A13799" w:rsidRPr="00765A02" w:rsidRDefault="00C12F16" w:rsidP="001807C1">
            <w:pPr>
              <w:pStyle w:val="ListParagraph"/>
              <w:numPr>
                <w:ilvl w:val="0"/>
                <w:numId w:val="91"/>
              </w:numPr>
              <w:tabs>
                <w:tab w:val="clear" w:pos="567"/>
                <w:tab w:val="left" w:pos="2430"/>
              </w:tabs>
              <w:spacing w:after="200" w:line="240" w:lineRule="auto"/>
              <w:rPr>
                <w:rFonts w:ascii="Times New Roman" w:hAnsi="Times New Roman"/>
              </w:rPr>
            </w:pPr>
            <w:r w:rsidRPr="00765A02">
              <w:rPr>
                <w:rFonts w:ascii="Times New Roman" w:hAnsi="Times New Roman"/>
              </w:rPr>
              <w:t>Limpie el sello interior rojo con un bastoncillo.</w:t>
            </w:r>
          </w:p>
        </w:tc>
      </w:tr>
      <w:tr w:rsidR="00A13799" w:rsidRPr="00765A02" w14:paraId="2F902D20" w14:textId="77777777" w:rsidTr="009763A7">
        <w:tc>
          <w:tcPr>
            <w:tcW w:w="4037" w:type="dxa"/>
            <w:gridSpan w:val="2"/>
          </w:tcPr>
          <w:p w14:paraId="72BBF48B" w14:textId="77777777"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drawing>
                <wp:inline distT="0" distB="0" distL="0" distR="0" wp14:anchorId="789BC733" wp14:editId="0B35EF22">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2FA165D1"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5DCBDD5D" w14:textId="0126FF9D" w:rsidR="00A13799" w:rsidRPr="00765A02" w:rsidRDefault="00E30167"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4:</w:t>
            </w:r>
          </w:p>
          <w:p w14:paraId="41B54FB7" w14:textId="74007923" w:rsidR="00C12F16" w:rsidRPr="00765A02" w:rsidRDefault="00C12F16" w:rsidP="001807C1">
            <w:pPr>
              <w:pStyle w:val="ListParagraph"/>
              <w:numPr>
                <w:ilvl w:val="0"/>
                <w:numId w:val="91"/>
              </w:numPr>
              <w:tabs>
                <w:tab w:val="clear" w:pos="567"/>
                <w:tab w:val="left" w:pos="2430"/>
              </w:tabs>
              <w:spacing w:after="200" w:line="240" w:lineRule="auto"/>
              <w:rPr>
                <w:rFonts w:ascii="Times New Roman" w:hAnsi="Times New Roman"/>
              </w:rPr>
            </w:pPr>
            <w:r w:rsidRPr="00765A02">
              <w:rPr>
                <w:rFonts w:ascii="Times New Roman" w:hAnsi="Times New Roman"/>
                <w:b/>
                <w:bCs/>
              </w:rPr>
              <w:t>Seleccione una nueva aguja para la pluma.</w:t>
            </w:r>
            <w:r w:rsidRPr="00765A02">
              <w:rPr>
                <w:rFonts w:ascii="Times New Roman" w:hAnsi="Times New Roman"/>
              </w:rPr>
              <w:t xml:space="preserve"> Utilice siempre una </w:t>
            </w:r>
            <w:r w:rsidR="005A0F3D" w:rsidRPr="00765A02">
              <w:rPr>
                <w:rFonts w:ascii="Times New Roman" w:hAnsi="Times New Roman"/>
              </w:rPr>
              <w:t xml:space="preserve">nueva </w:t>
            </w:r>
            <w:r w:rsidRPr="00765A02">
              <w:rPr>
                <w:rFonts w:ascii="Times New Roman" w:hAnsi="Times New Roman"/>
              </w:rPr>
              <w:t xml:space="preserve">aguja para </w:t>
            </w:r>
            <w:r w:rsidR="00C436DF" w:rsidRPr="00765A02">
              <w:rPr>
                <w:rFonts w:ascii="Times New Roman" w:hAnsi="Times New Roman"/>
              </w:rPr>
              <w:t xml:space="preserve">la </w:t>
            </w:r>
            <w:r w:rsidRPr="00765A02">
              <w:rPr>
                <w:rFonts w:ascii="Times New Roman" w:hAnsi="Times New Roman"/>
              </w:rPr>
              <w:t>pluma para cada inyección para ayudar a prevenir infecciones y agujas bloqueadas.</w:t>
            </w:r>
          </w:p>
          <w:p w14:paraId="7950E5E3" w14:textId="005F95A4" w:rsidR="00A13799" w:rsidRPr="00765A02" w:rsidRDefault="00C12F16" w:rsidP="001807C1">
            <w:pPr>
              <w:pStyle w:val="ListParagraph"/>
              <w:numPr>
                <w:ilvl w:val="0"/>
                <w:numId w:val="91"/>
              </w:numPr>
              <w:tabs>
                <w:tab w:val="clear" w:pos="567"/>
                <w:tab w:val="left" w:pos="2430"/>
              </w:tabs>
              <w:spacing w:after="200" w:line="240" w:lineRule="auto"/>
              <w:rPr>
                <w:rFonts w:ascii="Times New Roman" w:hAnsi="Times New Roman"/>
              </w:rPr>
            </w:pPr>
            <w:r w:rsidRPr="00765A02">
              <w:rPr>
                <w:rFonts w:ascii="Times New Roman" w:hAnsi="Times New Roman"/>
              </w:rPr>
              <w:t xml:space="preserve">Retire la lengüeta de papel del protector </w:t>
            </w:r>
            <w:r w:rsidR="0041284E" w:rsidRPr="00765A02">
              <w:rPr>
                <w:rFonts w:ascii="Times New Roman" w:hAnsi="Times New Roman"/>
              </w:rPr>
              <w:t>externo</w:t>
            </w:r>
            <w:r w:rsidRPr="00765A02">
              <w:rPr>
                <w:rFonts w:ascii="Times New Roman" w:hAnsi="Times New Roman"/>
              </w:rPr>
              <w:t xml:space="preserve"> de la aguja.</w:t>
            </w:r>
          </w:p>
        </w:tc>
      </w:tr>
      <w:tr w:rsidR="00A13799" w:rsidRPr="00765A02" w14:paraId="7B9B2437" w14:textId="77777777" w:rsidTr="009763A7">
        <w:tc>
          <w:tcPr>
            <w:tcW w:w="4037" w:type="dxa"/>
            <w:gridSpan w:val="2"/>
          </w:tcPr>
          <w:p w14:paraId="4920019C" w14:textId="38F8E08A" w:rsidR="00A13799" w:rsidRPr="00765A02" w:rsidRDefault="00A10B8A" w:rsidP="001807C1">
            <w:pPr>
              <w:tabs>
                <w:tab w:val="left" w:pos="2430"/>
              </w:tabs>
              <w:spacing w:line="240" w:lineRule="auto"/>
              <w:jc w:val="center"/>
              <w:rPr>
                <w:rFonts w:ascii="Times New Roman" w:hAnsi="Times New Roman"/>
              </w:rPr>
            </w:pPr>
            <w:r w:rsidRPr="00AB7C8A">
              <w:rPr>
                <w:noProof/>
                <w:lang w:eastAsia="en-GB"/>
              </w:rPr>
              <w:drawing>
                <wp:inline distT="0" distB="0" distL="0" distR="0" wp14:anchorId="41A269F2" wp14:editId="0EC74381">
                  <wp:extent cx="2259347" cy="1209923"/>
                  <wp:effectExtent l="0" t="0" r="7620" b="9525"/>
                  <wp:docPr id="259191126" name="Picture 259191126"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6BEAA778"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242792B8" w14:textId="07271A29" w:rsidR="00A13799" w:rsidRPr="00765A02" w:rsidRDefault="00C12F16"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5:</w:t>
            </w:r>
          </w:p>
          <w:p w14:paraId="1D345485" w14:textId="5150ADBC" w:rsidR="00A13799" w:rsidRPr="00765A02" w:rsidRDefault="00C12F16" w:rsidP="001807C1">
            <w:pPr>
              <w:pStyle w:val="ListParagraph"/>
              <w:numPr>
                <w:ilvl w:val="0"/>
                <w:numId w:val="91"/>
              </w:numPr>
              <w:tabs>
                <w:tab w:val="clear" w:pos="567"/>
                <w:tab w:val="left" w:pos="2430"/>
              </w:tabs>
              <w:spacing w:after="200" w:line="240" w:lineRule="auto"/>
              <w:rPr>
                <w:rFonts w:ascii="Times New Roman" w:hAnsi="Times New Roman"/>
              </w:rPr>
            </w:pPr>
            <w:r w:rsidRPr="00765A02">
              <w:rPr>
                <w:rFonts w:ascii="Times New Roman" w:hAnsi="Times New Roman"/>
              </w:rPr>
              <w:t xml:space="preserve">Empuje directamente la aguja </w:t>
            </w:r>
            <w:r w:rsidR="007A46BB" w:rsidRPr="00765A02">
              <w:rPr>
                <w:rFonts w:ascii="Times New Roman" w:hAnsi="Times New Roman"/>
              </w:rPr>
              <w:t>encapuchada</w:t>
            </w:r>
            <w:r w:rsidRPr="00765A02">
              <w:rPr>
                <w:rFonts w:ascii="Times New Roman" w:hAnsi="Times New Roman"/>
              </w:rPr>
              <w:t xml:space="preserve"> sobre la pluma y gírela hasta que quede apretada.</w:t>
            </w:r>
          </w:p>
        </w:tc>
      </w:tr>
      <w:tr w:rsidR="00A13799" w:rsidRPr="00765A02" w14:paraId="2112BD33" w14:textId="77777777" w:rsidTr="009763A7">
        <w:tc>
          <w:tcPr>
            <w:tcW w:w="4037" w:type="dxa"/>
            <w:gridSpan w:val="2"/>
          </w:tcPr>
          <w:p w14:paraId="09C95123" w14:textId="77777777"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drawing>
                <wp:inline distT="0" distB="0" distL="0" distR="0" wp14:anchorId="6089EA85" wp14:editId="25F6D89E">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0B3A68A3"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5ACCDC2D" w14:textId="4EA369BF" w:rsidR="00A13799" w:rsidRPr="00765A02" w:rsidRDefault="00C12F16"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6:</w:t>
            </w:r>
          </w:p>
          <w:p w14:paraId="5591D39C" w14:textId="43E66FEE" w:rsidR="00F877A6" w:rsidRPr="00765A02" w:rsidRDefault="00F877A6" w:rsidP="001807C1">
            <w:pPr>
              <w:pStyle w:val="ListParagraph"/>
              <w:numPr>
                <w:ilvl w:val="0"/>
                <w:numId w:val="87"/>
              </w:numPr>
              <w:tabs>
                <w:tab w:val="clear" w:pos="567"/>
                <w:tab w:val="left" w:pos="2430"/>
              </w:tabs>
              <w:spacing w:after="200" w:line="240" w:lineRule="auto"/>
              <w:rPr>
                <w:rFonts w:ascii="Times New Roman" w:hAnsi="Times New Roman"/>
                <w:lang w:val="en-US"/>
              </w:rPr>
            </w:pPr>
            <w:r w:rsidRPr="00765A02">
              <w:rPr>
                <w:rFonts w:ascii="Times New Roman" w:hAnsi="Times New Roman"/>
              </w:rPr>
              <w:t>Retire el protector externo de la aguja y guárdelo. É</w:t>
            </w:r>
            <w:r w:rsidRPr="00765A02">
              <w:rPr>
                <w:rFonts w:ascii="Times New Roman" w:hAnsi="Times New Roman"/>
                <w:lang w:val="en-US"/>
              </w:rPr>
              <w:t>ste se reutilizará.</w:t>
            </w:r>
          </w:p>
          <w:p w14:paraId="09A1D91C" w14:textId="7123B642" w:rsidR="00A13799" w:rsidRPr="00765A02" w:rsidRDefault="00F877A6" w:rsidP="001807C1">
            <w:pPr>
              <w:pStyle w:val="ListParagraph"/>
              <w:numPr>
                <w:ilvl w:val="0"/>
                <w:numId w:val="87"/>
              </w:numPr>
              <w:tabs>
                <w:tab w:val="clear" w:pos="567"/>
                <w:tab w:val="left" w:pos="2430"/>
              </w:tabs>
              <w:spacing w:after="200" w:line="240" w:lineRule="auto"/>
              <w:rPr>
                <w:rFonts w:ascii="Times New Roman" w:hAnsi="Times New Roman"/>
              </w:rPr>
            </w:pPr>
            <w:r w:rsidRPr="00765A02">
              <w:rPr>
                <w:rFonts w:ascii="Times New Roman" w:hAnsi="Times New Roman"/>
              </w:rPr>
              <w:t>Retire el protector interno de la aguja y deséchelo.</w:t>
            </w:r>
          </w:p>
        </w:tc>
      </w:tr>
      <w:tr w:rsidR="00A13799" w:rsidRPr="00765A02" w14:paraId="0E414C83" w14:textId="77777777" w:rsidTr="009763A7">
        <w:tc>
          <w:tcPr>
            <w:tcW w:w="2018" w:type="dxa"/>
          </w:tcPr>
          <w:p w14:paraId="66F10DF4" w14:textId="33787649" w:rsidR="00A13799" w:rsidRPr="00765A02" w:rsidRDefault="00A13799" w:rsidP="001807C1">
            <w:pPr>
              <w:tabs>
                <w:tab w:val="left" w:pos="2430"/>
              </w:tabs>
              <w:spacing w:line="240" w:lineRule="auto"/>
              <w:ind w:left="314" w:hanging="284"/>
              <w:rPr>
                <w:rFonts w:ascii="Times New Roman" w:hAnsi="Times New Roman"/>
                <w:b/>
                <w:bCs/>
              </w:rPr>
            </w:pPr>
            <w:r w:rsidRPr="00765A02">
              <w:rPr>
                <w:rFonts w:ascii="Times New Roman" w:hAnsi="Times New Roman"/>
                <w:b/>
                <w:bCs/>
              </w:rPr>
              <w:t xml:space="preserve">a. </w:t>
            </w:r>
            <w:r w:rsidR="002819C9" w:rsidRPr="00765A02">
              <w:rPr>
                <w:rFonts w:ascii="Times New Roman" w:hAnsi="Times New Roman"/>
                <w:b/>
              </w:rPr>
              <w:t>Protector externo de la aguja</w:t>
            </w:r>
          </w:p>
        </w:tc>
        <w:tc>
          <w:tcPr>
            <w:tcW w:w="2019" w:type="dxa"/>
          </w:tcPr>
          <w:p w14:paraId="5B04BB8D" w14:textId="77777777" w:rsidR="00A13799" w:rsidRPr="00765A02" w:rsidRDefault="00A13799" w:rsidP="001807C1">
            <w:pPr>
              <w:tabs>
                <w:tab w:val="left" w:pos="2430"/>
              </w:tabs>
              <w:spacing w:line="240" w:lineRule="auto"/>
              <w:ind w:left="285" w:hanging="283"/>
              <w:rPr>
                <w:rFonts w:ascii="Times New Roman" w:hAnsi="Times New Roman"/>
                <w:b/>
              </w:rPr>
            </w:pPr>
            <w:r w:rsidRPr="00765A02">
              <w:rPr>
                <w:rFonts w:ascii="Times New Roman" w:hAnsi="Times New Roman"/>
                <w:b/>
                <w:bCs/>
              </w:rPr>
              <w:t>b.</w:t>
            </w:r>
            <w:r w:rsidRPr="00765A02">
              <w:rPr>
                <w:rFonts w:ascii="Times New Roman" w:hAnsi="Times New Roman"/>
                <w:b/>
              </w:rPr>
              <w:t xml:space="preserve"> </w:t>
            </w:r>
            <w:r w:rsidR="002819C9" w:rsidRPr="00765A02">
              <w:rPr>
                <w:rFonts w:ascii="Times New Roman" w:hAnsi="Times New Roman"/>
                <w:b/>
              </w:rPr>
              <w:t>Protector interno de la aguja</w:t>
            </w:r>
          </w:p>
          <w:p w14:paraId="53583174" w14:textId="39ADAA83" w:rsidR="002819C9" w:rsidRPr="00765A02" w:rsidRDefault="002819C9" w:rsidP="001807C1">
            <w:pPr>
              <w:tabs>
                <w:tab w:val="left" w:pos="2430"/>
              </w:tabs>
              <w:spacing w:line="240" w:lineRule="auto"/>
              <w:ind w:left="285" w:hanging="283"/>
              <w:rPr>
                <w:rFonts w:ascii="Times New Roman" w:hAnsi="Times New Roman"/>
                <w:b/>
                <w:bCs/>
              </w:rPr>
            </w:pPr>
          </w:p>
        </w:tc>
        <w:tc>
          <w:tcPr>
            <w:tcW w:w="5034" w:type="dxa"/>
          </w:tcPr>
          <w:p w14:paraId="796E0EF9" w14:textId="77777777" w:rsidR="00A13799" w:rsidRPr="00765A02" w:rsidRDefault="00A13799" w:rsidP="001807C1">
            <w:pPr>
              <w:tabs>
                <w:tab w:val="left" w:pos="2430"/>
              </w:tabs>
              <w:spacing w:line="240" w:lineRule="auto"/>
              <w:rPr>
                <w:rFonts w:ascii="Times New Roman" w:hAnsi="Times New Roman"/>
                <w:b/>
                <w:bCs/>
              </w:rPr>
            </w:pPr>
          </w:p>
        </w:tc>
      </w:tr>
      <w:tr w:rsidR="00A13799" w:rsidRPr="00765A02" w14:paraId="7D8F67A1" w14:textId="77777777" w:rsidTr="009763A7">
        <w:tc>
          <w:tcPr>
            <w:tcW w:w="4037" w:type="dxa"/>
            <w:gridSpan w:val="2"/>
          </w:tcPr>
          <w:p w14:paraId="7A210059" w14:textId="77777777"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lastRenderedPageBreak/>
              <w:drawing>
                <wp:inline distT="0" distB="0" distL="0" distR="0" wp14:anchorId="09E0F93F" wp14:editId="16C6A32E">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F175077"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1C76C212" w14:textId="5332E0D6" w:rsidR="00A13799" w:rsidRPr="00765A02" w:rsidRDefault="002819C9"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7:</w:t>
            </w:r>
          </w:p>
          <w:p w14:paraId="77A99DDB" w14:textId="5BD276C9" w:rsidR="002819C9" w:rsidRPr="00765A02" w:rsidRDefault="002819C9" w:rsidP="001807C1">
            <w:pPr>
              <w:pStyle w:val="ListParagraph"/>
              <w:numPr>
                <w:ilvl w:val="0"/>
                <w:numId w:val="92"/>
              </w:numPr>
              <w:tabs>
                <w:tab w:val="clear" w:pos="567"/>
                <w:tab w:val="left" w:pos="2430"/>
              </w:tabs>
              <w:spacing w:after="200" w:line="240" w:lineRule="auto"/>
              <w:rPr>
                <w:rFonts w:ascii="Times New Roman" w:hAnsi="Times New Roman"/>
              </w:rPr>
            </w:pPr>
            <w:r w:rsidRPr="00765A02">
              <w:rPr>
                <w:rFonts w:ascii="Times New Roman" w:hAnsi="Times New Roman"/>
              </w:rPr>
              <w:t xml:space="preserve">Gire lentamente el botón de dosificación hasta que </w:t>
            </w:r>
            <w:r w:rsidR="00EA5438" w:rsidRPr="00765A02">
              <w:rPr>
                <w:rFonts w:ascii="Times New Roman" w:hAnsi="Times New Roman"/>
              </w:rPr>
              <w:t>oiga</w:t>
            </w:r>
            <w:r w:rsidRPr="00765A02">
              <w:rPr>
                <w:rFonts w:ascii="Times New Roman" w:hAnsi="Times New Roman"/>
              </w:rPr>
              <w:t xml:space="preserve"> </w:t>
            </w:r>
            <w:r w:rsidRPr="00765A02">
              <w:rPr>
                <w:rFonts w:ascii="Times New Roman" w:hAnsi="Times New Roman"/>
                <w:b/>
                <w:bCs/>
              </w:rPr>
              <w:t>2 clics</w:t>
            </w:r>
            <w:r w:rsidRPr="00765A02">
              <w:rPr>
                <w:rFonts w:ascii="Times New Roman" w:hAnsi="Times New Roman"/>
              </w:rPr>
              <w:t xml:space="preserve"> y se muestre la línea alargada </w:t>
            </w:r>
            <w:r w:rsidR="007949A9">
              <w:rPr>
                <w:rFonts w:ascii="Arial" w:hAnsi="Arial" w:cs="Arial"/>
                <w:noProof/>
              </w:rPr>
              <w:drawing>
                <wp:inline distT="0" distB="0" distL="0" distR="0" wp14:anchorId="057AFFD1" wp14:editId="5AB4AEFE">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5A0F3D" w:rsidRPr="00765A02">
              <w:rPr>
                <w:rFonts w:ascii="Times New Roman" w:hAnsi="Times New Roman"/>
              </w:rPr>
              <w:t xml:space="preserve"> </w:t>
            </w:r>
            <w:r w:rsidRPr="00765A02">
              <w:rPr>
                <w:rFonts w:ascii="Times New Roman" w:hAnsi="Times New Roman"/>
              </w:rPr>
              <w:t>en la ventana de dosi</w:t>
            </w:r>
            <w:r w:rsidR="006B5C4C" w:rsidRPr="00765A02">
              <w:rPr>
                <w:rFonts w:ascii="Times New Roman" w:hAnsi="Times New Roman"/>
              </w:rPr>
              <w:t>ficación</w:t>
            </w:r>
            <w:r w:rsidRPr="00765A02">
              <w:rPr>
                <w:rFonts w:ascii="Times New Roman" w:hAnsi="Times New Roman"/>
              </w:rPr>
              <w:t xml:space="preserve">. Esta es la posición </w:t>
            </w:r>
            <w:r w:rsidR="00EA5438" w:rsidRPr="00765A02">
              <w:rPr>
                <w:rFonts w:ascii="Times New Roman" w:hAnsi="Times New Roman"/>
              </w:rPr>
              <w:t>inicial</w:t>
            </w:r>
            <w:r w:rsidRPr="00765A02">
              <w:rPr>
                <w:rFonts w:ascii="Times New Roman" w:hAnsi="Times New Roman"/>
              </w:rPr>
              <w:t xml:space="preserve">. Se puede corregir girando el botón de </w:t>
            </w:r>
            <w:r w:rsidR="005A0F3D" w:rsidRPr="00765A02">
              <w:rPr>
                <w:rFonts w:ascii="Times New Roman" w:hAnsi="Times New Roman"/>
              </w:rPr>
              <w:t>dosificación</w:t>
            </w:r>
            <w:r w:rsidRPr="00765A02">
              <w:rPr>
                <w:rFonts w:ascii="Times New Roman" w:hAnsi="Times New Roman"/>
              </w:rPr>
              <w:t xml:space="preserve"> en cualquier dirección hasta que la posición </w:t>
            </w:r>
            <w:r w:rsidR="00EA5438" w:rsidRPr="00765A02">
              <w:rPr>
                <w:rFonts w:ascii="Times New Roman" w:hAnsi="Times New Roman"/>
              </w:rPr>
              <w:t>inicial</w:t>
            </w:r>
            <w:r w:rsidRPr="00765A02">
              <w:rPr>
                <w:rFonts w:ascii="Times New Roman" w:hAnsi="Times New Roman"/>
              </w:rPr>
              <w:t xml:space="preserve"> se alinee con el indicador de dosis.</w:t>
            </w:r>
          </w:p>
          <w:p w14:paraId="12FFE20A" w14:textId="14F36F18" w:rsidR="00A13799" w:rsidRPr="00765A02" w:rsidRDefault="00A13799" w:rsidP="001807C1">
            <w:pPr>
              <w:pStyle w:val="ListParagraph"/>
              <w:tabs>
                <w:tab w:val="clear" w:pos="567"/>
                <w:tab w:val="left" w:pos="2430"/>
              </w:tabs>
              <w:spacing w:after="200" w:line="240" w:lineRule="auto"/>
              <w:rPr>
                <w:rFonts w:ascii="Times New Roman" w:hAnsi="Times New Roman"/>
              </w:rPr>
            </w:pPr>
          </w:p>
        </w:tc>
      </w:tr>
      <w:tr w:rsidR="00A13799" w:rsidRPr="00765A02" w14:paraId="2DC63282" w14:textId="77777777" w:rsidTr="009763A7">
        <w:tc>
          <w:tcPr>
            <w:tcW w:w="4037" w:type="dxa"/>
            <w:gridSpan w:val="2"/>
          </w:tcPr>
          <w:p w14:paraId="01878F11" w14:textId="19558DF6" w:rsidR="00A13799" w:rsidRPr="00765A02" w:rsidRDefault="003C1D41" w:rsidP="001807C1">
            <w:pPr>
              <w:tabs>
                <w:tab w:val="left" w:pos="2430"/>
              </w:tabs>
              <w:spacing w:line="240" w:lineRule="auto"/>
              <w:jc w:val="center"/>
              <w:rPr>
                <w:rFonts w:ascii="Times New Roman" w:hAnsi="Times New Roman"/>
              </w:rPr>
            </w:pPr>
            <w:r w:rsidRPr="00AB7C8A">
              <w:rPr>
                <w:noProof/>
                <w:lang w:eastAsia="en-GB"/>
              </w:rPr>
              <w:drawing>
                <wp:inline distT="0" distB="0" distL="0" distR="0" wp14:anchorId="25939EE7" wp14:editId="2B43D5E4">
                  <wp:extent cx="2286000" cy="1590622"/>
                  <wp:effectExtent l="0" t="0" r="0" b="0"/>
                  <wp:docPr id="914256958" name="Picture 914256958"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48883127" w14:textId="77777777" w:rsidR="00A13799" w:rsidRPr="00765A02" w:rsidRDefault="00A13799" w:rsidP="001807C1">
            <w:pPr>
              <w:tabs>
                <w:tab w:val="left" w:pos="2430"/>
              </w:tabs>
              <w:spacing w:line="240" w:lineRule="auto"/>
              <w:jc w:val="center"/>
              <w:rPr>
                <w:rFonts w:ascii="Times New Roman" w:hAnsi="Times New Roman"/>
              </w:rPr>
            </w:pPr>
          </w:p>
        </w:tc>
        <w:tc>
          <w:tcPr>
            <w:tcW w:w="5034" w:type="dxa"/>
          </w:tcPr>
          <w:p w14:paraId="2BD284EE" w14:textId="5B3230A3" w:rsidR="00A13799" w:rsidRPr="00765A02" w:rsidRDefault="00217404"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8:</w:t>
            </w:r>
          </w:p>
          <w:p w14:paraId="1F42578C" w14:textId="1181AC7F" w:rsidR="00217404" w:rsidRPr="00765A02" w:rsidRDefault="00217404" w:rsidP="001807C1">
            <w:pPr>
              <w:pStyle w:val="ListParagraph"/>
              <w:numPr>
                <w:ilvl w:val="0"/>
                <w:numId w:val="92"/>
              </w:numPr>
              <w:tabs>
                <w:tab w:val="clear" w:pos="567"/>
                <w:tab w:val="left" w:pos="2430"/>
              </w:tabs>
              <w:spacing w:after="200" w:line="240" w:lineRule="auto"/>
              <w:rPr>
                <w:rFonts w:ascii="Times New Roman" w:hAnsi="Times New Roman"/>
              </w:rPr>
            </w:pPr>
            <w:r w:rsidRPr="00765A02">
              <w:rPr>
                <w:rFonts w:ascii="Times New Roman" w:hAnsi="Times New Roman"/>
              </w:rPr>
              <w:t>Sujete la pluma con la aguja hacia arriba.</w:t>
            </w:r>
          </w:p>
          <w:p w14:paraId="7BCF3904" w14:textId="6DF128E7" w:rsidR="00A13799" w:rsidRPr="00765A02" w:rsidRDefault="00217404" w:rsidP="001807C1">
            <w:pPr>
              <w:pStyle w:val="ListParagraph"/>
              <w:numPr>
                <w:ilvl w:val="0"/>
                <w:numId w:val="92"/>
              </w:numPr>
              <w:tabs>
                <w:tab w:val="clear" w:pos="567"/>
                <w:tab w:val="left" w:pos="2430"/>
              </w:tabs>
              <w:spacing w:after="200" w:line="240" w:lineRule="auto"/>
              <w:rPr>
                <w:rFonts w:ascii="Times New Roman" w:hAnsi="Times New Roman"/>
              </w:rPr>
            </w:pPr>
            <w:r w:rsidRPr="00765A02">
              <w:rPr>
                <w:rFonts w:ascii="Times New Roman" w:hAnsi="Times New Roman"/>
              </w:rPr>
              <w:t>Golpee suavemente el soporte del cartucho para recoger las burbujas de aire de la parte superior.</w:t>
            </w:r>
          </w:p>
          <w:p w14:paraId="57CB4FEE" w14:textId="77777777" w:rsidR="00A13799" w:rsidRPr="00765A02" w:rsidRDefault="00A13799" w:rsidP="001807C1">
            <w:pPr>
              <w:tabs>
                <w:tab w:val="left" w:pos="2430"/>
              </w:tabs>
              <w:spacing w:line="240" w:lineRule="auto"/>
              <w:rPr>
                <w:rFonts w:ascii="Times New Roman" w:hAnsi="Times New Roman"/>
              </w:rPr>
            </w:pPr>
          </w:p>
        </w:tc>
      </w:tr>
      <w:tr w:rsidR="00A13799" w:rsidRPr="00765A02" w14:paraId="4779DD4B" w14:textId="77777777" w:rsidTr="009763A7">
        <w:tc>
          <w:tcPr>
            <w:tcW w:w="4037" w:type="dxa"/>
            <w:gridSpan w:val="2"/>
          </w:tcPr>
          <w:p w14:paraId="278C5EEC" w14:textId="4D6558E0" w:rsidR="00A13799" w:rsidRPr="00765A02" w:rsidRDefault="00A025B9" w:rsidP="001807C1">
            <w:pPr>
              <w:tabs>
                <w:tab w:val="left" w:pos="2430"/>
              </w:tabs>
              <w:spacing w:line="240" w:lineRule="auto"/>
              <w:jc w:val="center"/>
              <w:rPr>
                <w:rFonts w:ascii="Times New Roman" w:hAnsi="Times New Roman"/>
              </w:rPr>
            </w:pPr>
            <w:r>
              <w:rPr>
                <w:noProof/>
              </w:rPr>
              <mc:AlternateContent>
                <mc:Choice Requires="wps">
                  <w:drawing>
                    <wp:anchor distT="0" distB="0" distL="114300" distR="114300" simplePos="0" relativeHeight="251658253" behindDoc="0" locked="0" layoutInCell="1" allowOverlap="1" wp14:anchorId="0AF4A2CE" wp14:editId="742C268E">
                      <wp:simplePos x="0" y="0"/>
                      <wp:positionH relativeFrom="column">
                        <wp:posOffset>1363508</wp:posOffset>
                      </wp:positionH>
                      <wp:positionV relativeFrom="paragraph">
                        <wp:posOffset>1904365</wp:posOffset>
                      </wp:positionV>
                      <wp:extent cx="805590" cy="432488"/>
                      <wp:effectExtent l="0" t="0" r="0" b="5715"/>
                      <wp:wrapNone/>
                      <wp:docPr id="1272517451" name="Text Box 1"/>
                      <wp:cNvGraphicFramePr/>
                      <a:graphic xmlns:a="http://schemas.openxmlformats.org/drawingml/2006/main">
                        <a:graphicData uri="http://schemas.microsoft.com/office/word/2010/wordprocessingShape">
                          <wps:wsp>
                            <wps:cNvSpPr txBox="1"/>
                            <wps:spPr>
                              <a:xfrm>
                                <a:off x="0" y="0"/>
                                <a:ext cx="805590" cy="432488"/>
                              </a:xfrm>
                              <a:prstGeom prst="rect">
                                <a:avLst/>
                              </a:prstGeom>
                              <a:noFill/>
                              <a:ln w="6350">
                                <a:noFill/>
                              </a:ln>
                            </wps:spPr>
                            <wps:txbx>
                              <w:txbxContent>
                                <w:p w14:paraId="7ECB23A7" w14:textId="77777777" w:rsidR="00A025B9" w:rsidRDefault="00A025B9" w:rsidP="00A025B9">
                                  <w:pPr>
                                    <w:spacing w:line="240" w:lineRule="exact"/>
                                    <w:jc w:val="center"/>
                                    <w:rPr>
                                      <w:b/>
                                      <w:bCs/>
                                      <w:sz w:val="24"/>
                                      <w:szCs w:val="24"/>
                                    </w:rPr>
                                  </w:pPr>
                                  <w:r>
                                    <w:rPr>
                                      <w:b/>
                                      <w:bCs/>
                                      <w:sz w:val="24"/>
                                      <w:szCs w:val="24"/>
                                    </w:rPr>
                                    <w:t>ESPERE</w:t>
                                  </w:r>
                                </w:p>
                                <w:p w14:paraId="5223BA33" w14:textId="77777777" w:rsidR="00A025B9" w:rsidRPr="00C037FA" w:rsidRDefault="00A025B9" w:rsidP="00A025B9">
                                  <w:pPr>
                                    <w:spacing w:line="240" w:lineRule="exact"/>
                                    <w:jc w:val="center"/>
                                    <w:rPr>
                                      <w:b/>
                                      <w:bCs/>
                                      <w:sz w:val="24"/>
                                      <w:szCs w:val="24"/>
                                    </w:rPr>
                                  </w:pPr>
                                  <w:r>
                                    <w:rPr>
                                      <w:b/>
                                      <w:bCs/>
                                      <w:sz w:val="24"/>
                                      <w:szCs w:val="24"/>
                                    </w:rPr>
                                    <w:t>5 seg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4A2CE" id="_x0000_s1082" type="#_x0000_t202" style="position:absolute;left:0;text-align:left;margin-left:107.35pt;margin-top:149.95pt;width:63.45pt;height:34.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" filled="f" stroked="f" strokeweight=".5pt">
                      <v:textbox>
                        <w:txbxContent>
                          <w:p w14:paraId="7ECB23A7" w14:textId="77777777" w:rsidR="00A025B9" w:rsidRDefault="00A025B9" w:rsidP="00A025B9">
                            <w:pPr>
                              <w:spacing w:line="240" w:lineRule="exact"/>
                              <w:jc w:val="center"/>
                              <w:rPr>
                                <w:b/>
                                <w:bCs/>
                                <w:sz w:val="24"/>
                                <w:szCs w:val="24"/>
                              </w:rPr>
                            </w:pPr>
                            <w:r>
                              <w:rPr>
                                <w:b/>
                                <w:bCs/>
                                <w:sz w:val="24"/>
                                <w:szCs w:val="24"/>
                              </w:rPr>
                              <w:t>ESPERE</w:t>
                            </w:r>
                          </w:p>
                          <w:p w14:paraId="5223BA33" w14:textId="77777777" w:rsidR="00A025B9" w:rsidRPr="00C037FA" w:rsidRDefault="00A025B9" w:rsidP="00A025B9">
                            <w:pPr>
                              <w:spacing w:line="240" w:lineRule="exact"/>
                              <w:jc w:val="center"/>
                              <w:rPr>
                                <w:b/>
                                <w:bCs/>
                                <w:sz w:val="24"/>
                                <w:szCs w:val="24"/>
                              </w:rPr>
                            </w:pPr>
                            <w:r>
                              <w:rPr>
                                <w:b/>
                                <w:bCs/>
                                <w:sz w:val="24"/>
                                <w:szCs w:val="24"/>
                              </w:rPr>
                              <w:t>5 seg</w:t>
                            </w:r>
                          </w:p>
                        </w:txbxContent>
                      </v:textbox>
                    </v:shape>
                  </w:pict>
                </mc:Fallback>
              </mc:AlternateContent>
            </w:r>
            <w:r w:rsidR="00890245">
              <w:rPr>
                <w:noProof/>
              </w:rPr>
              <w:drawing>
                <wp:inline distT="0" distB="0" distL="0" distR="0" wp14:anchorId="237DC5F9" wp14:editId="2B20A39F">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4F225854" w14:textId="27B057B0" w:rsidR="00A13799" w:rsidRPr="00765A02" w:rsidRDefault="001720AE"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9:</w:t>
            </w:r>
          </w:p>
          <w:p w14:paraId="73A36B20" w14:textId="51697415" w:rsidR="00A13799" w:rsidRPr="00765A02" w:rsidRDefault="00217404" w:rsidP="001807C1">
            <w:pPr>
              <w:pStyle w:val="ListParagraph"/>
              <w:numPr>
                <w:ilvl w:val="0"/>
                <w:numId w:val="93"/>
              </w:numPr>
              <w:tabs>
                <w:tab w:val="clear" w:pos="567"/>
                <w:tab w:val="left" w:pos="2430"/>
              </w:tabs>
              <w:spacing w:after="200" w:line="240" w:lineRule="auto"/>
              <w:rPr>
                <w:rFonts w:ascii="Times New Roman" w:hAnsi="Times New Roman"/>
              </w:rPr>
            </w:pPr>
            <w:r w:rsidRPr="00765A02">
              <w:rPr>
                <w:rFonts w:ascii="Times New Roman" w:hAnsi="Times New Roman"/>
              </w:rPr>
              <w:t xml:space="preserve">Suelte un poco de medicamento en el aire </w:t>
            </w:r>
            <w:r w:rsidRPr="00765A02">
              <w:rPr>
                <w:rFonts w:ascii="Times New Roman" w:hAnsi="Times New Roman"/>
                <w:b/>
                <w:bCs/>
              </w:rPr>
              <w:t>empujando el botón de dosificación</w:t>
            </w:r>
            <w:r w:rsidRPr="00765A02">
              <w:rPr>
                <w:rFonts w:ascii="Times New Roman" w:hAnsi="Times New Roman"/>
              </w:rPr>
              <w:t xml:space="preserve"> hasta que se detenga, luego </w:t>
            </w:r>
            <w:r w:rsidRPr="00765A02">
              <w:rPr>
                <w:rFonts w:ascii="Times New Roman" w:hAnsi="Times New Roman"/>
                <w:b/>
                <w:bCs/>
              </w:rPr>
              <w:t>cuente lentamente hasta 5 mientras mantiene pulsado el botón de dosificación</w:t>
            </w:r>
            <w:r w:rsidRPr="00765A02">
              <w:rPr>
                <w:rFonts w:ascii="Times New Roman" w:hAnsi="Times New Roman"/>
              </w:rPr>
              <w:t xml:space="preserve">. El icono </w:t>
            </w:r>
            <w:r w:rsidRPr="00AE6ACB">
              <w:rPr>
                <w:noProof/>
                <w:position w:val="-2"/>
                <w:sz w:val="24"/>
                <w:szCs w:val="24"/>
                <w:lang w:bidi="ar-SA"/>
              </w:rPr>
              <w:drawing>
                <wp:inline distT="0" distB="0" distL="0" distR="0" wp14:anchorId="40C5CE9C" wp14:editId="7F93FAA1">
                  <wp:extent cx="198109" cy="162676"/>
                  <wp:effectExtent l="0" t="0" r="0" b="8890"/>
                  <wp:docPr id="1905671547" name="Picture 190567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rPr>
              <w:t xml:space="preserve"> debe aparecer en la ventana de </w:t>
            </w:r>
            <w:r w:rsidR="00D26EF5">
              <w:rPr>
                <w:rFonts w:ascii="Times New Roman" w:hAnsi="Times New Roman"/>
              </w:rPr>
              <w:t>dosificación</w:t>
            </w:r>
            <w:r w:rsidRPr="00765A02">
              <w:rPr>
                <w:rFonts w:ascii="Times New Roman" w:hAnsi="Times New Roman"/>
              </w:rPr>
              <w:t xml:space="preserve">. </w:t>
            </w:r>
            <w:r w:rsidRPr="00765A02">
              <w:rPr>
                <w:rFonts w:ascii="Times New Roman" w:hAnsi="Times New Roman"/>
                <w:b/>
                <w:bCs/>
              </w:rPr>
              <w:t>No</w:t>
            </w:r>
            <w:r w:rsidRPr="00765A02">
              <w:rPr>
                <w:rFonts w:ascii="Times New Roman" w:hAnsi="Times New Roman"/>
              </w:rPr>
              <w:t xml:space="preserve"> se lo inyecte en el cuerpo.</w:t>
            </w:r>
          </w:p>
          <w:p w14:paraId="5F5197F2" w14:textId="77777777" w:rsidR="00A13799" w:rsidRPr="00765A02" w:rsidRDefault="00A13799" w:rsidP="001807C1">
            <w:pPr>
              <w:pStyle w:val="ListParagraph"/>
              <w:tabs>
                <w:tab w:val="left" w:pos="2430"/>
              </w:tabs>
              <w:spacing w:line="240" w:lineRule="auto"/>
              <w:rPr>
                <w:rFonts w:ascii="Times New Roman" w:hAnsi="Times New Roman"/>
              </w:rPr>
            </w:pPr>
          </w:p>
          <w:p w14:paraId="6D15291D" w14:textId="471BCB1F" w:rsidR="0020369E" w:rsidRPr="00765A02" w:rsidRDefault="0020369E" w:rsidP="001807C1">
            <w:pPr>
              <w:pStyle w:val="ListParagraph"/>
              <w:tabs>
                <w:tab w:val="left" w:pos="2430"/>
              </w:tabs>
              <w:spacing w:line="240" w:lineRule="auto"/>
              <w:rPr>
                <w:rFonts w:ascii="Times New Roman" w:hAnsi="Times New Roman"/>
              </w:rPr>
            </w:pPr>
            <w:r w:rsidRPr="00765A02">
              <w:rPr>
                <w:rFonts w:ascii="Times New Roman" w:hAnsi="Times New Roman"/>
              </w:rPr>
              <w:t xml:space="preserve">El </w:t>
            </w:r>
            <w:r w:rsidR="000772B8" w:rsidRPr="00765A02">
              <w:rPr>
                <w:rFonts w:ascii="Times New Roman" w:hAnsi="Times New Roman"/>
              </w:rPr>
              <w:t>purgado</w:t>
            </w:r>
            <w:r w:rsidRPr="00765A02">
              <w:rPr>
                <w:rFonts w:ascii="Times New Roman" w:hAnsi="Times New Roman"/>
              </w:rPr>
              <w:t xml:space="preserve"> elimina el aire del cartucho y garantiza el correcto funcionamiento de la pluma. La pluma se ha </w:t>
            </w:r>
            <w:r w:rsidR="000772B8" w:rsidRPr="00765A02">
              <w:rPr>
                <w:rFonts w:ascii="Times New Roman" w:hAnsi="Times New Roman"/>
              </w:rPr>
              <w:t>purgado</w:t>
            </w:r>
            <w:r w:rsidRPr="00765A02">
              <w:rPr>
                <w:rFonts w:ascii="Times New Roman" w:hAnsi="Times New Roman"/>
              </w:rPr>
              <w:t xml:space="preserve"> si sale una pequeña cantidad de medicamento por la punta de la aguja de la pluma.</w:t>
            </w:r>
          </w:p>
          <w:p w14:paraId="5FD72084" w14:textId="5EE7DB08" w:rsidR="0020369E" w:rsidRPr="00765A02" w:rsidRDefault="0020369E" w:rsidP="001807C1">
            <w:pPr>
              <w:pStyle w:val="ListParagraph"/>
              <w:numPr>
                <w:ilvl w:val="0"/>
                <w:numId w:val="102"/>
              </w:numPr>
              <w:tabs>
                <w:tab w:val="clear" w:pos="567"/>
                <w:tab w:val="left" w:pos="2430"/>
              </w:tabs>
              <w:spacing w:line="240" w:lineRule="auto"/>
              <w:ind w:left="1340" w:hanging="270"/>
              <w:rPr>
                <w:rFonts w:ascii="Times New Roman" w:hAnsi="Times New Roman"/>
              </w:rPr>
            </w:pPr>
            <w:r w:rsidRPr="00765A02">
              <w:rPr>
                <w:rFonts w:ascii="Times New Roman" w:hAnsi="Times New Roman"/>
              </w:rPr>
              <w:t xml:space="preserve">Si no ve el medicamento, repita </w:t>
            </w:r>
            <w:r w:rsidRPr="00765A02">
              <w:rPr>
                <w:rFonts w:ascii="Times New Roman" w:hAnsi="Times New Roman"/>
                <w:b/>
                <w:bCs/>
              </w:rPr>
              <w:t>los pasos</w:t>
            </w:r>
            <w:r w:rsidR="00217404" w:rsidRPr="00765A02">
              <w:rPr>
                <w:rFonts w:ascii="Times New Roman" w:hAnsi="Times New Roman"/>
                <w:b/>
                <w:bCs/>
              </w:rPr>
              <w:t xml:space="preserve"> del</w:t>
            </w:r>
            <w:r w:rsidRPr="00765A02">
              <w:rPr>
                <w:rFonts w:ascii="Times New Roman" w:hAnsi="Times New Roman"/>
                <w:b/>
                <w:bCs/>
              </w:rPr>
              <w:t xml:space="preserve"> 7</w:t>
            </w:r>
            <w:r w:rsidR="00217404" w:rsidRPr="00765A02">
              <w:rPr>
                <w:rFonts w:ascii="Times New Roman" w:hAnsi="Times New Roman"/>
                <w:b/>
                <w:bCs/>
              </w:rPr>
              <w:t xml:space="preserve"> a </w:t>
            </w:r>
            <w:r w:rsidRPr="00765A02">
              <w:rPr>
                <w:rFonts w:ascii="Times New Roman" w:hAnsi="Times New Roman"/>
                <w:b/>
                <w:bCs/>
              </w:rPr>
              <w:t>9</w:t>
            </w:r>
            <w:r w:rsidRPr="00765A02">
              <w:rPr>
                <w:rFonts w:ascii="Times New Roman" w:hAnsi="Times New Roman"/>
              </w:rPr>
              <w:t>, no más de 2 veces adicionales.</w:t>
            </w:r>
          </w:p>
          <w:p w14:paraId="5B073FD8" w14:textId="0423FCF9" w:rsidR="0020369E" w:rsidRPr="00765A02" w:rsidRDefault="0020369E" w:rsidP="001807C1">
            <w:pPr>
              <w:pStyle w:val="ListParagraph"/>
              <w:numPr>
                <w:ilvl w:val="0"/>
                <w:numId w:val="102"/>
              </w:numPr>
              <w:tabs>
                <w:tab w:val="clear" w:pos="567"/>
                <w:tab w:val="left" w:pos="2430"/>
              </w:tabs>
              <w:spacing w:line="240" w:lineRule="auto"/>
              <w:ind w:left="1340" w:hanging="270"/>
              <w:rPr>
                <w:rFonts w:ascii="Times New Roman" w:hAnsi="Times New Roman"/>
              </w:rPr>
            </w:pPr>
            <w:r w:rsidRPr="00765A02">
              <w:rPr>
                <w:rFonts w:ascii="Times New Roman" w:hAnsi="Times New Roman"/>
              </w:rPr>
              <w:t xml:space="preserve">Si sigue sin ver el medicamento, cambie la aguja de la pluma y repita </w:t>
            </w:r>
            <w:r w:rsidRPr="00765A02">
              <w:rPr>
                <w:rFonts w:ascii="Times New Roman" w:hAnsi="Times New Roman"/>
                <w:b/>
                <w:bCs/>
              </w:rPr>
              <w:t>los pasos</w:t>
            </w:r>
            <w:r w:rsidR="00217404" w:rsidRPr="00765A02">
              <w:rPr>
                <w:rFonts w:ascii="Times New Roman" w:hAnsi="Times New Roman"/>
                <w:b/>
                <w:bCs/>
              </w:rPr>
              <w:t xml:space="preserve"> del</w:t>
            </w:r>
            <w:r w:rsidRPr="00765A02">
              <w:rPr>
                <w:rFonts w:ascii="Times New Roman" w:hAnsi="Times New Roman"/>
                <w:b/>
                <w:bCs/>
              </w:rPr>
              <w:t xml:space="preserve"> 7 a 9</w:t>
            </w:r>
            <w:r w:rsidRPr="00765A02">
              <w:rPr>
                <w:rFonts w:ascii="Times New Roman" w:hAnsi="Times New Roman"/>
              </w:rPr>
              <w:t>, como máximo una vez más.</w:t>
            </w:r>
          </w:p>
          <w:p w14:paraId="6F3460FE" w14:textId="01CF8F1E" w:rsidR="00A13799" w:rsidRPr="00765A02" w:rsidRDefault="0020369E" w:rsidP="001807C1">
            <w:pPr>
              <w:pStyle w:val="ListParagraph"/>
              <w:numPr>
                <w:ilvl w:val="0"/>
                <w:numId w:val="102"/>
              </w:numPr>
              <w:tabs>
                <w:tab w:val="clear" w:pos="567"/>
                <w:tab w:val="left" w:pos="2430"/>
              </w:tabs>
              <w:spacing w:line="240" w:lineRule="auto"/>
              <w:ind w:left="1340" w:hanging="270"/>
              <w:rPr>
                <w:rFonts w:ascii="Times New Roman" w:hAnsi="Times New Roman"/>
                <w:b/>
                <w:bCs/>
              </w:rPr>
            </w:pPr>
            <w:r w:rsidRPr="00765A02">
              <w:rPr>
                <w:rFonts w:ascii="Times New Roman" w:hAnsi="Times New Roman"/>
              </w:rPr>
              <w:t xml:space="preserve">Si sigue sin ver el medicamento, póngase en contacto con la oficina local de </w:t>
            </w:r>
            <w:r w:rsidRPr="00765A02">
              <w:rPr>
                <w:rFonts w:ascii="Times New Roman" w:hAnsi="Times New Roman"/>
                <w:highlight w:val="lightGray"/>
              </w:rPr>
              <w:t>Lilly</w:t>
            </w:r>
            <w:r w:rsidRPr="00765A02">
              <w:rPr>
                <w:rFonts w:ascii="Times New Roman" w:hAnsi="Times New Roman"/>
              </w:rPr>
              <w:t xml:space="preserve"> indicada en el prospecto.</w:t>
            </w:r>
          </w:p>
        </w:tc>
      </w:tr>
    </w:tbl>
    <w:p w14:paraId="292B6B2D" w14:textId="77777777" w:rsidR="00A13799" w:rsidRPr="00765A02" w:rsidRDefault="00A13799" w:rsidP="001807C1">
      <w:pPr>
        <w:keepNext/>
        <w:tabs>
          <w:tab w:val="left" w:pos="2430"/>
        </w:tabs>
        <w:spacing w:line="240" w:lineRule="auto"/>
        <w:rPr>
          <w:b/>
          <w:color w:val="000000" w:themeColor="text1"/>
          <w:szCs w:val="22"/>
        </w:rPr>
      </w:pPr>
    </w:p>
    <w:p w14:paraId="01BB6A87" w14:textId="461C6AF5" w:rsidR="00A13799" w:rsidRPr="00765A02" w:rsidRDefault="0020369E" w:rsidP="001807C1">
      <w:pPr>
        <w:keepNext/>
        <w:tabs>
          <w:tab w:val="left" w:pos="2430"/>
        </w:tabs>
        <w:spacing w:line="240" w:lineRule="auto"/>
        <w:rPr>
          <w:b/>
          <w:color w:val="000000" w:themeColor="text1"/>
          <w:szCs w:val="22"/>
        </w:rPr>
      </w:pPr>
      <w:r w:rsidRPr="00765A02">
        <w:rPr>
          <w:b/>
          <w:color w:val="000000" w:themeColor="text1"/>
          <w:szCs w:val="22"/>
        </w:rPr>
        <w:t>Inyección de</w:t>
      </w:r>
      <w:r w:rsidR="00A13799" w:rsidRPr="00765A02">
        <w:rPr>
          <w:b/>
          <w:color w:val="000000" w:themeColor="text1"/>
          <w:szCs w:val="22"/>
        </w:rPr>
        <w:t xml:space="preserve"> Mounjaro KwikPen</w:t>
      </w:r>
    </w:p>
    <w:p w14:paraId="0DF273F8" w14:textId="77777777" w:rsidR="00A13799" w:rsidRPr="00765A02" w:rsidRDefault="00A13799" w:rsidP="001807C1">
      <w:pPr>
        <w:tabs>
          <w:tab w:val="left" w:pos="2430"/>
        </w:tabs>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97"/>
      </w:tblGrid>
      <w:tr w:rsidR="00A13799" w:rsidRPr="00765A02" w14:paraId="3C105AE1" w14:textId="77777777" w:rsidTr="009763A7">
        <w:tc>
          <w:tcPr>
            <w:tcW w:w="3964" w:type="dxa"/>
          </w:tcPr>
          <w:p w14:paraId="23233446" w14:textId="547DFF53"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drawing>
                <wp:inline distT="0" distB="0" distL="0" distR="0" wp14:anchorId="564157A5" wp14:editId="23CC4111">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4">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b/>
                <w:lang w:eastAsia="en-GB"/>
              </w:rPr>
              <w:t xml:space="preserve">    a.</w:t>
            </w:r>
            <w:r w:rsidRPr="00765A02">
              <w:rPr>
                <w:rFonts w:ascii="Times New Roman" w:hAnsi="Times New Roman"/>
                <w:b/>
              </w:rPr>
              <w:t xml:space="preserve"> </w:t>
            </w:r>
            <w:r w:rsidR="0041284E" w:rsidRPr="00765A02">
              <w:rPr>
                <w:rFonts w:ascii="Times New Roman" w:hAnsi="Times New Roman"/>
                <w:b/>
              </w:rPr>
              <w:t>Parte delantera</w:t>
            </w:r>
            <w:r w:rsidRPr="00765A02">
              <w:rPr>
                <w:rFonts w:ascii="Times New Roman" w:hAnsi="Times New Roman"/>
                <w:b/>
              </w:rPr>
              <w:t xml:space="preserve">      b. </w:t>
            </w:r>
            <w:r w:rsidR="0041284E" w:rsidRPr="00765A02">
              <w:rPr>
                <w:rFonts w:ascii="Times New Roman" w:hAnsi="Times New Roman"/>
                <w:b/>
              </w:rPr>
              <w:t>Parte trasera</w:t>
            </w:r>
          </w:p>
        </w:tc>
        <w:tc>
          <w:tcPr>
            <w:tcW w:w="5097" w:type="dxa"/>
          </w:tcPr>
          <w:p w14:paraId="189937D3" w14:textId="44DB1EBD" w:rsidR="00A13799" w:rsidRPr="00765A02" w:rsidRDefault="00EA5438"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10:</w:t>
            </w:r>
          </w:p>
          <w:p w14:paraId="48FF5DB0" w14:textId="272F7347" w:rsidR="00A13799" w:rsidRPr="00765A02" w:rsidRDefault="00EA5438" w:rsidP="001807C1">
            <w:pPr>
              <w:pStyle w:val="ListParagraph"/>
              <w:numPr>
                <w:ilvl w:val="0"/>
                <w:numId w:val="93"/>
              </w:numPr>
              <w:tabs>
                <w:tab w:val="clear" w:pos="567"/>
                <w:tab w:val="left" w:pos="2430"/>
              </w:tabs>
              <w:spacing w:after="200" w:line="240" w:lineRule="auto"/>
              <w:rPr>
                <w:rFonts w:ascii="Times New Roman" w:hAnsi="Times New Roman"/>
              </w:rPr>
            </w:pPr>
            <w:r w:rsidRPr="00765A02">
              <w:rPr>
                <w:rFonts w:ascii="Times New Roman" w:hAnsi="Times New Roman"/>
              </w:rPr>
              <w:t>Elija una zona de inyección</w:t>
            </w:r>
            <w:r w:rsidR="00A13799" w:rsidRPr="00765A02">
              <w:rPr>
                <w:rFonts w:ascii="Times New Roman" w:hAnsi="Times New Roman"/>
              </w:rPr>
              <w:t>.</w:t>
            </w:r>
          </w:p>
          <w:p w14:paraId="46C2856F" w14:textId="3F1AF07E" w:rsidR="00EA5438" w:rsidRPr="00765A02" w:rsidRDefault="00990E22" w:rsidP="001807C1">
            <w:pPr>
              <w:pStyle w:val="ListParagraph"/>
              <w:numPr>
                <w:ilvl w:val="0"/>
                <w:numId w:val="88"/>
              </w:numPr>
              <w:tabs>
                <w:tab w:val="clear" w:pos="567"/>
                <w:tab w:val="left" w:pos="2430"/>
              </w:tabs>
              <w:spacing w:after="200" w:line="240" w:lineRule="auto"/>
              <w:ind w:left="1120"/>
              <w:rPr>
                <w:rFonts w:ascii="Times New Roman" w:hAnsi="Times New Roman"/>
              </w:rPr>
            </w:pPr>
            <w:r w:rsidRPr="00765A02">
              <w:rPr>
                <w:rFonts w:ascii="Times New Roman" w:hAnsi="Times New Roman"/>
              </w:rPr>
              <w:t xml:space="preserve">Usted u otra persona le </w:t>
            </w:r>
            <w:r w:rsidR="00EA5438" w:rsidRPr="00765A02">
              <w:rPr>
                <w:rFonts w:ascii="Times New Roman" w:hAnsi="Times New Roman"/>
              </w:rPr>
              <w:t>puede inyectar el medicamento en el muslo o en</w:t>
            </w:r>
            <w:r w:rsidR="00292177" w:rsidRPr="00765A02">
              <w:rPr>
                <w:rFonts w:ascii="Times New Roman" w:hAnsi="Times New Roman"/>
              </w:rPr>
              <w:t xml:space="preserve"> el</w:t>
            </w:r>
            <w:r w:rsidR="00EA5438" w:rsidRPr="00765A02">
              <w:rPr>
                <w:rFonts w:ascii="Times New Roman" w:hAnsi="Times New Roman"/>
              </w:rPr>
              <w:t xml:space="preserve"> abdomen </w:t>
            </w:r>
            <w:bookmarkStart w:id="444" w:name="_Hlk159447382"/>
            <w:r w:rsidR="00EA5438" w:rsidRPr="00765A02">
              <w:rPr>
                <w:rFonts w:ascii="Times New Roman" w:hAnsi="Times New Roman"/>
              </w:rPr>
              <w:t>a una distancia mínima de 5 cm del ombligo.</w:t>
            </w:r>
            <w:bookmarkEnd w:id="444"/>
          </w:p>
          <w:p w14:paraId="2F85C586" w14:textId="1BE0C4D4" w:rsidR="00EA5438" w:rsidRPr="00765A02" w:rsidRDefault="00EA5438" w:rsidP="001807C1">
            <w:pPr>
              <w:pStyle w:val="ListParagraph"/>
              <w:numPr>
                <w:ilvl w:val="0"/>
                <w:numId w:val="88"/>
              </w:numPr>
              <w:tabs>
                <w:tab w:val="clear" w:pos="567"/>
                <w:tab w:val="left" w:pos="2430"/>
              </w:tabs>
              <w:spacing w:after="200" w:line="240" w:lineRule="auto"/>
              <w:ind w:left="1120"/>
              <w:rPr>
                <w:rFonts w:ascii="Times New Roman" w:hAnsi="Times New Roman"/>
              </w:rPr>
            </w:pPr>
            <w:r w:rsidRPr="00765A02">
              <w:rPr>
                <w:rFonts w:ascii="Times New Roman" w:hAnsi="Times New Roman"/>
              </w:rPr>
              <w:t xml:space="preserve">Otra persona le debe </w:t>
            </w:r>
            <w:r w:rsidR="00990E22" w:rsidRPr="00765A02">
              <w:rPr>
                <w:rFonts w:ascii="Times New Roman" w:hAnsi="Times New Roman"/>
              </w:rPr>
              <w:t>poner la inyección</w:t>
            </w:r>
            <w:r w:rsidRPr="00765A02">
              <w:rPr>
                <w:rFonts w:ascii="Times New Roman" w:hAnsi="Times New Roman"/>
              </w:rPr>
              <w:t xml:space="preserve"> en la parte posterior de la parte superior del brazo.</w:t>
            </w:r>
          </w:p>
          <w:p w14:paraId="78C856F9" w14:textId="3E1F5F88" w:rsidR="00EA5438" w:rsidRPr="00765A02" w:rsidRDefault="00EA5438" w:rsidP="001807C1">
            <w:pPr>
              <w:pStyle w:val="ListParagraph"/>
              <w:numPr>
                <w:ilvl w:val="0"/>
                <w:numId w:val="93"/>
              </w:numPr>
              <w:tabs>
                <w:tab w:val="clear" w:pos="567"/>
                <w:tab w:val="left" w:pos="2430"/>
              </w:tabs>
              <w:spacing w:after="200" w:line="240" w:lineRule="auto"/>
              <w:rPr>
                <w:rFonts w:ascii="Times New Roman" w:hAnsi="Times New Roman"/>
              </w:rPr>
            </w:pPr>
            <w:r w:rsidRPr="00765A02">
              <w:rPr>
                <w:rFonts w:ascii="Times New Roman" w:hAnsi="Times New Roman"/>
                <w:b/>
                <w:bCs/>
              </w:rPr>
              <w:lastRenderedPageBreak/>
              <w:t>Cambie</w:t>
            </w:r>
            <w:r w:rsidRPr="00765A02">
              <w:rPr>
                <w:rFonts w:ascii="Times New Roman" w:hAnsi="Times New Roman"/>
              </w:rPr>
              <w:t xml:space="preserve"> </w:t>
            </w:r>
            <w:r w:rsidR="0041284E" w:rsidRPr="00765A02">
              <w:rPr>
                <w:rFonts w:ascii="Times New Roman" w:hAnsi="Times New Roman"/>
              </w:rPr>
              <w:t xml:space="preserve">la zona </w:t>
            </w:r>
            <w:r w:rsidRPr="00765A02">
              <w:rPr>
                <w:rFonts w:ascii="Times New Roman" w:hAnsi="Times New Roman"/>
              </w:rPr>
              <w:t>de la inyección cada semana. Puede utilizar la misma zona de su cuerpo, pero asegúrese de elegir un sitio de inyección diferente en esa zona.</w:t>
            </w:r>
          </w:p>
          <w:p w14:paraId="76447A2F" w14:textId="77777777" w:rsidR="00A13799" w:rsidRPr="00765A02" w:rsidRDefault="00A13799" w:rsidP="001807C1">
            <w:pPr>
              <w:pStyle w:val="ListParagraph"/>
              <w:tabs>
                <w:tab w:val="clear" w:pos="567"/>
                <w:tab w:val="left" w:pos="2430"/>
              </w:tabs>
              <w:spacing w:after="200" w:line="240" w:lineRule="auto"/>
              <w:rPr>
                <w:rFonts w:ascii="Times New Roman" w:hAnsi="Times New Roman"/>
              </w:rPr>
            </w:pPr>
          </w:p>
        </w:tc>
      </w:tr>
      <w:tr w:rsidR="00A13799" w:rsidRPr="00765A02" w14:paraId="44E71225" w14:textId="77777777" w:rsidTr="009763A7">
        <w:tc>
          <w:tcPr>
            <w:tcW w:w="3964" w:type="dxa"/>
          </w:tcPr>
          <w:p w14:paraId="5A7B42AD" w14:textId="77777777" w:rsidR="00A13799" w:rsidRPr="00765A02" w:rsidRDefault="00A13799" w:rsidP="001807C1">
            <w:pPr>
              <w:tabs>
                <w:tab w:val="left" w:pos="2430"/>
              </w:tabs>
              <w:spacing w:line="240" w:lineRule="auto"/>
              <w:jc w:val="center"/>
              <w:rPr>
                <w:rFonts w:ascii="Times New Roman" w:hAnsi="Times New Roman"/>
              </w:rPr>
            </w:pPr>
            <w:r w:rsidRPr="00AE6ACB">
              <w:rPr>
                <w:noProof/>
                <w:lang w:bidi="ar-SA"/>
              </w:rPr>
              <w:lastRenderedPageBreak/>
              <mc:AlternateContent>
                <mc:Choice Requires="wpg">
                  <w:drawing>
                    <wp:inline distT="0" distB="0" distL="0" distR="0" wp14:anchorId="6DE8E0C5" wp14:editId="7F4000F4">
                      <wp:extent cx="2286000" cy="1256715"/>
                      <wp:effectExtent l="0" t="0" r="0" b="635"/>
                      <wp:docPr id="79" name="Group 79"/>
                      <wp:cNvGraphicFramePr/>
                      <a:graphic xmlns:a="http://schemas.openxmlformats.org/drawingml/2006/main">
                        <a:graphicData uri="http://schemas.microsoft.com/office/word/2010/wordprocessingGroup">
                          <wpg:wgp>
                            <wpg:cNvGrpSpPr/>
                            <wpg:grpSpPr>
                              <a:xfrm>
                                <a:off x="0" y="0"/>
                                <a:ext cx="2286000" cy="1256715"/>
                                <a:chOff x="0" y="0"/>
                                <a:chExt cx="2286000" cy="1256715"/>
                              </a:xfrm>
                            </wpg:grpSpPr>
                            <pic:pic xmlns:pic="http://schemas.openxmlformats.org/drawingml/2006/picture">
                              <pic:nvPicPr>
                                <pic:cNvPr id="80" name="Picture 8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63819" y="933451"/>
                                  <a:ext cx="698500" cy="323264"/>
                                </a:xfrm>
                                <a:prstGeom prst="rect">
                                  <a:avLst/>
                                </a:prstGeom>
                                <a:noFill/>
                                <a:ln w="6350">
                                  <a:noFill/>
                                </a:ln>
                              </wps:spPr>
                              <wps:txbx>
                                <w:txbxContent>
                                  <w:p w14:paraId="541542B0" w14:textId="5CA2CFC6" w:rsidR="00F669B9" w:rsidRPr="009879E8" w:rsidRDefault="00F669B9" w:rsidP="00A13799">
                                    <w:pPr>
                                      <w:jc w:val="center"/>
                                      <w:rPr>
                                        <w:b/>
                                        <w:sz w:val="20"/>
                                      </w:rPr>
                                    </w:pPr>
                                    <w:r w:rsidRPr="00974945">
                                      <w:rPr>
                                        <w:b/>
                                        <w:sz w:val="20"/>
                                      </w:rPr>
                                      <w:t>Marque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E8E0C5" id="Group 79" o:spid="_x0000_s1083" style="width:180pt;height:98.95pt;mso-position-horizontal-relative:char;mso-position-vertical-relative:line" coordsize="22860,12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Qw&#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p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gz&#10;NWVjOGQxLTEwM2UtNGZiZC05NmUzLTExMjJlNjEyYWU4Zjwvc3RFdnQ6aW5zdGFuY2VJRD4KICAg&#10;ICAgICAgICAgICAgICAgPHN0RXZ0OndoZW4+MjAyMy0wMy0yN1QxNzoxMzoxOC0wNDowMDwvc3RF&#10;dnQ6d2hlbj4KICAgICAgICAgICAgICAgICAgPHN0RXZ0OnNvZnR3YXJlQWdlbnQ+QWRvYmUgSWxs&#10;dXN0cmF0b3IgMjcuM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">
                      <v:shape id="Picture 80" o:spid="_x0000_s1084"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6" o:title=""/>
                      </v:shape>
                      <v:shape id="Text Box 81" o:spid="_x0000_s1085" type="#_x0000_t202" style="position:absolute;left:6638;top:9334;width:6985;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41542B0" w14:textId="5CA2CFC6" w:rsidR="00F669B9" w:rsidRPr="009879E8" w:rsidRDefault="00F669B9" w:rsidP="00A13799">
                              <w:pPr>
                                <w:jc w:val="center"/>
                                <w:rPr>
                                  <w:b/>
                                  <w:sz w:val="20"/>
                                </w:rPr>
                              </w:pPr>
                              <w:r w:rsidRPr="00974945">
                                <w:rPr>
                                  <w:b/>
                                  <w:sz w:val="20"/>
                                </w:rPr>
                                <w:t>Marque</w:t>
                              </w:r>
                            </w:p>
                          </w:txbxContent>
                        </v:textbox>
                      </v:shape>
                      <w10:anchorlock/>
                    </v:group>
                  </w:pict>
                </mc:Fallback>
              </mc:AlternateContent>
            </w:r>
          </w:p>
          <w:p w14:paraId="45B9D7FD" w14:textId="77777777" w:rsidR="00A13799" w:rsidRPr="00765A02" w:rsidRDefault="00A13799" w:rsidP="001807C1">
            <w:pPr>
              <w:tabs>
                <w:tab w:val="left" w:pos="2430"/>
              </w:tabs>
              <w:spacing w:line="240" w:lineRule="auto"/>
              <w:jc w:val="center"/>
              <w:rPr>
                <w:rFonts w:ascii="Times New Roman" w:hAnsi="Times New Roman"/>
              </w:rPr>
            </w:pPr>
          </w:p>
        </w:tc>
        <w:tc>
          <w:tcPr>
            <w:tcW w:w="5097" w:type="dxa"/>
          </w:tcPr>
          <w:p w14:paraId="059FE965" w14:textId="77DEDB38" w:rsidR="00A13799" w:rsidRPr="00765A02" w:rsidRDefault="007375BB"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11:</w:t>
            </w:r>
          </w:p>
          <w:p w14:paraId="62C96B0E" w14:textId="3597006D" w:rsidR="00A13799" w:rsidRPr="00765A02" w:rsidRDefault="007375BB" w:rsidP="001807C1">
            <w:pPr>
              <w:pStyle w:val="ListParagraph"/>
              <w:numPr>
                <w:ilvl w:val="0"/>
                <w:numId w:val="93"/>
              </w:numPr>
              <w:tabs>
                <w:tab w:val="clear" w:pos="567"/>
                <w:tab w:val="left" w:pos="601"/>
                <w:tab w:val="left" w:pos="2430"/>
              </w:tabs>
              <w:spacing w:after="200" w:line="240" w:lineRule="auto"/>
              <w:rPr>
                <w:rFonts w:ascii="Times New Roman" w:hAnsi="Times New Roman"/>
                <w:b/>
              </w:rPr>
            </w:pPr>
            <w:r w:rsidRPr="00765A02">
              <w:rPr>
                <w:rFonts w:ascii="Times New Roman" w:hAnsi="Times New Roman"/>
              </w:rPr>
              <w:t xml:space="preserve">Gire el botón de dosificación hasta que se detenga y aparezca el icono </w:t>
            </w:r>
            <w:r w:rsidRPr="00AE6ACB">
              <w:rPr>
                <w:noProof/>
                <w:position w:val="-2"/>
                <w:lang w:bidi="ar-SA"/>
              </w:rPr>
              <w:drawing>
                <wp:inline distT="0" distB="0" distL="0" distR="0" wp14:anchorId="05C66629" wp14:editId="2749E76C">
                  <wp:extent cx="187469" cy="155743"/>
                  <wp:effectExtent l="0" t="0" r="3175" b="0"/>
                  <wp:docPr id="412475555" name="Picture 41247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765A02">
              <w:rPr>
                <w:rFonts w:ascii="Times New Roman" w:hAnsi="Times New Roman"/>
              </w:rPr>
              <w:t xml:space="preserve"> en la ventana de dosi</w:t>
            </w:r>
            <w:r w:rsidR="00EE610D" w:rsidRPr="00765A02">
              <w:rPr>
                <w:rFonts w:ascii="Times New Roman" w:hAnsi="Times New Roman"/>
              </w:rPr>
              <w:t>f</w:t>
            </w:r>
            <w:r w:rsidR="00433674" w:rsidRPr="00765A02">
              <w:rPr>
                <w:rFonts w:ascii="Times New Roman" w:hAnsi="Times New Roman"/>
              </w:rPr>
              <w:t>icación</w:t>
            </w:r>
            <w:r w:rsidRPr="00765A02">
              <w:rPr>
                <w:rFonts w:ascii="Times New Roman" w:hAnsi="Times New Roman"/>
              </w:rPr>
              <w:t xml:space="preserve">. </w:t>
            </w:r>
            <w:r w:rsidRPr="00765A02">
              <w:rPr>
                <w:rFonts w:ascii="Times New Roman" w:hAnsi="Times New Roman"/>
                <w:b/>
                <w:bCs/>
              </w:rPr>
              <w:t xml:space="preserve">El icono </w:t>
            </w:r>
            <w:r w:rsidRPr="00AE6ACB">
              <w:rPr>
                <w:b/>
                <w:bCs/>
                <w:noProof/>
                <w:position w:val="-2"/>
                <w:lang w:bidi="ar-SA"/>
              </w:rPr>
              <w:drawing>
                <wp:inline distT="0" distB="0" distL="0" distR="0" wp14:anchorId="1B6A12F0" wp14:editId="4F655136">
                  <wp:extent cx="187469" cy="155743"/>
                  <wp:effectExtent l="0" t="0" r="3175" b="0"/>
                  <wp:docPr id="2011615032" name="Picture 201161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765A02">
              <w:rPr>
                <w:rFonts w:ascii="Times New Roman" w:hAnsi="Times New Roman"/>
                <w:b/>
                <w:bCs/>
              </w:rPr>
              <w:t xml:space="preserve"> equivale a una dosis completa.</w:t>
            </w:r>
          </w:p>
          <w:p w14:paraId="641CEE19" w14:textId="77777777" w:rsidR="00A13799" w:rsidRPr="00765A02" w:rsidRDefault="00A13799" w:rsidP="001807C1">
            <w:pPr>
              <w:tabs>
                <w:tab w:val="left" w:pos="2430"/>
              </w:tabs>
              <w:spacing w:line="240" w:lineRule="auto"/>
              <w:rPr>
                <w:rFonts w:ascii="Times New Roman" w:hAnsi="Times New Roman"/>
              </w:rPr>
            </w:pPr>
          </w:p>
        </w:tc>
      </w:tr>
      <w:tr w:rsidR="00A13799" w:rsidRPr="00765A02" w14:paraId="1F9B83F0" w14:textId="77777777" w:rsidTr="009763A7">
        <w:tc>
          <w:tcPr>
            <w:tcW w:w="3964" w:type="dxa"/>
          </w:tcPr>
          <w:p w14:paraId="6FAFDFD8" w14:textId="20212C8B" w:rsidR="00A13799" w:rsidRPr="00765A02" w:rsidRDefault="00F37EEA" w:rsidP="001807C1">
            <w:pPr>
              <w:tabs>
                <w:tab w:val="left" w:pos="2430"/>
              </w:tabs>
              <w:spacing w:line="240" w:lineRule="auto"/>
              <w:jc w:val="center"/>
              <w:rPr>
                <w:rFonts w:ascii="Times New Roman" w:hAnsi="Times New Roman"/>
              </w:rPr>
            </w:pPr>
            <w:r w:rsidRPr="00AB7C8A">
              <w:rPr>
                <w:noProof/>
                <w:sz w:val="24"/>
                <w:szCs w:val="24"/>
                <w:lang w:eastAsia="en-GB"/>
              </w:rPr>
              <w:drawing>
                <wp:inline distT="0" distB="0" distL="0" distR="0" wp14:anchorId="2E8EDC72" wp14:editId="4A227618">
                  <wp:extent cx="2286000" cy="1224196"/>
                  <wp:effectExtent l="0" t="0" r="0" b="0"/>
                  <wp:docPr id="262510441" name="Picture 262510441"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92B4978" w14:textId="77777777" w:rsidR="00A13799" w:rsidRPr="00765A02" w:rsidRDefault="00A13799" w:rsidP="001807C1">
            <w:pPr>
              <w:tabs>
                <w:tab w:val="left" w:pos="2430"/>
              </w:tabs>
              <w:spacing w:line="240" w:lineRule="auto"/>
              <w:jc w:val="center"/>
              <w:rPr>
                <w:rFonts w:ascii="Times New Roman" w:hAnsi="Times New Roman"/>
              </w:rPr>
            </w:pPr>
          </w:p>
        </w:tc>
        <w:tc>
          <w:tcPr>
            <w:tcW w:w="5097" w:type="dxa"/>
          </w:tcPr>
          <w:p w14:paraId="1CAE5EEE" w14:textId="5C382F74" w:rsidR="00A13799" w:rsidRPr="00765A02" w:rsidRDefault="007375BB"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12:</w:t>
            </w:r>
          </w:p>
          <w:p w14:paraId="687C9E3C" w14:textId="708E5FF9" w:rsidR="00A13799" w:rsidRPr="00765A02" w:rsidRDefault="007375BB" w:rsidP="001807C1">
            <w:pPr>
              <w:pStyle w:val="ListParagraph"/>
              <w:numPr>
                <w:ilvl w:val="0"/>
                <w:numId w:val="89"/>
              </w:numPr>
              <w:tabs>
                <w:tab w:val="clear" w:pos="567"/>
                <w:tab w:val="left" w:pos="2430"/>
              </w:tabs>
              <w:spacing w:after="200" w:line="240" w:lineRule="auto"/>
              <w:rPr>
                <w:rFonts w:ascii="Times New Roman" w:hAnsi="Times New Roman"/>
              </w:rPr>
            </w:pPr>
            <w:r w:rsidRPr="00765A02">
              <w:rPr>
                <w:rFonts w:ascii="Times New Roman" w:hAnsi="Times New Roman"/>
              </w:rPr>
              <w:t>Introduzca la aguja en su piel</w:t>
            </w:r>
            <w:r w:rsidR="00A13799" w:rsidRPr="00765A02">
              <w:rPr>
                <w:rFonts w:ascii="Times New Roman" w:hAnsi="Times New Roman"/>
              </w:rPr>
              <w:t>.</w:t>
            </w:r>
          </w:p>
          <w:p w14:paraId="0FCF5278" w14:textId="5D308A9C" w:rsidR="00A13799" w:rsidRPr="00765A02" w:rsidRDefault="00A13799" w:rsidP="001807C1">
            <w:pPr>
              <w:tabs>
                <w:tab w:val="left" w:pos="2430"/>
              </w:tabs>
              <w:spacing w:line="240" w:lineRule="auto"/>
              <w:rPr>
                <w:rFonts w:ascii="Times New Roman" w:hAnsi="Times New Roman"/>
              </w:rPr>
            </w:pPr>
          </w:p>
        </w:tc>
      </w:tr>
      <w:tr w:rsidR="00A13799" w:rsidRPr="00765A02" w14:paraId="185260E6" w14:textId="77777777" w:rsidTr="009763A7">
        <w:tc>
          <w:tcPr>
            <w:tcW w:w="3964" w:type="dxa"/>
          </w:tcPr>
          <w:p w14:paraId="2C214676" w14:textId="4DF70FB7" w:rsidR="00A13799" w:rsidRPr="00765A02" w:rsidRDefault="00A13799" w:rsidP="001807C1">
            <w:pPr>
              <w:tabs>
                <w:tab w:val="left" w:pos="2430"/>
              </w:tabs>
              <w:spacing w:line="240" w:lineRule="auto"/>
              <w:jc w:val="center"/>
              <w:rPr>
                <w:rFonts w:ascii="Times New Roman" w:hAnsi="Times New Roman"/>
                <w:b/>
                <w:bCs/>
              </w:rPr>
            </w:pPr>
          </w:p>
          <w:p w14:paraId="1398E028" w14:textId="55DC45B9" w:rsidR="00A13799" w:rsidRPr="00765A02" w:rsidRDefault="00563A78" w:rsidP="001807C1">
            <w:pPr>
              <w:tabs>
                <w:tab w:val="left" w:pos="2430"/>
              </w:tabs>
              <w:spacing w:line="240" w:lineRule="auto"/>
              <w:jc w:val="center"/>
              <w:rPr>
                <w:rFonts w:ascii="Times New Roman" w:hAnsi="Times New Roman"/>
                <w:b/>
                <w:bCs/>
              </w:rPr>
            </w:pPr>
            <w:r>
              <w:rPr>
                <w:noProof/>
              </w:rPr>
              <mc:AlternateContent>
                <mc:Choice Requires="wps">
                  <w:drawing>
                    <wp:anchor distT="0" distB="0" distL="114300" distR="114300" simplePos="0" relativeHeight="251658255" behindDoc="0" locked="0" layoutInCell="1" allowOverlap="1" wp14:anchorId="6EB459CD" wp14:editId="741D1A48">
                      <wp:simplePos x="0" y="0"/>
                      <wp:positionH relativeFrom="column">
                        <wp:posOffset>42073</wp:posOffset>
                      </wp:positionH>
                      <wp:positionV relativeFrom="paragraph">
                        <wp:posOffset>163195</wp:posOffset>
                      </wp:positionV>
                      <wp:extent cx="1040765" cy="297815"/>
                      <wp:effectExtent l="0" t="0" r="0" b="6985"/>
                      <wp:wrapNone/>
                      <wp:docPr id="1977311549" name="Text Box 1"/>
                      <wp:cNvGraphicFramePr/>
                      <a:graphic xmlns:a="http://schemas.openxmlformats.org/drawingml/2006/main">
                        <a:graphicData uri="http://schemas.microsoft.com/office/word/2010/wordprocessingShape">
                          <wps:wsp>
                            <wps:cNvSpPr txBox="1"/>
                            <wps:spPr>
                              <a:xfrm>
                                <a:off x="0" y="0"/>
                                <a:ext cx="1040765" cy="297815"/>
                              </a:xfrm>
                              <a:prstGeom prst="rect">
                                <a:avLst/>
                              </a:prstGeom>
                              <a:noFill/>
                              <a:ln w="6350">
                                <a:noFill/>
                              </a:ln>
                            </wps:spPr>
                            <wps:txbx>
                              <w:txbxContent>
                                <w:p w14:paraId="3F6E619C" w14:textId="77777777" w:rsidR="003C4389" w:rsidRPr="007375BB" w:rsidRDefault="003C4389" w:rsidP="003C4389">
                                  <w:pPr>
                                    <w:spacing w:line="240" w:lineRule="auto"/>
                                    <w:jc w:val="center"/>
                                    <w:rPr>
                                      <w:rFonts w:ascii="Arial Nova Cond" w:hAnsi="Arial Nova Cond"/>
                                      <w:b/>
                                      <w:bCs/>
                                      <w:color w:val="FF0000"/>
                                      <w:sz w:val="30"/>
                                      <w:szCs w:val="30"/>
                                    </w:rPr>
                                  </w:pPr>
                                  <w:r w:rsidRPr="007375BB">
                                    <w:rPr>
                                      <w:rFonts w:ascii="Arial Nova Cond" w:hAnsi="Arial Nova Cond"/>
                                      <w:b/>
                                      <w:bCs/>
                                      <w:color w:val="FF0000"/>
                                      <w:sz w:val="30"/>
                                      <w:szCs w:val="30"/>
                                    </w:rPr>
                                    <w:t>EMPUJE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459CD" id="_x0000_s1086" type="#_x0000_t202" style="position:absolute;left:0;text-align:left;margin-left:3.3pt;margin-top:12.85pt;width:81.95pt;height:23.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bXHA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" filled="f" stroked="f" strokeweight=".5pt">
                      <v:textbox>
                        <w:txbxContent>
                          <w:p w14:paraId="3F6E619C" w14:textId="77777777" w:rsidR="003C4389" w:rsidRPr="007375BB" w:rsidRDefault="003C4389" w:rsidP="003C4389">
                            <w:pPr>
                              <w:spacing w:line="240" w:lineRule="auto"/>
                              <w:jc w:val="center"/>
                              <w:rPr>
                                <w:rFonts w:ascii="Arial Nova Cond" w:hAnsi="Arial Nova Cond"/>
                                <w:b/>
                                <w:bCs/>
                                <w:color w:val="FF0000"/>
                                <w:sz w:val="30"/>
                                <w:szCs w:val="30"/>
                              </w:rPr>
                            </w:pPr>
                            <w:r w:rsidRPr="007375BB">
                              <w:rPr>
                                <w:rFonts w:ascii="Arial Nova Cond" w:hAnsi="Arial Nova Cond"/>
                                <w:b/>
                                <w:bCs/>
                                <w:color w:val="FF0000"/>
                                <w:sz w:val="30"/>
                                <w:szCs w:val="30"/>
                              </w:rPr>
                              <w:t>EMPUJE</w:t>
                            </w:r>
                          </w:p>
                        </w:txbxContent>
                      </v:textbox>
                    </v:shape>
                  </w:pict>
                </mc:Fallback>
              </mc:AlternateContent>
            </w:r>
            <w:r w:rsidR="003C4389">
              <w:rPr>
                <w:noProof/>
              </w:rPr>
              <mc:AlternateContent>
                <mc:Choice Requires="wps">
                  <w:drawing>
                    <wp:anchor distT="0" distB="0" distL="114300" distR="114300" simplePos="0" relativeHeight="251658254" behindDoc="0" locked="0" layoutInCell="1" allowOverlap="1" wp14:anchorId="03FB7972" wp14:editId="7041D1E4">
                      <wp:simplePos x="0" y="0"/>
                      <wp:positionH relativeFrom="column">
                        <wp:posOffset>365125</wp:posOffset>
                      </wp:positionH>
                      <wp:positionV relativeFrom="paragraph">
                        <wp:posOffset>838835</wp:posOffset>
                      </wp:positionV>
                      <wp:extent cx="805180" cy="432435"/>
                      <wp:effectExtent l="0" t="0" r="0" b="5715"/>
                      <wp:wrapNone/>
                      <wp:docPr id="655311691" name="Text Box 1"/>
                      <wp:cNvGraphicFramePr/>
                      <a:graphic xmlns:a="http://schemas.openxmlformats.org/drawingml/2006/main">
                        <a:graphicData uri="http://schemas.microsoft.com/office/word/2010/wordprocessingShape">
                          <wps:wsp>
                            <wps:cNvSpPr txBox="1"/>
                            <wps:spPr>
                              <a:xfrm>
                                <a:off x="0" y="0"/>
                                <a:ext cx="805180" cy="432435"/>
                              </a:xfrm>
                              <a:prstGeom prst="rect">
                                <a:avLst/>
                              </a:prstGeom>
                              <a:noFill/>
                              <a:ln w="6350">
                                <a:noFill/>
                              </a:ln>
                            </wps:spPr>
                            <wps:txbx>
                              <w:txbxContent>
                                <w:p w14:paraId="70A389DF" w14:textId="77777777" w:rsidR="003C4389" w:rsidRDefault="003C4389" w:rsidP="003C4389">
                                  <w:pPr>
                                    <w:spacing w:line="240" w:lineRule="exact"/>
                                    <w:jc w:val="center"/>
                                    <w:rPr>
                                      <w:b/>
                                      <w:bCs/>
                                      <w:sz w:val="24"/>
                                      <w:szCs w:val="24"/>
                                    </w:rPr>
                                  </w:pPr>
                                  <w:r>
                                    <w:rPr>
                                      <w:b/>
                                      <w:bCs/>
                                      <w:sz w:val="24"/>
                                      <w:szCs w:val="24"/>
                                    </w:rPr>
                                    <w:t>ESPERE</w:t>
                                  </w:r>
                                </w:p>
                                <w:p w14:paraId="4CED1C95" w14:textId="77777777" w:rsidR="003C4389" w:rsidRPr="00C037FA" w:rsidRDefault="003C4389" w:rsidP="003C4389">
                                  <w:pPr>
                                    <w:spacing w:line="240" w:lineRule="exact"/>
                                    <w:jc w:val="center"/>
                                    <w:rPr>
                                      <w:b/>
                                      <w:bCs/>
                                      <w:sz w:val="24"/>
                                      <w:szCs w:val="24"/>
                                    </w:rPr>
                                  </w:pPr>
                                  <w:r>
                                    <w:rPr>
                                      <w:b/>
                                      <w:bCs/>
                                      <w:sz w:val="24"/>
                                      <w:szCs w:val="24"/>
                                    </w:rPr>
                                    <w:t>5 seg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B7972" id="_x0000_s1087" type="#_x0000_t202" style="position:absolute;left:0;text-align:left;margin-left:28.75pt;margin-top:66.05pt;width:63.4pt;height:34.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" filled="f" stroked="f" strokeweight=".5pt">
                      <v:textbox>
                        <w:txbxContent>
                          <w:p w14:paraId="70A389DF" w14:textId="77777777" w:rsidR="003C4389" w:rsidRDefault="003C4389" w:rsidP="003C4389">
                            <w:pPr>
                              <w:spacing w:line="240" w:lineRule="exact"/>
                              <w:jc w:val="center"/>
                              <w:rPr>
                                <w:b/>
                                <w:bCs/>
                                <w:sz w:val="24"/>
                                <w:szCs w:val="24"/>
                              </w:rPr>
                            </w:pPr>
                            <w:r>
                              <w:rPr>
                                <w:b/>
                                <w:bCs/>
                                <w:sz w:val="24"/>
                                <w:szCs w:val="24"/>
                              </w:rPr>
                              <w:t>ESPERE</w:t>
                            </w:r>
                          </w:p>
                          <w:p w14:paraId="4CED1C95" w14:textId="77777777" w:rsidR="003C4389" w:rsidRPr="00C037FA" w:rsidRDefault="003C4389" w:rsidP="003C4389">
                            <w:pPr>
                              <w:spacing w:line="240" w:lineRule="exact"/>
                              <w:jc w:val="center"/>
                              <w:rPr>
                                <w:b/>
                                <w:bCs/>
                                <w:sz w:val="24"/>
                                <w:szCs w:val="24"/>
                              </w:rPr>
                            </w:pPr>
                            <w:r>
                              <w:rPr>
                                <w:b/>
                                <w:bCs/>
                                <w:sz w:val="24"/>
                                <w:szCs w:val="24"/>
                              </w:rPr>
                              <w:t>5 seg</w:t>
                            </w:r>
                          </w:p>
                        </w:txbxContent>
                      </v:textbox>
                    </v:shape>
                  </w:pict>
                </mc:Fallback>
              </mc:AlternateContent>
            </w:r>
            <w:r w:rsidR="008C1F07" w:rsidRPr="004A157B">
              <w:rPr>
                <w:b/>
                <w:bCs/>
                <w:noProof/>
              </w:rPr>
              <w:drawing>
                <wp:inline distT="0" distB="0" distL="0" distR="0" wp14:anchorId="2E043C59" wp14:editId="738C0130">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tc>
        <w:tc>
          <w:tcPr>
            <w:tcW w:w="5097" w:type="dxa"/>
          </w:tcPr>
          <w:p w14:paraId="6ADC165A" w14:textId="75B52D46" w:rsidR="00A13799" w:rsidRPr="00765A02" w:rsidRDefault="007375BB" w:rsidP="001807C1">
            <w:pPr>
              <w:pStyle w:val="ListParagraph"/>
              <w:numPr>
                <w:ilvl w:val="0"/>
                <w:numId w:val="89"/>
              </w:numPr>
              <w:tabs>
                <w:tab w:val="clear" w:pos="567"/>
                <w:tab w:val="left" w:pos="2430"/>
              </w:tabs>
              <w:spacing w:after="200" w:line="240" w:lineRule="auto"/>
              <w:rPr>
                <w:rFonts w:ascii="Times New Roman" w:hAnsi="Times New Roman"/>
              </w:rPr>
            </w:pPr>
            <w:r w:rsidRPr="00765A02">
              <w:rPr>
                <w:rFonts w:ascii="Times New Roman" w:hAnsi="Times New Roman"/>
              </w:rPr>
              <w:t xml:space="preserve">Inyecte el medicamento </w:t>
            </w:r>
            <w:r w:rsidRPr="00765A02">
              <w:rPr>
                <w:rFonts w:ascii="Times New Roman" w:hAnsi="Times New Roman"/>
                <w:b/>
                <w:bCs/>
              </w:rPr>
              <w:t xml:space="preserve">empujando el botón de dosificación hacia dentro </w:t>
            </w:r>
            <w:r w:rsidRPr="00765A02">
              <w:rPr>
                <w:rFonts w:ascii="Times New Roman" w:hAnsi="Times New Roman"/>
              </w:rPr>
              <w:t>hasta que se detenga y, a continuación,</w:t>
            </w:r>
            <w:r w:rsidRPr="00765A02">
              <w:rPr>
                <w:rFonts w:ascii="Times New Roman" w:hAnsi="Times New Roman"/>
                <w:b/>
                <w:bCs/>
              </w:rPr>
              <w:t xml:space="preserve"> cuente lentamente hasta 5 mientras mantiene pulsado el botón de dosificación</w:t>
            </w:r>
            <w:r w:rsidRPr="00765A02">
              <w:rPr>
                <w:rFonts w:ascii="Times New Roman" w:hAnsi="Times New Roman"/>
              </w:rPr>
              <w:t xml:space="preserve">. El icono </w:t>
            </w:r>
            <w:r w:rsidRPr="00AE6ACB">
              <w:rPr>
                <w:noProof/>
                <w:position w:val="-2"/>
                <w:sz w:val="24"/>
                <w:szCs w:val="24"/>
                <w:lang w:bidi="ar-SA"/>
              </w:rPr>
              <w:drawing>
                <wp:inline distT="0" distB="0" distL="0" distR="0" wp14:anchorId="2CE86A92" wp14:editId="6B4D2A5E">
                  <wp:extent cx="198109" cy="162676"/>
                  <wp:effectExtent l="0" t="0" r="0" b="8890"/>
                  <wp:docPr id="1098017568" name="Picture 109801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rPr>
              <w:t xml:space="preserve"> debe aparecer en la ventana de dosi</w:t>
            </w:r>
            <w:r w:rsidR="00DB49EF" w:rsidRPr="00765A02">
              <w:rPr>
                <w:rFonts w:ascii="Times New Roman" w:hAnsi="Times New Roman"/>
              </w:rPr>
              <w:t>ficación</w:t>
            </w:r>
            <w:r w:rsidRPr="00765A02">
              <w:rPr>
                <w:rFonts w:ascii="Times New Roman" w:hAnsi="Times New Roman"/>
              </w:rPr>
              <w:t xml:space="preserve"> antes de retirar la aguja.</w:t>
            </w:r>
          </w:p>
        </w:tc>
      </w:tr>
      <w:tr w:rsidR="00A13799" w:rsidRPr="00765A02" w14:paraId="16D0BE04" w14:textId="77777777" w:rsidTr="009763A7">
        <w:tc>
          <w:tcPr>
            <w:tcW w:w="3964" w:type="dxa"/>
          </w:tcPr>
          <w:p w14:paraId="2B5C281B" w14:textId="47C40488" w:rsidR="00A13799" w:rsidRPr="00765A02" w:rsidRDefault="00BF193F" w:rsidP="001807C1">
            <w:pPr>
              <w:tabs>
                <w:tab w:val="left" w:pos="2430"/>
              </w:tabs>
              <w:spacing w:line="240" w:lineRule="auto"/>
              <w:jc w:val="center"/>
              <w:rPr>
                <w:rFonts w:ascii="Times New Roman" w:hAnsi="Times New Roman"/>
              </w:rPr>
            </w:pPr>
            <w:r w:rsidRPr="002840B9">
              <w:rPr>
                <w:noProof/>
                <w:sz w:val="24"/>
                <w:szCs w:val="24"/>
                <w:lang w:eastAsia="en-GB"/>
              </w:rPr>
              <w:drawing>
                <wp:inline distT="0" distB="0" distL="0" distR="0" wp14:anchorId="27CB81A6" wp14:editId="453974C0">
                  <wp:extent cx="2286000" cy="1224196"/>
                  <wp:effectExtent l="0" t="0" r="0" b="0"/>
                  <wp:docPr id="782787655" name="Picture 782787655"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7B5167" w14:textId="77777777" w:rsidR="00A13799" w:rsidRPr="00765A02" w:rsidRDefault="00A13799" w:rsidP="001807C1">
            <w:pPr>
              <w:tabs>
                <w:tab w:val="left" w:pos="2430"/>
              </w:tabs>
              <w:spacing w:line="240" w:lineRule="auto"/>
              <w:ind w:firstLine="720"/>
              <w:jc w:val="center"/>
              <w:rPr>
                <w:rFonts w:ascii="Times New Roman" w:hAnsi="Times New Roman"/>
              </w:rPr>
            </w:pPr>
          </w:p>
        </w:tc>
        <w:tc>
          <w:tcPr>
            <w:tcW w:w="5097" w:type="dxa"/>
          </w:tcPr>
          <w:p w14:paraId="5AEE9BBB" w14:textId="14A9DB6E" w:rsidR="00A13799" w:rsidRPr="00765A02" w:rsidRDefault="007375BB"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13:</w:t>
            </w:r>
          </w:p>
          <w:p w14:paraId="4789C60A" w14:textId="15DCA314" w:rsidR="00805E11" w:rsidRPr="00765A02" w:rsidRDefault="00805E11" w:rsidP="001807C1">
            <w:pPr>
              <w:pStyle w:val="ListParagraph"/>
              <w:numPr>
                <w:ilvl w:val="0"/>
                <w:numId w:val="93"/>
              </w:numPr>
              <w:tabs>
                <w:tab w:val="clear" w:pos="567"/>
                <w:tab w:val="left" w:pos="743"/>
                <w:tab w:val="left" w:pos="2430"/>
              </w:tabs>
              <w:spacing w:after="200" w:line="276" w:lineRule="auto"/>
              <w:rPr>
                <w:rFonts w:ascii="Times New Roman" w:hAnsi="Times New Roman"/>
                <w:lang w:val="en-US"/>
              </w:rPr>
            </w:pPr>
            <w:r w:rsidRPr="00765A02">
              <w:rPr>
                <w:rFonts w:ascii="Times New Roman" w:hAnsi="Times New Roman"/>
              </w:rPr>
              <w:t xml:space="preserve">Saque la aguja de la piel. Es normal que quede una gota de medicamento en la punta de la aguja. </w:t>
            </w:r>
            <w:r w:rsidRPr="00765A02">
              <w:rPr>
                <w:rFonts w:ascii="Times New Roman" w:hAnsi="Times New Roman"/>
                <w:lang w:val="en-US"/>
              </w:rPr>
              <w:t>No afectará a su dosis.</w:t>
            </w:r>
          </w:p>
          <w:p w14:paraId="0B7F4FB8" w14:textId="685BC620" w:rsidR="00805E11" w:rsidRPr="00765A02" w:rsidRDefault="00805E11" w:rsidP="001807C1">
            <w:pPr>
              <w:pStyle w:val="ListParagraph"/>
              <w:numPr>
                <w:ilvl w:val="0"/>
                <w:numId w:val="93"/>
              </w:numPr>
              <w:tabs>
                <w:tab w:val="clear" w:pos="567"/>
                <w:tab w:val="left" w:pos="743"/>
                <w:tab w:val="left" w:pos="2430"/>
              </w:tabs>
              <w:spacing w:after="200" w:line="276" w:lineRule="auto"/>
              <w:rPr>
                <w:rFonts w:ascii="Times New Roman" w:hAnsi="Times New Roman"/>
              </w:rPr>
            </w:pPr>
            <w:r w:rsidRPr="00765A02">
              <w:rPr>
                <w:rFonts w:ascii="Times New Roman" w:hAnsi="Times New Roman"/>
              </w:rPr>
              <w:t xml:space="preserve">Confirme que el icono </w:t>
            </w:r>
            <w:r w:rsidRPr="00AE6ACB">
              <w:rPr>
                <w:noProof/>
                <w:lang w:bidi="ar-SA"/>
              </w:rPr>
              <w:drawing>
                <wp:inline distT="0" distB="0" distL="0" distR="0" wp14:anchorId="36B203CD" wp14:editId="66489F45">
                  <wp:extent cx="189434" cy="155554"/>
                  <wp:effectExtent l="0" t="0" r="1270" b="0"/>
                  <wp:docPr id="630070214" name="Picture 63007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rPr>
              <w:t xml:space="preserve"> </w:t>
            </w:r>
            <w:r w:rsidR="00842571">
              <w:rPr>
                <w:rFonts w:ascii="Times New Roman" w:hAnsi="Times New Roman"/>
              </w:rPr>
              <w:t>aparece</w:t>
            </w:r>
            <w:r w:rsidR="00842571" w:rsidRPr="00765A02">
              <w:rPr>
                <w:rFonts w:ascii="Times New Roman" w:hAnsi="Times New Roman"/>
              </w:rPr>
              <w:t xml:space="preserve"> </w:t>
            </w:r>
            <w:r w:rsidRPr="00765A02">
              <w:rPr>
                <w:rFonts w:ascii="Times New Roman" w:hAnsi="Times New Roman"/>
              </w:rPr>
              <w:t>en la ventana de dosi</w:t>
            </w:r>
            <w:r w:rsidR="00DB49EF" w:rsidRPr="00765A02">
              <w:rPr>
                <w:rFonts w:ascii="Times New Roman" w:hAnsi="Times New Roman"/>
              </w:rPr>
              <w:t>ficación</w:t>
            </w:r>
            <w:r w:rsidRPr="00765A02">
              <w:rPr>
                <w:rFonts w:ascii="Times New Roman" w:hAnsi="Times New Roman"/>
              </w:rPr>
              <w:t xml:space="preserve">. </w:t>
            </w:r>
          </w:p>
          <w:p w14:paraId="2E21F068" w14:textId="3A02DA0D" w:rsidR="00805E11" w:rsidRPr="00765A02" w:rsidRDefault="00805E11" w:rsidP="001807C1">
            <w:pPr>
              <w:pStyle w:val="ListParagraph"/>
              <w:tabs>
                <w:tab w:val="clear" w:pos="567"/>
                <w:tab w:val="left" w:pos="743"/>
                <w:tab w:val="left" w:pos="2430"/>
              </w:tabs>
              <w:spacing w:after="200" w:line="276" w:lineRule="auto"/>
              <w:rPr>
                <w:rFonts w:ascii="Times New Roman" w:hAnsi="Times New Roman"/>
              </w:rPr>
            </w:pPr>
            <w:r w:rsidRPr="00765A02">
              <w:rPr>
                <w:rFonts w:ascii="Times New Roman" w:hAnsi="Times New Roman"/>
              </w:rPr>
              <w:t xml:space="preserve">Si ve el icono </w:t>
            </w:r>
            <w:r w:rsidRPr="00AE6ACB">
              <w:rPr>
                <w:noProof/>
                <w:lang w:bidi="ar-SA"/>
              </w:rPr>
              <w:drawing>
                <wp:inline distT="0" distB="0" distL="0" distR="0" wp14:anchorId="1A73FCB1" wp14:editId="6EB1CF37">
                  <wp:extent cx="189434" cy="155554"/>
                  <wp:effectExtent l="0" t="0" r="1270" b="0"/>
                  <wp:docPr id="1620818884" name="Picture 162081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rPr>
              <w:t xml:space="preserve"> en la ventana, significa que ha recibido la dosis completa.</w:t>
            </w:r>
          </w:p>
          <w:p w14:paraId="67107FD9" w14:textId="44B5EE79" w:rsidR="00805E11" w:rsidRPr="00765A02" w:rsidRDefault="00805E11" w:rsidP="001807C1">
            <w:pPr>
              <w:pStyle w:val="ListParagraph"/>
              <w:tabs>
                <w:tab w:val="clear" w:pos="567"/>
                <w:tab w:val="left" w:pos="743"/>
                <w:tab w:val="left" w:pos="2430"/>
              </w:tabs>
              <w:spacing w:after="200" w:line="276" w:lineRule="auto"/>
              <w:rPr>
                <w:rFonts w:ascii="Times New Roman" w:hAnsi="Times New Roman"/>
              </w:rPr>
            </w:pPr>
            <w:r w:rsidRPr="00765A02">
              <w:rPr>
                <w:rFonts w:ascii="Times New Roman" w:hAnsi="Times New Roman"/>
              </w:rPr>
              <w:t xml:space="preserve">Si no ve el icono </w:t>
            </w:r>
            <w:r w:rsidRPr="00AE6ACB">
              <w:rPr>
                <w:noProof/>
                <w:lang w:bidi="ar-SA"/>
              </w:rPr>
              <w:drawing>
                <wp:inline distT="0" distB="0" distL="0" distR="0" wp14:anchorId="3C4EE293" wp14:editId="3957056F">
                  <wp:extent cx="189434" cy="155554"/>
                  <wp:effectExtent l="0" t="0" r="1270" b="0"/>
                  <wp:docPr id="943667441" name="Picture 94366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765A02">
              <w:rPr>
                <w:rFonts w:ascii="Times New Roman" w:hAnsi="Times New Roman"/>
              </w:rPr>
              <w:t xml:space="preserve"> en la ventana de dosi</w:t>
            </w:r>
            <w:r w:rsidR="007A5C0C" w:rsidRPr="00765A02">
              <w:rPr>
                <w:rFonts w:ascii="Times New Roman" w:hAnsi="Times New Roman"/>
              </w:rPr>
              <w:t>ficación</w:t>
            </w:r>
            <w:r w:rsidRPr="00765A02">
              <w:rPr>
                <w:rFonts w:ascii="Times New Roman" w:hAnsi="Times New Roman"/>
              </w:rPr>
              <w:t xml:space="preserve">, vuelva a insertar la aguja en la piel y termine la inyección. </w:t>
            </w:r>
            <w:r w:rsidRPr="00765A02">
              <w:rPr>
                <w:rFonts w:ascii="Times New Roman" w:hAnsi="Times New Roman"/>
                <w:b/>
                <w:bCs/>
              </w:rPr>
              <w:t>No</w:t>
            </w:r>
            <w:r w:rsidRPr="00765A02">
              <w:rPr>
                <w:rFonts w:ascii="Times New Roman" w:hAnsi="Times New Roman"/>
              </w:rPr>
              <w:t xml:space="preserve"> vuelva a marcar la dosis.</w:t>
            </w:r>
          </w:p>
          <w:p w14:paraId="5FA6A339" w14:textId="2CC9372C" w:rsidR="00A13799" w:rsidRPr="00765A02" w:rsidRDefault="00805E11" w:rsidP="001807C1">
            <w:pPr>
              <w:pStyle w:val="ListParagraph"/>
              <w:tabs>
                <w:tab w:val="clear" w:pos="567"/>
                <w:tab w:val="left" w:pos="743"/>
                <w:tab w:val="left" w:pos="2430"/>
              </w:tabs>
              <w:spacing w:after="200" w:line="276" w:lineRule="auto"/>
              <w:rPr>
                <w:rFonts w:ascii="Times New Roman" w:hAnsi="Times New Roman"/>
              </w:rPr>
            </w:pPr>
            <w:r w:rsidRPr="00765A02">
              <w:rPr>
                <w:rFonts w:ascii="Times New Roman" w:hAnsi="Times New Roman"/>
              </w:rPr>
              <w:t xml:space="preserve">Si sigue creyendo que no ha recibido la dosis completa, </w:t>
            </w:r>
            <w:r w:rsidRPr="00765A02">
              <w:rPr>
                <w:rFonts w:ascii="Times New Roman" w:hAnsi="Times New Roman"/>
                <w:b/>
                <w:bCs/>
              </w:rPr>
              <w:t>no</w:t>
            </w:r>
            <w:r w:rsidRPr="00765A02">
              <w:rPr>
                <w:rFonts w:ascii="Times New Roman" w:hAnsi="Times New Roman"/>
              </w:rPr>
              <w:t xml:space="preserve"> empiece de nuevo ni repita la inyección. </w:t>
            </w:r>
            <w:r w:rsidR="005D4A80" w:rsidRPr="0085051E">
              <w:rPr>
                <w:rFonts w:ascii="Times New Roman" w:hAnsi="Times New Roman"/>
              </w:rPr>
              <w:t xml:space="preserve">Para más información, consulte las </w:t>
            </w:r>
            <w:r w:rsidR="005D4A80" w:rsidRPr="001F3E3B">
              <w:rPr>
                <w:rFonts w:ascii="Times New Roman" w:hAnsi="Times New Roman"/>
              </w:rPr>
              <w:t>secciones</w:t>
            </w:r>
            <w:r w:rsidR="005D4A80" w:rsidRPr="00AE567B">
              <w:rPr>
                <w:rFonts w:ascii="Times New Roman" w:hAnsi="Times New Roman"/>
              </w:rPr>
              <w:t xml:space="preserve"> «C</w:t>
            </w:r>
            <w:r w:rsidR="005D4A80" w:rsidRPr="00AE567B">
              <w:t>onservación de s</w:t>
            </w:r>
            <w:r w:rsidR="005D4A80" w:rsidRPr="00F859C1">
              <w:t xml:space="preserve">u </w:t>
            </w:r>
            <w:r w:rsidR="005D4A80" w:rsidRPr="00F12657">
              <w:rPr>
                <w:rFonts w:ascii="Times New Roman" w:hAnsi="Times New Roman"/>
              </w:rPr>
              <w:t>Mounjaro KwikPen» o</w:t>
            </w:r>
            <w:r w:rsidR="005D4A80" w:rsidRPr="001F3E3B">
              <w:rPr>
                <w:rFonts w:ascii="Times New Roman" w:hAnsi="Times New Roman"/>
              </w:rPr>
              <w:t xml:space="preserve"> </w:t>
            </w:r>
            <w:r w:rsidR="005D4A80" w:rsidRPr="00F859C1">
              <w:t>“</w:t>
            </w:r>
            <w:r w:rsidR="005D4A80" w:rsidRPr="001F3E3B">
              <w:rPr>
                <w:rFonts w:ascii="Times New Roman" w:hAnsi="Times New Roman"/>
              </w:rPr>
              <w:t>Preguntas frecuentes”</w:t>
            </w:r>
            <w:r w:rsidR="005D4A80">
              <w:rPr>
                <w:rFonts w:ascii="Times New Roman" w:hAnsi="Times New Roman"/>
              </w:rPr>
              <w:t>.</w:t>
            </w:r>
          </w:p>
        </w:tc>
      </w:tr>
    </w:tbl>
    <w:p w14:paraId="6116600A" w14:textId="77777777" w:rsidR="00A13799" w:rsidRPr="00765A02" w:rsidRDefault="00A13799" w:rsidP="001807C1">
      <w:pPr>
        <w:tabs>
          <w:tab w:val="left" w:pos="2430"/>
        </w:tabs>
        <w:spacing w:line="240" w:lineRule="auto"/>
        <w:rPr>
          <w:b/>
          <w:bCs/>
          <w:szCs w:val="22"/>
        </w:rPr>
      </w:pPr>
    </w:p>
    <w:p w14:paraId="326F4F80" w14:textId="1638BECE" w:rsidR="00A13799" w:rsidRPr="00765A02" w:rsidRDefault="005D067F">
      <w:pPr>
        <w:keepNext/>
        <w:tabs>
          <w:tab w:val="left" w:pos="2430"/>
        </w:tabs>
        <w:spacing w:line="240" w:lineRule="auto"/>
        <w:rPr>
          <w:b/>
          <w:bCs/>
          <w:szCs w:val="22"/>
        </w:rPr>
        <w:pPrChange w:id="445" w:author="Cristina Domínguez" w:date="2025-08-12T22:16:00Z">
          <w:pPr>
            <w:tabs>
              <w:tab w:val="left" w:pos="2430"/>
            </w:tabs>
            <w:spacing w:line="240" w:lineRule="auto"/>
          </w:pPr>
        </w:pPrChange>
      </w:pPr>
      <w:r w:rsidRPr="00765A02">
        <w:rPr>
          <w:b/>
          <w:bCs/>
          <w:szCs w:val="22"/>
        </w:rPr>
        <w:lastRenderedPageBreak/>
        <w:t>Después de su inyección de</w:t>
      </w:r>
      <w:r w:rsidR="00A13799" w:rsidRPr="00765A02">
        <w:rPr>
          <w:b/>
          <w:bCs/>
          <w:szCs w:val="22"/>
        </w:rPr>
        <w:t xml:space="preserve"> Mounjaro KwikPen </w:t>
      </w:r>
    </w:p>
    <w:p w14:paraId="7349C29B" w14:textId="77777777" w:rsidR="00A13799" w:rsidRPr="00765A02" w:rsidRDefault="00A13799">
      <w:pPr>
        <w:keepNext/>
        <w:tabs>
          <w:tab w:val="left" w:pos="2430"/>
        </w:tabs>
        <w:spacing w:line="240" w:lineRule="auto"/>
        <w:rPr>
          <w:szCs w:val="22"/>
        </w:rPr>
        <w:pPrChange w:id="446" w:author="Cristina Domínguez" w:date="2025-08-12T22:16:00Z">
          <w:pPr>
            <w:tabs>
              <w:tab w:val="left" w:pos="2430"/>
            </w:tabs>
            <w:spacing w:line="24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93"/>
      </w:tblGrid>
      <w:tr w:rsidR="00A13799" w:rsidRPr="00765A02" w14:paraId="0AA65CB8" w14:textId="77777777" w:rsidTr="009763A7">
        <w:tc>
          <w:tcPr>
            <w:tcW w:w="3964" w:type="dxa"/>
          </w:tcPr>
          <w:p w14:paraId="6FBB9DBB" w14:textId="77777777" w:rsidR="00A13799" w:rsidRPr="00765A02" w:rsidRDefault="00A13799" w:rsidP="001807C1">
            <w:pPr>
              <w:tabs>
                <w:tab w:val="left" w:pos="2430"/>
              </w:tabs>
              <w:spacing w:line="240" w:lineRule="auto"/>
              <w:rPr>
                <w:rFonts w:ascii="Times New Roman" w:hAnsi="Times New Roman"/>
              </w:rPr>
            </w:pPr>
            <w:r w:rsidRPr="00AE6ACB">
              <w:rPr>
                <w:noProof/>
                <w:lang w:bidi="ar-SA"/>
              </w:rPr>
              <w:drawing>
                <wp:inline distT="0" distB="0" distL="0" distR="0" wp14:anchorId="3F1304B9" wp14:editId="57A91548">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0B9EFEA8" w14:textId="77777777" w:rsidR="00A13799" w:rsidRPr="00765A02" w:rsidRDefault="00A13799" w:rsidP="001807C1">
            <w:pPr>
              <w:tabs>
                <w:tab w:val="left" w:pos="2430"/>
              </w:tabs>
              <w:spacing w:line="240" w:lineRule="auto"/>
              <w:rPr>
                <w:rFonts w:ascii="Times New Roman" w:hAnsi="Times New Roman"/>
              </w:rPr>
            </w:pPr>
          </w:p>
        </w:tc>
        <w:tc>
          <w:tcPr>
            <w:tcW w:w="5097" w:type="dxa"/>
          </w:tcPr>
          <w:p w14:paraId="6D9C1FE9" w14:textId="0EC1DAC7" w:rsidR="00A13799" w:rsidRPr="00765A02" w:rsidRDefault="0041284E"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14:</w:t>
            </w:r>
          </w:p>
          <w:p w14:paraId="19812648" w14:textId="4D95920E" w:rsidR="00A13799" w:rsidRPr="00765A02" w:rsidRDefault="0041284E" w:rsidP="001807C1">
            <w:pPr>
              <w:pStyle w:val="ListParagraph"/>
              <w:numPr>
                <w:ilvl w:val="0"/>
                <w:numId w:val="94"/>
              </w:numPr>
              <w:tabs>
                <w:tab w:val="clear" w:pos="567"/>
                <w:tab w:val="left" w:pos="2430"/>
              </w:tabs>
              <w:spacing w:after="200" w:line="240" w:lineRule="auto"/>
              <w:rPr>
                <w:rFonts w:ascii="Times New Roman" w:hAnsi="Times New Roman"/>
              </w:rPr>
            </w:pPr>
            <w:r w:rsidRPr="00765A02">
              <w:rPr>
                <w:rFonts w:ascii="Times New Roman" w:hAnsi="Times New Roman"/>
              </w:rPr>
              <w:t xml:space="preserve">Si observa sangre después de extraer la aguja de la piel, presione ligeramente la zona de la inyección con una gasa o un algodón. </w:t>
            </w:r>
            <w:r w:rsidRPr="00765A02">
              <w:rPr>
                <w:rFonts w:ascii="Times New Roman" w:hAnsi="Times New Roman"/>
                <w:b/>
                <w:bCs/>
              </w:rPr>
              <w:t>No</w:t>
            </w:r>
            <w:r w:rsidRPr="00765A02">
              <w:rPr>
                <w:rFonts w:ascii="Times New Roman" w:hAnsi="Times New Roman"/>
              </w:rPr>
              <w:t xml:space="preserve"> frote la zona de la inyección.</w:t>
            </w:r>
          </w:p>
        </w:tc>
      </w:tr>
      <w:tr w:rsidR="00A13799" w:rsidRPr="00765A02" w14:paraId="5E0A88A6" w14:textId="77777777" w:rsidTr="009763A7">
        <w:tc>
          <w:tcPr>
            <w:tcW w:w="3964" w:type="dxa"/>
          </w:tcPr>
          <w:p w14:paraId="2B3FBA0A" w14:textId="66A50F9E" w:rsidR="00A13799" w:rsidRPr="00765A02" w:rsidRDefault="001514F3" w:rsidP="001807C1">
            <w:pPr>
              <w:tabs>
                <w:tab w:val="left" w:pos="2430"/>
              </w:tabs>
              <w:spacing w:line="240" w:lineRule="auto"/>
              <w:rPr>
                <w:rFonts w:ascii="Times New Roman" w:hAnsi="Times New Roman"/>
              </w:rPr>
            </w:pPr>
            <w:r w:rsidRPr="002840B9">
              <w:rPr>
                <w:noProof/>
                <w:lang w:eastAsia="en-GB"/>
              </w:rPr>
              <w:drawing>
                <wp:inline distT="0" distB="0" distL="0" distR="0" wp14:anchorId="6667EFE0" wp14:editId="3C6A56CB">
                  <wp:extent cx="2281768" cy="1221930"/>
                  <wp:effectExtent l="0" t="0" r="4445" b="0"/>
                  <wp:docPr id="802022101" name="Picture 802022101"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46D0D824" w14:textId="77777777" w:rsidR="00A13799" w:rsidRPr="00765A02" w:rsidRDefault="00A13799" w:rsidP="001807C1">
            <w:pPr>
              <w:tabs>
                <w:tab w:val="left" w:pos="2430"/>
              </w:tabs>
              <w:spacing w:line="240" w:lineRule="auto"/>
              <w:rPr>
                <w:rFonts w:ascii="Times New Roman" w:hAnsi="Times New Roman"/>
              </w:rPr>
            </w:pPr>
          </w:p>
        </w:tc>
        <w:tc>
          <w:tcPr>
            <w:tcW w:w="5097" w:type="dxa"/>
          </w:tcPr>
          <w:p w14:paraId="5500B3FE" w14:textId="11A23070" w:rsidR="00A13799" w:rsidRPr="00765A02" w:rsidRDefault="0041284E"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15:</w:t>
            </w:r>
          </w:p>
          <w:p w14:paraId="17060C17" w14:textId="7AF873DB" w:rsidR="00A13799" w:rsidRPr="00765A02" w:rsidRDefault="0041284E" w:rsidP="001807C1">
            <w:pPr>
              <w:pStyle w:val="ListParagraph"/>
              <w:numPr>
                <w:ilvl w:val="0"/>
                <w:numId w:val="94"/>
              </w:numPr>
              <w:tabs>
                <w:tab w:val="clear" w:pos="567"/>
                <w:tab w:val="left" w:pos="2430"/>
              </w:tabs>
              <w:spacing w:after="200" w:line="240" w:lineRule="auto"/>
              <w:rPr>
                <w:rFonts w:ascii="Times New Roman" w:hAnsi="Times New Roman"/>
              </w:rPr>
            </w:pPr>
            <w:r w:rsidRPr="00765A02">
              <w:rPr>
                <w:rFonts w:ascii="Times New Roman" w:hAnsi="Times New Roman"/>
              </w:rPr>
              <w:t>Vuelva a colocar con cuidado el protector externo de la aguja.</w:t>
            </w:r>
          </w:p>
        </w:tc>
      </w:tr>
      <w:tr w:rsidR="00A13799" w:rsidRPr="00765A02" w14:paraId="5460141A" w14:textId="77777777" w:rsidTr="009763A7">
        <w:tc>
          <w:tcPr>
            <w:tcW w:w="3964" w:type="dxa"/>
          </w:tcPr>
          <w:p w14:paraId="55292E48" w14:textId="4A104007" w:rsidR="00A13799" w:rsidRPr="00507528" w:rsidRDefault="001617CC" w:rsidP="001807C1">
            <w:pPr>
              <w:tabs>
                <w:tab w:val="left" w:pos="2430"/>
              </w:tabs>
              <w:spacing w:line="240" w:lineRule="auto"/>
              <w:rPr>
                <w:rFonts w:ascii="Times New Roman" w:hAnsi="Times New Roman"/>
                <w:b/>
                <w:bCs/>
              </w:rPr>
            </w:pPr>
            <w:r w:rsidRPr="002840B9">
              <w:rPr>
                <w:noProof/>
                <w:lang w:eastAsia="en-GB"/>
              </w:rPr>
              <w:drawing>
                <wp:inline distT="0" distB="0" distL="0" distR="0" wp14:anchorId="5F0EFFA9" wp14:editId="5D72E79C">
                  <wp:extent cx="2286000" cy="1224196"/>
                  <wp:effectExtent l="0" t="0" r="0" b="0"/>
                  <wp:docPr id="1776527294" name="Picture 1776527294"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7E1622A" w14:textId="77777777" w:rsidR="00A13799" w:rsidRPr="00765A02" w:rsidRDefault="00A13799" w:rsidP="001807C1">
            <w:pPr>
              <w:tabs>
                <w:tab w:val="left" w:pos="2430"/>
              </w:tabs>
              <w:spacing w:line="240" w:lineRule="auto"/>
              <w:rPr>
                <w:rFonts w:ascii="Times New Roman" w:hAnsi="Times New Roman"/>
              </w:rPr>
            </w:pPr>
          </w:p>
        </w:tc>
        <w:tc>
          <w:tcPr>
            <w:tcW w:w="5097" w:type="dxa"/>
          </w:tcPr>
          <w:p w14:paraId="0C7FAF37" w14:textId="6F570A7F" w:rsidR="00A13799" w:rsidRPr="00765A02" w:rsidRDefault="0041284E"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16:</w:t>
            </w:r>
          </w:p>
          <w:p w14:paraId="774489B1" w14:textId="7FE3234B" w:rsidR="0041284E" w:rsidRPr="00765A02" w:rsidRDefault="0041284E" w:rsidP="001807C1">
            <w:pPr>
              <w:pStyle w:val="ListParagraph"/>
              <w:numPr>
                <w:ilvl w:val="0"/>
                <w:numId w:val="94"/>
              </w:numPr>
              <w:tabs>
                <w:tab w:val="clear" w:pos="567"/>
                <w:tab w:val="left" w:pos="2430"/>
              </w:tabs>
              <w:spacing w:after="200" w:line="240" w:lineRule="auto"/>
              <w:rPr>
                <w:rFonts w:ascii="Times New Roman" w:hAnsi="Times New Roman"/>
              </w:rPr>
            </w:pPr>
            <w:r w:rsidRPr="00765A02">
              <w:rPr>
                <w:rFonts w:ascii="Times New Roman" w:hAnsi="Times New Roman"/>
              </w:rPr>
              <w:t xml:space="preserve">Desenrosque la aguja </w:t>
            </w:r>
            <w:r w:rsidR="00181674" w:rsidRPr="00765A02">
              <w:rPr>
                <w:rFonts w:ascii="Times New Roman" w:hAnsi="Times New Roman"/>
              </w:rPr>
              <w:t>tapada</w:t>
            </w:r>
            <w:r w:rsidRPr="00765A02">
              <w:rPr>
                <w:rFonts w:ascii="Times New Roman" w:hAnsi="Times New Roman"/>
              </w:rPr>
              <w:t xml:space="preserve"> y deposítela en un contenedor para desechos punzantes (</w:t>
            </w:r>
            <w:r w:rsidR="00FA7AC9" w:rsidRPr="00765A02">
              <w:rPr>
                <w:rFonts w:ascii="Times New Roman" w:hAnsi="Times New Roman"/>
              </w:rPr>
              <w:t xml:space="preserve">ver </w:t>
            </w:r>
            <w:r w:rsidR="004E6AE8" w:rsidRPr="00765A02">
              <w:rPr>
                <w:rFonts w:ascii="Times New Roman" w:hAnsi="Times New Roman"/>
              </w:rPr>
              <w:t>“</w:t>
            </w:r>
            <w:r w:rsidRPr="00765A02">
              <w:rPr>
                <w:rFonts w:ascii="Times New Roman" w:hAnsi="Times New Roman"/>
              </w:rPr>
              <w:t>Eliminación de Mounjaro KwikPen y de las agujas de la pluma</w:t>
            </w:r>
            <w:r w:rsidR="00B07C2E" w:rsidRPr="00765A02">
              <w:rPr>
                <w:rFonts w:ascii="Times New Roman" w:hAnsi="Times New Roman"/>
              </w:rPr>
              <w:t>”</w:t>
            </w:r>
            <w:r w:rsidRPr="00765A02">
              <w:rPr>
                <w:rFonts w:ascii="Times New Roman" w:hAnsi="Times New Roman"/>
              </w:rPr>
              <w:t>).</w:t>
            </w:r>
          </w:p>
          <w:p w14:paraId="348E5BAF" w14:textId="1475216E" w:rsidR="00A13799" w:rsidRPr="00765A02" w:rsidRDefault="0041284E" w:rsidP="001807C1">
            <w:pPr>
              <w:pStyle w:val="ListParagraph"/>
              <w:tabs>
                <w:tab w:val="clear" w:pos="567"/>
                <w:tab w:val="left" w:pos="2430"/>
              </w:tabs>
              <w:spacing w:after="200" w:line="240" w:lineRule="auto"/>
              <w:rPr>
                <w:rFonts w:ascii="Times New Roman" w:hAnsi="Times New Roman"/>
              </w:rPr>
            </w:pPr>
            <w:r w:rsidRPr="00765A02">
              <w:rPr>
                <w:rFonts w:ascii="Times New Roman" w:hAnsi="Times New Roman"/>
                <w:b/>
                <w:bCs/>
              </w:rPr>
              <w:t>No</w:t>
            </w:r>
            <w:r w:rsidRPr="00765A02">
              <w:rPr>
                <w:rFonts w:ascii="Times New Roman" w:hAnsi="Times New Roman"/>
              </w:rPr>
              <w:t xml:space="preserve"> guarde la pluma con la aguja puesta para evitar fugas, que se bloquee la aguja y que entre aire en la pluma.</w:t>
            </w:r>
          </w:p>
        </w:tc>
      </w:tr>
      <w:tr w:rsidR="00A13799" w:rsidRPr="00765A02" w14:paraId="09C32719" w14:textId="77777777" w:rsidTr="009763A7">
        <w:tc>
          <w:tcPr>
            <w:tcW w:w="3964" w:type="dxa"/>
          </w:tcPr>
          <w:p w14:paraId="04F006E3" w14:textId="2A077069" w:rsidR="00A13799" w:rsidRPr="00765A02" w:rsidRDefault="00CB4A38" w:rsidP="001807C1">
            <w:pPr>
              <w:tabs>
                <w:tab w:val="left" w:pos="2430"/>
              </w:tabs>
              <w:spacing w:line="240" w:lineRule="auto"/>
              <w:rPr>
                <w:rFonts w:ascii="Times New Roman" w:hAnsi="Times New Roman"/>
              </w:rPr>
            </w:pPr>
            <w:r w:rsidRPr="00313A36">
              <w:rPr>
                <w:noProof/>
                <w:lang w:eastAsia="en-GB"/>
              </w:rPr>
              <w:drawing>
                <wp:inline distT="0" distB="0" distL="0" distR="0" wp14:anchorId="65B5E9F6" wp14:editId="0EDD68CC">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0744D2FD" w14:textId="77777777" w:rsidR="00A13799" w:rsidRPr="00765A02" w:rsidRDefault="00A13799" w:rsidP="001807C1">
            <w:pPr>
              <w:tabs>
                <w:tab w:val="left" w:pos="2430"/>
              </w:tabs>
              <w:spacing w:line="240" w:lineRule="auto"/>
              <w:rPr>
                <w:rFonts w:ascii="Times New Roman" w:hAnsi="Times New Roman"/>
              </w:rPr>
            </w:pPr>
          </w:p>
        </w:tc>
        <w:tc>
          <w:tcPr>
            <w:tcW w:w="5097" w:type="dxa"/>
          </w:tcPr>
          <w:p w14:paraId="765EE0F0" w14:textId="7C8F3073" w:rsidR="00A13799" w:rsidRPr="00765A02" w:rsidRDefault="00181674" w:rsidP="001807C1">
            <w:pPr>
              <w:tabs>
                <w:tab w:val="left" w:pos="2430"/>
              </w:tabs>
              <w:spacing w:line="240" w:lineRule="auto"/>
              <w:rPr>
                <w:rFonts w:ascii="Times New Roman" w:hAnsi="Times New Roman"/>
                <w:b/>
                <w:bCs/>
              </w:rPr>
            </w:pPr>
            <w:r w:rsidRPr="00765A02">
              <w:rPr>
                <w:rFonts w:ascii="Times New Roman" w:hAnsi="Times New Roman"/>
                <w:b/>
                <w:bCs/>
              </w:rPr>
              <w:t>Paso</w:t>
            </w:r>
            <w:r w:rsidR="00A13799" w:rsidRPr="00765A02">
              <w:rPr>
                <w:rFonts w:ascii="Times New Roman" w:hAnsi="Times New Roman"/>
                <w:b/>
                <w:bCs/>
              </w:rPr>
              <w:t xml:space="preserve"> 17:</w:t>
            </w:r>
          </w:p>
          <w:p w14:paraId="30E85DC3" w14:textId="52541EC6" w:rsidR="00A13799" w:rsidRPr="00765A02" w:rsidRDefault="00181674" w:rsidP="001807C1">
            <w:pPr>
              <w:pStyle w:val="ListParagraph"/>
              <w:numPr>
                <w:ilvl w:val="0"/>
                <w:numId w:val="94"/>
              </w:numPr>
              <w:tabs>
                <w:tab w:val="clear" w:pos="567"/>
                <w:tab w:val="left" w:pos="2430"/>
              </w:tabs>
              <w:spacing w:after="200" w:line="240" w:lineRule="auto"/>
              <w:rPr>
                <w:rFonts w:ascii="Times New Roman" w:hAnsi="Times New Roman"/>
              </w:rPr>
            </w:pPr>
            <w:r w:rsidRPr="00765A02">
              <w:rPr>
                <w:rFonts w:ascii="Times New Roman" w:hAnsi="Times New Roman"/>
              </w:rPr>
              <w:t>Vuelva a poner el capuchón de la pluma</w:t>
            </w:r>
            <w:r w:rsidR="00A13799" w:rsidRPr="00765A02">
              <w:rPr>
                <w:rFonts w:ascii="Times New Roman" w:hAnsi="Times New Roman"/>
              </w:rPr>
              <w:t>.</w:t>
            </w:r>
          </w:p>
          <w:p w14:paraId="5D61BE01" w14:textId="5929F59D" w:rsidR="00A13799" w:rsidRPr="00765A02" w:rsidRDefault="00181674" w:rsidP="001807C1">
            <w:pPr>
              <w:pStyle w:val="ListParagraph"/>
              <w:tabs>
                <w:tab w:val="left" w:pos="2430"/>
              </w:tabs>
              <w:spacing w:line="240" w:lineRule="auto"/>
              <w:rPr>
                <w:rFonts w:ascii="Times New Roman" w:hAnsi="Times New Roman"/>
              </w:rPr>
            </w:pPr>
            <w:r w:rsidRPr="00765A02">
              <w:rPr>
                <w:rFonts w:ascii="Times New Roman" w:hAnsi="Times New Roman"/>
                <w:b/>
                <w:bCs/>
              </w:rPr>
              <w:t xml:space="preserve">No </w:t>
            </w:r>
            <w:r w:rsidRPr="00765A02">
              <w:rPr>
                <w:rFonts w:ascii="Times New Roman" w:hAnsi="Times New Roman"/>
              </w:rPr>
              <w:t>guarde la pluma sin el capuchón puesto</w:t>
            </w:r>
            <w:r w:rsidRPr="00765A02">
              <w:rPr>
                <w:rFonts w:ascii="Times New Roman" w:hAnsi="Times New Roman"/>
                <w:b/>
                <w:bCs/>
              </w:rPr>
              <w:t>.</w:t>
            </w:r>
          </w:p>
        </w:tc>
      </w:tr>
    </w:tbl>
    <w:p w14:paraId="242836B5" w14:textId="77777777" w:rsidR="001F49C7" w:rsidRPr="00765A02" w:rsidRDefault="001F49C7" w:rsidP="001F49C7">
      <w:pPr>
        <w:keepNext/>
        <w:tabs>
          <w:tab w:val="clear" w:pos="567"/>
          <w:tab w:val="left" w:pos="270"/>
          <w:tab w:val="left" w:pos="2430"/>
        </w:tabs>
        <w:spacing w:line="240" w:lineRule="auto"/>
        <w:rPr>
          <w:rFonts w:eastAsia="Calibri"/>
          <w:b/>
          <w:szCs w:val="22"/>
        </w:rPr>
      </w:pPr>
    </w:p>
    <w:p w14:paraId="3B1465B4" w14:textId="3317691C" w:rsidR="00A13799" w:rsidRPr="00765A02" w:rsidRDefault="00F838AD" w:rsidP="001F49C7">
      <w:pPr>
        <w:keepNext/>
        <w:tabs>
          <w:tab w:val="clear" w:pos="567"/>
          <w:tab w:val="left" w:pos="270"/>
          <w:tab w:val="left" w:pos="2430"/>
        </w:tabs>
        <w:spacing w:line="240" w:lineRule="auto"/>
        <w:rPr>
          <w:rFonts w:eastAsia="Calibri"/>
          <w:b/>
          <w:szCs w:val="22"/>
        </w:rPr>
      </w:pPr>
      <w:r w:rsidRPr="00765A02">
        <w:rPr>
          <w:rFonts w:eastAsia="Calibri"/>
          <w:b/>
          <w:szCs w:val="22"/>
        </w:rPr>
        <w:t>Conservación de su</w:t>
      </w:r>
      <w:r w:rsidR="00A13799" w:rsidRPr="00765A02">
        <w:rPr>
          <w:rFonts w:eastAsia="Calibri"/>
          <w:b/>
          <w:szCs w:val="22"/>
        </w:rPr>
        <w:t xml:space="preserve"> Mounjaro KwikPen</w:t>
      </w:r>
    </w:p>
    <w:p w14:paraId="28C303F9" w14:textId="77777777" w:rsidR="001F49C7" w:rsidRPr="00765A02" w:rsidRDefault="001F49C7" w:rsidP="001F49C7">
      <w:pPr>
        <w:keepNext/>
        <w:tabs>
          <w:tab w:val="left" w:pos="2430"/>
        </w:tabs>
        <w:spacing w:line="240" w:lineRule="auto"/>
        <w:rPr>
          <w:b/>
          <w:szCs w:val="22"/>
        </w:rPr>
      </w:pPr>
    </w:p>
    <w:p w14:paraId="2E5C9E24" w14:textId="3D2753B4" w:rsidR="00A13799" w:rsidRPr="00765A02" w:rsidRDefault="00F838AD" w:rsidP="001F49C7">
      <w:pPr>
        <w:keepNext/>
        <w:tabs>
          <w:tab w:val="left" w:pos="2430"/>
        </w:tabs>
        <w:spacing w:line="240" w:lineRule="auto"/>
        <w:rPr>
          <w:b/>
          <w:szCs w:val="22"/>
        </w:rPr>
      </w:pPr>
      <w:r w:rsidRPr="00765A02">
        <w:rPr>
          <w:b/>
          <w:szCs w:val="22"/>
        </w:rPr>
        <w:t>Plumas sin usar</w:t>
      </w:r>
      <w:r w:rsidR="00A13799" w:rsidRPr="00765A02">
        <w:rPr>
          <w:b/>
          <w:szCs w:val="22"/>
        </w:rPr>
        <w:t>:</w:t>
      </w:r>
    </w:p>
    <w:p w14:paraId="0FDF1DA4" w14:textId="5D2784BC" w:rsidR="00F838AD" w:rsidRPr="00765A02" w:rsidRDefault="00A13799" w:rsidP="001F49C7">
      <w:pPr>
        <w:keepNext/>
        <w:tabs>
          <w:tab w:val="left" w:pos="2430"/>
        </w:tabs>
        <w:spacing w:after="40" w:line="240" w:lineRule="auto"/>
        <w:ind w:left="360" w:hanging="360"/>
        <w:rPr>
          <w:szCs w:val="22"/>
        </w:rPr>
      </w:pPr>
      <w:bookmarkStart w:id="447" w:name="_Hlk125978624"/>
      <w:r w:rsidRPr="00765A02">
        <w:rPr>
          <w:rFonts w:ascii="Symbol" w:eastAsia="Symbol" w:hAnsi="Symbol" w:cs="Symbol"/>
          <w:szCs w:val="22"/>
        </w:rPr>
        <w:t>·</w:t>
      </w:r>
      <w:r w:rsidRPr="00765A02">
        <w:rPr>
          <w:szCs w:val="22"/>
        </w:rPr>
        <w:tab/>
      </w:r>
      <w:bookmarkStart w:id="448" w:name="_Hlk125978603"/>
      <w:r w:rsidR="00F838AD" w:rsidRPr="00765A02">
        <w:rPr>
          <w:szCs w:val="22"/>
        </w:rPr>
        <w:t xml:space="preserve">Conserve </w:t>
      </w:r>
      <w:r w:rsidR="00F838AD" w:rsidRPr="00765A02">
        <w:rPr>
          <w:b/>
          <w:bCs/>
          <w:szCs w:val="22"/>
        </w:rPr>
        <w:t>las plumas sin usar</w:t>
      </w:r>
      <w:r w:rsidR="00F838AD" w:rsidRPr="00765A02">
        <w:rPr>
          <w:szCs w:val="22"/>
        </w:rPr>
        <w:t xml:space="preserve"> en la </w:t>
      </w:r>
      <w:r w:rsidR="00F838AD" w:rsidRPr="00765A02">
        <w:rPr>
          <w:b/>
          <w:bCs/>
          <w:szCs w:val="22"/>
        </w:rPr>
        <w:t>nevera</w:t>
      </w:r>
      <w:r w:rsidR="00F838AD" w:rsidRPr="00765A02">
        <w:rPr>
          <w:szCs w:val="22"/>
        </w:rPr>
        <w:t xml:space="preserve"> entre 2°C y 8°C.</w:t>
      </w:r>
    </w:p>
    <w:p w14:paraId="7D80C3E9" w14:textId="008B0EA3" w:rsidR="00F838AD" w:rsidRPr="00765A02" w:rsidRDefault="00F838AD" w:rsidP="001F49C7">
      <w:pPr>
        <w:pStyle w:val="ListParagraph"/>
        <w:keepNext/>
        <w:numPr>
          <w:ilvl w:val="0"/>
          <w:numId w:val="103"/>
        </w:numPr>
        <w:tabs>
          <w:tab w:val="left" w:pos="2430"/>
        </w:tabs>
        <w:spacing w:after="40" w:line="240" w:lineRule="auto"/>
        <w:ind w:left="360"/>
        <w:rPr>
          <w:szCs w:val="22"/>
        </w:rPr>
      </w:pPr>
      <w:r w:rsidRPr="00765A02">
        <w:rPr>
          <w:szCs w:val="22"/>
        </w:rPr>
        <w:t>Las plumas sin usar se pueden utilizar hasta la fecha de caducidad impresa en la etiqueta si la pluma se ha conservado en el frigorífico.</w:t>
      </w:r>
    </w:p>
    <w:p w14:paraId="4FE8CFB5" w14:textId="547A0705" w:rsidR="00F838AD" w:rsidRPr="00765A02" w:rsidRDefault="00F838AD" w:rsidP="001F49C7">
      <w:pPr>
        <w:pStyle w:val="ListParagraph"/>
        <w:keepNext/>
        <w:numPr>
          <w:ilvl w:val="0"/>
          <w:numId w:val="103"/>
        </w:numPr>
        <w:tabs>
          <w:tab w:val="left" w:pos="2430"/>
        </w:tabs>
        <w:spacing w:after="40" w:line="240" w:lineRule="auto"/>
        <w:ind w:left="360"/>
        <w:rPr>
          <w:szCs w:val="22"/>
        </w:rPr>
      </w:pPr>
      <w:r w:rsidRPr="00765A02">
        <w:rPr>
          <w:b/>
          <w:bCs/>
          <w:szCs w:val="22"/>
        </w:rPr>
        <w:t>No</w:t>
      </w:r>
      <w:r w:rsidRPr="00765A02">
        <w:rPr>
          <w:szCs w:val="22"/>
        </w:rPr>
        <w:t xml:space="preserve"> congele la pluma. Tire (deseche) la pluma si se ha congelado.</w:t>
      </w:r>
    </w:p>
    <w:p w14:paraId="31753B94" w14:textId="4075F50B" w:rsidR="00F838AD" w:rsidRPr="00765A02" w:rsidRDefault="00F838AD" w:rsidP="001F49C7">
      <w:pPr>
        <w:tabs>
          <w:tab w:val="left" w:pos="2430"/>
        </w:tabs>
        <w:spacing w:after="40" w:line="240" w:lineRule="auto"/>
        <w:ind w:left="360" w:hanging="360"/>
        <w:rPr>
          <w:b/>
          <w:bCs/>
          <w:szCs w:val="22"/>
        </w:rPr>
      </w:pPr>
      <w:r w:rsidRPr="00765A02">
        <w:rPr>
          <w:b/>
          <w:bCs/>
          <w:szCs w:val="22"/>
        </w:rPr>
        <w:t>Plumas usadas:</w:t>
      </w:r>
    </w:p>
    <w:p w14:paraId="797B7B06" w14:textId="744C38F2"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 xml:space="preserve">Puede guardar su </w:t>
      </w:r>
      <w:r w:rsidRPr="00765A02">
        <w:rPr>
          <w:b/>
          <w:bCs/>
          <w:szCs w:val="22"/>
        </w:rPr>
        <w:t>pluma usada</w:t>
      </w:r>
      <w:r w:rsidRPr="00765A02">
        <w:rPr>
          <w:szCs w:val="22"/>
        </w:rPr>
        <w:t xml:space="preserve"> a </w:t>
      </w:r>
      <w:r w:rsidRPr="00765A02">
        <w:rPr>
          <w:b/>
          <w:bCs/>
          <w:szCs w:val="22"/>
        </w:rPr>
        <w:t>temperatura ambiente</w:t>
      </w:r>
      <w:r w:rsidRPr="00765A02">
        <w:rPr>
          <w:szCs w:val="22"/>
        </w:rPr>
        <w:t xml:space="preserve"> </w:t>
      </w:r>
      <w:r w:rsidR="008841EB" w:rsidRPr="00765A02">
        <w:rPr>
          <w:szCs w:val="22"/>
        </w:rPr>
        <w:t>por debajo de</w:t>
      </w:r>
      <w:r w:rsidRPr="00765A02">
        <w:rPr>
          <w:szCs w:val="22"/>
        </w:rPr>
        <w:t xml:space="preserve"> 30°C después de la inyección.</w:t>
      </w:r>
    </w:p>
    <w:p w14:paraId="112B825A" w14:textId="5404D0B1"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Mantenga la pluma y las agujas fuera de la vista y del alcance de los niños.</w:t>
      </w:r>
    </w:p>
    <w:p w14:paraId="4D348332" w14:textId="6AE11EE5"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Deseche la pluma 30 días después de su primer uso, aunque todavía contenga medicamento.</w:t>
      </w:r>
    </w:p>
    <w:p w14:paraId="11E7925F" w14:textId="3B9C4805" w:rsidR="00352B05" w:rsidRPr="00507528" w:rsidRDefault="00F838AD" w:rsidP="007016DF">
      <w:pPr>
        <w:pStyle w:val="ListParagraph"/>
        <w:keepNext/>
        <w:numPr>
          <w:ilvl w:val="0"/>
          <w:numId w:val="103"/>
        </w:numPr>
        <w:tabs>
          <w:tab w:val="left" w:pos="2430"/>
        </w:tabs>
        <w:spacing w:before="120" w:after="40" w:line="240" w:lineRule="auto"/>
        <w:ind w:left="360"/>
        <w:rPr>
          <w:b/>
          <w:color w:val="000000" w:themeColor="text1"/>
          <w:szCs w:val="22"/>
        </w:rPr>
      </w:pPr>
      <w:r w:rsidRPr="00352B05">
        <w:rPr>
          <w:szCs w:val="22"/>
        </w:rPr>
        <w:lastRenderedPageBreak/>
        <w:t>Deseche la pluma después de recibir 4 dosis semanales. Si se intenta inyectar el medicamento sobrante, la dosis podría quedar incompleta, aunque todavía quede medicamento en la pluma.</w:t>
      </w:r>
    </w:p>
    <w:p w14:paraId="7E1469AD" w14:textId="7583B178" w:rsidR="004B0DCE" w:rsidRPr="00B67DE3" w:rsidRDefault="00EA0F61" w:rsidP="00507528">
      <w:pPr>
        <w:keepNext/>
        <w:tabs>
          <w:tab w:val="left" w:pos="2430"/>
        </w:tabs>
        <w:spacing w:before="120" w:after="40" w:line="240" w:lineRule="auto"/>
        <w:rPr>
          <w:b/>
          <w:color w:val="000000" w:themeColor="text1"/>
          <w:szCs w:val="22"/>
          <w:highlight w:val="darkGray"/>
        </w:rPr>
      </w:pPr>
      <w:r w:rsidRPr="00B67DE3">
        <w:rPr>
          <w:bCs/>
          <w:noProof/>
          <w:color w:val="000000" w:themeColor="text1"/>
          <w:highlight w:val="darkGray"/>
        </w:rPr>
        <mc:AlternateContent>
          <mc:Choice Requires="wps">
            <w:drawing>
              <wp:anchor distT="0" distB="0" distL="114300" distR="114300" simplePos="0" relativeHeight="251658265" behindDoc="0" locked="0" layoutInCell="1" allowOverlap="1" wp14:anchorId="2A6854D1" wp14:editId="3BEF2D11">
                <wp:simplePos x="0" y="0"/>
                <wp:positionH relativeFrom="column">
                  <wp:posOffset>3913342</wp:posOffset>
                </wp:positionH>
                <wp:positionV relativeFrom="paragraph">
                  <wp:posOffset>114300</wp:posOffset>
                </wp:positionV>
                <wp:extent cx="1803400" cy="1320800"/>
                <wp:effectExtent l="0" t="0" r="25400" b="12700"/>
                <wp:wrapNone/>
                <wp:docPr id="443271639" name="Rectangle 1"/>
                <wp:cNvGraphicFramePr/>
                <a:graphic xmlns:a="http://schemas.openxmlformats.org/drawingml/2006/main">
                  <a:graphicData uri="http://schemas.microsoft.com/office/word/2010/wordprocessingShape">
                    <wps:wsp>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w14:anchorId="76F42CBA">
              <v:rect id="Rectangle 1" style="position:absolute;margin-left:308.15pt;margin-top:9pt;width:142pt;height:104pt;z-index:25169921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5a5a5 [2092]" strokeweight="2pt" w14:anchorId="67ABE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"/>
            </w:pict>
          </mc:Fallback>
        </mc:AlternateContent>
      </w:r>
      <w:r w:rsidR="004B0DCE" w:rsidRPr="00B67DE3">
        <w:rPr>
          <w:noProof/>
          <w:highlight w:val="darkGray"/>
          <w:lang w:val="en-GB" w:eastAsia="en-US" w:bidi="ar-SA"/>
        </w:rPr>
        <mc:AlternateContent>
          <mc:Choice Requires="wpg">
            <w:drawing>
              <wp:anchor distT="0" distB="0" distL="114300" distR="114300" simplePos="0" relativeHeight="251658256" behindDoc="0" locked="0" layoutInCell="1" allowOverlap="1" wp14:anchorId="774CF2A4" wp14:editId="3C18F504">
                <wp:simplePos x="0" y="0"/>
                <wp:positionH relativeFrom="margin">
                  <wp:posOffset>3937635</wp:posOffset>
                </wp:positionH>
                <wp:positionV relativeFrom="paragraph">
                  <wp:posOffset>217333</wp:posOffset>
                </wp:positionV>
                <wp:extent cx="1737995"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737995" cy="1198880"/>
                          <a:chOff x="0" y="0"/>
                          <a:chExt cx="1874845" cy="1198912"/>
                        </a:xfrm>
                      </wpg:grpSpPr>
                      <pic:pic xmlns:pic="http://schemas.openxmlformats.org/drawingml/2006/picture">
                        <pic:nvPicPr>
                          <pic:cNvPr id="549969645" name="Picture 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2" y="395637"/>
                            <a:ext cx="1092423" cy="803275"/>
                          </a:xfrm>
                          <a:prstGeom prst="rect">
                            <a:avLst/>
                          </a:prstGeom>
                          <a:solidFill>
                            <a:srgbClr val="FFFFFF"/>
                          </a:solidFill>
                          <a:ln w="9525">
                            <a:noFill/>
                            <a:miter lim="800000"/>
                            <a:headEnd/>
                            <a:tailEnd/>
                          </a:ln>
                        </wps:spPr>
                        <wps:txbx>
                          <w:txbxContent>
                            <w:p w14:paraId="2C7E3D2D" w14:textId="77777777" w:rsidR="004B0DCE" w:rsidRPr="009C014D" w:rsidRDefault="004B0DCE" w:rsidP="004B0DCE">
                              <w:pPr>
                                <w:rPr>
                                  <w:b/>
                                  <w:bCs/>
                                </w:rPr>
                              </w:pPr>
                              <w:r w:rsidRPr="00B67DE3">
                                <w:rPr>
                                  <w:b/>
                                  <w:bCs/>
                                  <w:highlight w:val="darkGray"/>
                                </w:rPr>
                                <w:t>Medicamento sobrante (no es una dosis)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4CF2A4" id="Group 1" o:spid="_x0000_s1088" style="position:absolute;margin-left:310.05pt;margin-top:17.1pt;width:136.85pt;height:94.4pt;z-index:251658256;mso-position-horizontal-relative:margin;mso-position-vertical-relative:text;mso-width-relative:margin;mso-height-relative:margin" coordsize="18748,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">
                <v:shape id="Picture 2" o:spid="_x0000_s1089"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7" o:title=""/>
                </v:shape>
                <v:shape id="_x0000_s1090" type="#_x0000_t202" style="position:absolute;left:7824;top:3956;width:1092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2C7E3D2D" w14:textId="77777777" w:rsidR="004B0DCE" w:rsidRPr="009C014D" w:rsidRDefault="004B0DCE" w:rsidP="004B0DCE">
                        <w:pPr>
                          <w:rPr>
                            <w:b/>
                            <w:bCs/>
                          </w:rPr>
                        </w:pPr>
                        <w:r w:rsidRPr="00B67DE3">
                          <w:rPr>
                            <w:b/>
                            <w:bCs/>
                            <w:highlight w:val="darkGray"/>
                          </w:rPr>
                          <w:t>Medicamento sobrante (no es una dosis)</w:t>
                        </w:r>
                      </w:p>
                    </w:txbxContent>
                  </v:textbox>
                </v:shape>
                <w10:wrap type="square" anchorx="margin"/>
              </v:group>
            </w:pict>
          </mc:Fallback>
        </mc:AlternateContent>
      </w:r>
      <w:r w:rsidR="004B0DCE" w:rsidRPr="00B67DE3">
        <w:rPr>
          <w:b/>
          <w:color w:val="000000" w:themeColor="text1"/>
          <w:szCs w:val="22"/>
          <w:highlight w:val="darkGray"/>
          <w:lang w:val="en-GB" w:eastAsia="en-US" w:bidi="ar-SA"/>
        </w:rPr>
        <w:t>Medicamento</w:t>
      </w:r>
      <w:r w:rsidR="004B0DCE" w:rsidRPr="00B67DE3">
        <w:rPr>
          <w:b/>
          <w:color w:val="000000" w:themeColor="text1"/>
          <w:szCs w:val="22"/>
          <w:highlight w:val="darkGray"/>
        </w:rPr>
        <w:t xml:space="preserve"> sobrante:</w:t>
      </w:r>
    </w:p>
    <w:p w14:paraId="70270FA7" w14:textId="7D3323C1" w:rsidR="004B0DCE" w:rsidRPr="00B67DE3" w:rsidRDefault="004B0DCE" w:rsidP="004B0DCE">
      <w:pPr>
        <w:pStyle w:val="ListParagraph"/>
        <w:numPr>
          <w:ilvl w:val="0"/>
          <w:numId w:val="103"/>
        </w:numPr>
        <w:tabs>
          <w:tab w:val="left" w:pos="2430"/>
        </w:tabs>
        <w:spacing w:after="40" w:line="240" w:lineRule="auto"/>
        <w:ind w:left="360"/>
        <w:rPr>
          <w:bCs/>
          <w:color w:val="000000" w:themeColor="text1"/>
          <w:highlight w:val="darkGray"/>
          <w:lang w:eastAsia="en-US"/>
        </w:rPr>
      </w:pPr>
      <w:r w:rsidRPr="00B67DE3">
        <w:rPr>
          <w:bCs/>
          <w:color w:val="000000" w:themeColor="text1"/>
          <w:highlight w:val="darkGray"/>
          <w:lang w:eastAsia="en-US"/>
        </w:rPr>
        <w:t xml:space="preserve">Después de terminar la </w:t>
      </w:r>
      <w:r w:rsidRPr="00B67DE3">
        <w:rPr>
          <w:b/>
          <w:color w:val="000000" w:themeColor="text1"/>
          <w:highlight w:val="darkGray"/>
          <w:lang w:eastAsia="en-US"/>
        </w:rPr>
        <w:t>cuarta inyección</w:t>
      </w:r>
      <w:r w:rsidRPr="00B67DE3">
        <w:rPr>
          <w:bCs/>
          <w:color w:val="000000" w:themeColor="text1"/>
          <w:highlight w:val="darkGray"/>
          <w:lang w:eastAsia="en-US"/>
        </w:rPr>
        <w:t>, verá algo de medicamento que sobra, lo cual es normal. Este medicamento sobrante garantiza el correcto funcionamiento de la pluma.</w:t>
      </w:r>
    </w:p>
    <w:p w14:paraId="2590698A" w14:textId="386A2739" w:rsidR="004B0DCE" w:rsidRPr="00B67DE3" w:rsidRDefault="004B0DCE" w:rsidP="00507528">
      <w:pPr>
        <w:pStyle w:val="ListParagraph"/>
        <w:numPr>
          <w:ilvl w:val="0"/>
          <w:numId w:val="102"/>
        </w:numPr>
        <w:tabs>
          <w:tab w:val="clear" w:pos="567"/>
        </w:tabs>
        <w:spacing w:line="240" w:lineRule="auto"/>
        <w:ind w:left="630" w:hanging="270"/>
        <w:rPr>
          <w:bCs/>
          <w:color w:val="000000" w:themeColor="text1"/>
          <w:highlight w:val="darkGray"/>
          <w:lang w:eastAsia="en-US"/>
        </w:rPr>
      </w:pPr>
      <w:r w:rsidRPr="00B67DE3">
        <w:rPr>
          <w:bCs/>
          <w:color w:val="000000" w:themeColor="text1"/>
          <w:highlight w:val="darkGray"/>
          <w:lang w:eastAsia="en-US"/>
        </w:rPr>
        <w:t>Deseche la pluma.</w:t>
      </w:r>
      <w:r w:rsidRPr="00B67DE3">
        <w:rPr>
          <w:bCs/>
          <w:noProof/>
          <w:color w:val="000000" w:themeColor="text1"/>
          <w:highlight w:val="darkGray"/>
          <w:lang w:eastAsia="en-US"/>
        </w:rPr>
        <w:t xml:space="preserve"> </w:t>
      </w:r>
    </w:p>
    <w:p w14:paraId="3A85103A" w14:textId="0C487B48" w:rsidR="004B0DCE" w:rsidRPr="00B67DE3" w:rsidRDefault="004B0DCE" w:rsidP="00507528">
      <w:pPr>
        <w:pStyle w:val="ListParagraph"/>
        <w:numPr>
          <w:ilvl w:val="0"/>
          <w:numId w:val="102"/>
        </w:numPr>
        <w:tabs>
          <w:tab w:val="clear" w:pos="567"/>
        </w:tabs>
        <w:spacing w:line="240" w:lineRule="auto"/>
        <w:ind w:left="630" w:hanging="270"/>
        <w:rPr>
          <w:bCs/>
          <w:color w:val="000000" w:themeColor="text1"/>
          <w:highlight w:val="darkGray"/>
          <w:lang w:eastAsia="en-US"/>
        </w:rPr>
      </w:pPr>
      <w:r w:rsidRPr="00B67DE3">
        <w:rPr>
          <w:bCs/>
          <w:color w:val="000000" w:themeColor="text1"/>
          <w:highlight w:val="darkGray"/>
          <w:lang w:eastAsia="en-US"/>
        </w:rPr>
        <w:t xml:space="preserve">Aunque aún quede medicamento en la pluma, </w:t>
      </w:r>
      <w:r w:rsidRPr="00B67DE3">
        <w:rPr>
          <w:b/>
          <w:color w:val="000000" w:themeColor="text1"/>
          <w:highlight w:val="darkGray"/>
          <w:lang w:eastAsia="en-US"/>
        </w:rPr>
        <w:t>no</w:t>
      </w:r>
      <w:r w:rsidRPr="00B67DE3">
        <w:rPr>
          <w:bCs/>
          <w:color w:val="000000" w:themeColor="text1"/>
          <w:highlight w:val="darkGray"/>
          <w:lang w:eastAsia="en-US"/>
        </w:rPr>
        <w:t xml:space="preserve"> intente inyectarse el medicamento sobrante. Si intenta inyectarse el medicamento sobrante, podría recibir una dosis incompleta.</w:t>
      </w:r>
    </w:p>
    <w:p w14:paraId="19108CE8" w14:textId="2950BE6F" w:rsidR="00F838AD" w:rsidRPr="00765A02" w:rsidRDefault="00F838AD" w:rsidP="001807C1">
      <w:pPr>
        <w:keepNext/>
        <w:tabs>
          <w:tab w:val="left" w:pos="2430"/>
        </w:tabs>
        <w:spacing w:after="40" w:line="240" w:lineRule="auto"/>
        <w:rPr>
          <w:szCs w:val="22"/>
        </w:rPr>
      </w:pPr>
    </w:p>
    <w:p w14:paraId="2AFA5243" w14:textId="2D1CCC46" w:rsidR="00F838AD" w:rsidRPr="00765A02" w:rsidRDefault="00F838AD" w:rsidP="001F49C7">
      <w:pPr>
        <w:tabs>
          <w:tab w:val="left" w:pos="2430"/>
        </w:tabs>
        <w:spacing w:line="240" w:lineRule="auto"/>
        <w:rPr>
          <w:b/>
          <w:color w:val="000000" w:themeColor="text1"/>
          <w:szCs w:val="22"/>
          <w:lang w:eastAsia="en-US" w:bidi="ar-SA"/>
        </w:rPr>
      </w:pPr>
      <w:r w:rsidRPr="00765A02">
        <w:rPr>
          <w:b/>
          <w:color w:val="000000" w:themeColor="text1"/>
          <w:szCs w:val="22"/>
          <w:lang w:eastAsia="en-US" w:bidi="ar-SA"/>
        </w:rPr>
        <w:t xml:space="preserve">Eliminación de Mounjaro KwikPen y </w:t>
      </w:r>
      <w:r w:rsidR="002124F1" w:rsidRPr="00765A02">
        <w:rPr>
          <w:b/>
          <w:color w:val="000000" w:themeColor="text1"/>
          <w:szCs w:val="22"/>
          <w:lang w:eastAsia="en-US" w:bidi="ar-SA"/>
        </w:rPr>
        <w:t xml:space="preserve">de </w:t>
      </w:r>
      <w:r w:rsidRPr="00765A02">
        <w:rPr>
          <w:b/>
          <w:color w:val="000000" w:themeColor="text1"/>
          <w:szCs w:val="22"/>
          <w:lang w:eastAsia="en-US" w:bidi="ar-SA"/>
        </w:rPr>
        <w:t xml:space="preserve">las agujas </w:t>
      </w:r>
      <w:r w:rsidR="002124F1" w:rsidRPr="00765A02">
        <w:rPr>
          <w:b/>
          <w:color w:val="000000" w:themeColor="text1"/>
          <w:szCs w:val="22"/>
          <w:lang w:eastAsia="en-US" w:bidi="ar-SA"/>
        </w:rPr>
        <w:t>de la</w:t>
      </w:r>
      <w:r w:rsidRPr="00765A02">
        <w:rPr>
          <w:b/>
          <w:color w:val="000000" w:themeColor="text1"/>
          <w:szCs w:val="22"/>
          <w:lang w:eastAsia="en-US" w:bidi="ar-SA"/>
        </w:rPr>
        <w:t xml:space="preserve"> pluma</w:t>
      </w:r>
    </w:p>
    <w:p w14:paraId="60328DBC" w14:textId="57D75631" w:rsidR="00F838AD" w:rsidRPr="00765A02" w:rsidRDefault="00F838AD" w:rsidP="001F49C7">
      <w:pPr>
        <w:tabs>
          <w:tab w:val="left" w:pos="2430"/>
        </w:tabs>
        <w:spacing w:line="240" w:lineRule="auto"/>
        <w:rPr>
          <w:b/>
          <w:color w:val="000000" w:themeColor="text1"/>
          <w:szCs w:val="22"/>
          <w:lang w:eastAsia="en-US" w:bidi="ar-SA"/>
        </w:rPr>
      </w:pPr>
    </w:p>
    <w:p w14:paraId="0E744462" w14:textId="5B9145F1"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 xml:space="preserve">Deposite las agujas </w:t>
      </w:r>
      <w:r w:rsidR="0064595E" w:rsidRPr="00765A02">
        <w:rPr>
          <w:szCs w:val="22"/>
        </w:rPr>
        <w:t>de la</w:t>
      </w:r>
      <w:r w:rsidRPr="00765A02">
        <w:rPr>
          <w:szCs w:val="22"/>
        </w:rPr>
        <w:t xml:space="preserve"> pluma usadas en un contenedor para desechos punzantes o en un recipiente de plástico duro con tapa segura.</w:t>
      </w:r>
    </w:p>
    <w:p w14:paraId="1D702A56" w14:textId="6C3B817B"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b/>
          <w:bCs/>
          <w:szCs w:val="22"/>
        </w:rPr>
        <w:t>No</w:t>
      </w:r>
      <w:r w:rsidRPr="00765A02">
        <w:rPr>
          <w:szCs w:val="22"/>
        </w:rPr>
        <w:t xml:space="preserve"> tire (deseche) las agujas </w:t>
      </w:r>
      <w:r w:rsidR="003A2A46" w:rsidRPr="00765A02">
        <w:rPr>
          <w:szCs w:val="22"/>
        </w:rPr>
        <w:t>de la</w:t>
      </w:r>
      <w:r w:rsidRPr="00765A02">
        <w:rPr>
          <w:szCs w:val="22"/>
        </w:rPr>
        <w:t xml:space="preserve"> pluma sueltas en la basura doméstica.</w:t>
      </w:r>
    </w:p>
    <w:p w14:paraId="7314EAB3" w14:textId="3F8BBC1A"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Deseche la pluma usada siguiendo las instrucciones de su profesional sanitario.</w:t>
      </w:r>
    </w:p>
    <w:p w14:paraId="047CBD7B" w14:textId="3F4A92CB"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Pregunte a su profesional sanitario sobre las opciones para desechar el contenedor de objetos punzantes correctamente.</w:t>
      </w:r>
    </w:p>
    <w:p w14:paraId="407DD340" w14:textId="1D798C77" w:rsidR="00F838AD" w:rsidRPr="00765A02" w:rsidRDefault="00F838AD" w:rsidP="001F49C7">
      <w:pPr>
        <w:pStyle w:val="ListParagraph"/>
        <w:numPr>
          <w:ilvl w:val="0"/>
          <w:numId w:val="103"/>
        </w:numPr>
        <w:tabs>
          <w:tab w:val="left" w:pos="2430"/>
        </w:tabs>
        <w:spacing w:after="40" w:line="240" w:lineRule="auto"/>
        <w:ind w:left="360"/>
        <w:rPr>
          <w:szCs w:val="22"/>
        </w:rPr>
      </w:pPr>
      <w:r w:rsidRPr="00765A02">
        <w:rPr>
          <w:szCs w:val="22"/>
        </w:rPr>
        <w:t xml:space="preserve">No recicle </w:t>
      </w:r>
      <w:r w:rsidR="00974945" w:rsidRPr="00765A02">
        <w:rPr>
          <w:szCs w:val="22"/>
        </w:rPr>
        <w:t>su</w:t>
      </w:r>
      <w:r w:rsidRPr="00765A02">
        <w:rPr>
          <w:szCs w:val="22"/>
        </w:rPr>
        <w:t xml:space="preserve"> contenedor de objetos punzantes usado.</w:t>
      </w:r>
    </w:p>
    <w:p w14:paraId="3C6CB54F" w14:textId="77777777" w:rsidR="00FE6115" w:rsidRDefault="00FE6115" w:rsidP="001807C1">
      <w:pPr>
        <w:keepNext/>
        <w:tabs>
          <w:tab w:val="left" w:pos="2430"/>
        </w:tabs>
        <w:spacing w:after="40" w:line="240" w:lineRule="auto"/>
        <w:ind w:left="360" w:hanging="360"/>
        <w:rPr>
          <w:b/>
          <w:bCs/>
          <w:szCs w:val="22"/>
        </w:rPr>
      </w:pPr>
    </w:p>
    <w:p w14:paraId="2257114D" w14:textId="469E27E1" w:rsidR="00F838AD" w:rsidRPr="00765A02" w:rsidRDefault="00F838AD" w:rsidP="001807C1">
      <w:pPr>
        <w:keepNext/>
        <w:tabs>
          <w:tab w:val="left" w:pos="2430"/>
        </w:tabs>
        <w:spacing w:after="40" w:line="240" w:lineRule="auto"/>
        <w:ind w:left="360" w:hanging="360"/>
        <w:rPr>
          <w:b/>
          <w:bCs/>
          <w:szCs w:val="22"/>
        </w:rPr>
      </w:pPr>
      <w:r w:rsidRPr="00765A02">
        <w:rPr>
          <w:b/>
          <w:bCs/>
          <w:szCs w:val="22"/>
        </w:rPr>
        <w:t>Preguntas frecuentes</w:t>
      </w:r>
    </w:p>
    <w:p w14:paraId="28D7F4E6" w14:textId="77777777" w:rsidR="006C5C63" w:rsidRPr="00765A02" w:rsidRDefault="006C5C63" w:rsidP="001807C1">
      <w:pPr>
        <w:keepNext/>
        <w:tabs>
          <w:tab w:val="left" w:pos="2430"/>
        </w:tabs>
        <w:spacing w:after="40" w:line="240" w:lineRule="auto"/>
        <w:ind w:left="360" w:hanging="360"/>
        <w:rPr>
          <w:szCs w:val="22"/>
        </w:rPr>
      </w:pPr>
    </w:p>
    <w:p w14:paraId="013F8607" w14:textId="5C5F814B" w:rsidR="00F838AD" w:rsidRDefault="00F838AD" w:rsidP="001807C1">
      <w:pPr>
        <w:pStyle w:val="ListParagraph"/>
        <w:numPr>
          <w:ilvl w:val="0"/>
          <w:numId w:val="104"/>
        </w:numPr>
        <w:tabs>
          <w:tab w:val="clear" w:pos="567"/>
          <w:tab w:val="left" w:pos="360"/>
          <w:tab w:val="left" w:pos="2430"/>
        </w:tabs>
        <w:spacing w:after="60" w:line="240" w:lineRule="auto"/>
        <w:ind w:left="360"/>
        <w:rPr>
          <w:lang w:eastAsia="en-US" w:bidi="ar-SA"/>
        </w:rPr>
      </w:pPr>
      <w:r w:rsidRPr="00765A02">
        <w:rPr>
          <w:lang w:eastAsia="en-US" w:bidi="ar-SA"/>
        </w:rPr>
        <w:t>Si no puede quitar el capuchón de la pluma, gírelo suavemente hacia delante y hacia atrás y, a continuación, tire del capuchón para sacarlo.</w:t>
      </w:r>
    </w:p>
    <w:p w14:paraId="3FB5671A" w14:textId="77777777" w:rsidR="00F423B3" w:rsidRDefault="00F423B3" w:rsidP="00F423B3">
      <w:pPr>
        <w:pStyle w:val="ListParagraph"/>
        <w:numPr>
          <w:ilvl w:val="0"/>
          <w:numId w:val="104"/>
        </w:numPr>
        <w:tabs>
          <w:tab w:val="clear" w:pos="567"/>
          <w:tab w:val="left" w:pos="360"/>
          <w:tab w:val="left" w:pos="2430"/>
        </w:tabs>
        <w:spacing w:after="60" w:line="240" w:lineRule="auto"/>
        <w:ind w:left="360"/>
        <w:rPr>
          <w:lang w:eastAsia="en-US" w:bidi="ar-SA"/>
        </w:rPr>
      </w:pPr>
      <w:r w:rsidRPr="007A48C0">
        <w:rPr>
          <w:lang w:eastAsia="en-US"/>
        </w:rPr>
        <w:t xml:space="preserve">Si no puede </w:t>
      </w:r>
      <w:r w:rsidRPr="00591E22">
        <w:rPr>
          <w:lang w:eastAsia="en-US"/>
        </w:rPr>
        <w:t xml:space="preserve">girar el </w:t>
      </w:r>
      <w:r w:rsidRPr="00353182">
        <w:rPr>
          <w:lang w:eastAsia="en-US"/>
        </w:rPr>
        <w:t>botón de dosificación</w:t>
      </w:r>
      <w:r w:rsidRPr="00591E22">
        <w:rPr>
          <w:lang w:eastAsia="en-US"/>
        </w:rPr>
        <w:t xml:space="preserve"> </w:t>
      </w:r>
      <w:r w:rsidRPr="007A48C0">
        <w:rPr>
          <w:lang w:eastAsia="en-US"/>
        </w:rPr>
        <w:t xml:space="preserve">hasta que </w:t>
      </w:r>
      <w:r w:rsidRPr="00942993">
        <w:rPr>
          <w:noProof/>
        </w:rPr>
        <w:drawing>
          <wp:inline distT="0" distB="0" distL="0" distR="0" wp14:anchorId="34B2EA37" wp14:editId="4ED00956">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Pr>
          <w:lang w:eastAsia="en-US"/>
        </w:rPr>
        <w:t>aparezca</w:t>
      </w:r>
      <w:r w:rsidRPr="007A48C0">
        <w:rPr>
          <w:lang w:eastAsia="en-US"/>
        </w:rPr>
        <w:t xml:space="preserve"> en la ventana de </w:t>
      </w:r>
      <w:r>
        <w:rPr>
          <w:lang w:eastAsia="en-US"/>
        </w:rPr>
        <w:t>dosificación</w:t>
      </w:r>
      <w:r w:rsidRPr="007A48C0">
        <w:rPr>
          <w:lang w:eastAsia="en-US"/>
        </w:rPr>
        <w:t xml:space="preserve">: </w:t>
      </w:r>
    </w:p>
    <w:p w14:paraId="6609D21F" w14:textId="4B15F0BD" w:rsidR="00F423B3" w:rsidRPr="00765A02" w:rsidRDefault="00F423B3" w:rsidP="00507528">
      <w:pPr>
        <w:pStyle w:val="ListParagraph"/>
        <w:numPr>
          <w:ilvl w:val="1"/>
          <w:numId w:val="105"/>
        </w:numPr>
        <w:tabs>
          <w:tab w:val="clear" w:pos="567"/>
          <w:tab w:val="left" w:pos="360"/>
          <w:tab w:val="left" w:pos="2430"/>
        </w:tabs>
        <w:spacing w:after="60" w:line="240" w:lineRule="auto"/>
        <w:ind w:left="630" w:hanging="270"/>
        <w:rPr>
          <w:lang w:eastAsia="en-US" w:bidi="ar-SA"/>
        </w:rPr>
      </w:pPr>
      <w:r>
        <w:rPr>
          <w:lang w:eastAsia="en-US"/>
        </w:rPr>
        <w:t>d</w:t>
      </w:r>
      <w:r w:rsidRPr="007A48C0">
        <w:rPr>
          <w:lang w:eastAsia="en-US"/>
        </w:rPr>
        <w:t xml:space="preserve">eseche la pluma, incluido el medicamento no utilizado. Es posible que no quede suficiente medicamento en la pluma para administrar una dosis completa. </w:t>
      </w:r>
      <w:r w:rsidRPr="00353182">
        <w:rPr>
          <w:b/>
          <w:bCs/>
          <w:lang w:eastAsia="en-US"/>
        </w:rPr>
        <w:t>No</w:t>
      </w:r>
      <w:r w:rsidRPr="007A48C0">
        <w:rPr>
          <w:lang w:eastAsia="en-US"/>
        </w:rPr>
        <w:t xml:space="preserve"> intente inyectar</w:t>
      </w:r>
      <w:r>
        <w:rPr>
          <w:lang w:eastAsia="en-US"/>
        </w:rPr>
        <w:t>se</w:t>
      </w:r>
      <w:r w:rsidRPr="007A48C0">
        <w:rPr>
          <w:lang w:eastAsia="en-US"/>
        </w:rPr>
        <w:t xml:space="preserve"> el medicamento sobrante.</w:t>
      </w:r>
    </w:p>
    <w:p w14:paraId="7D055FDB" w14:textId="208AFDEA" w:rsidR="00F838AD" w:rsidRPr="00765A02" w:rsidRDefault="00F838AD" w:rsidP="001807C1">
      <w:pPr>
        <w:pStyle w:val="ListParagraph"/>
        <w:numPr>
          <w:ilvl w:val="0"/>
          <w:numId w:val="104"/>
        </w:numPr>
        <w:tabs>
          <w:tab w:val="clear" w:pos="567"/>
          <w:tab w:val="left" w:pos="360"/>
          <w:tab w:val="left" w:pos="2430"/>
        </w:tabs>
        <w:spacing w:after="60" w:line="240" w:lineRule="auto"/>
        <w:ind w:hanging="720"/>
        <w:rPr>
          <w:lang w:eastAsia="en-US" w:bidi="ar-SA"/>
        </w:rPr>
      </w:pPr>
      <w:r w:rsidRPr="00765A02">
        <w:rPr>
          <w:lang w:eastAsia="en-US" w:bidi="ar-SA"/>
        </w:rPr>
        <w:t xml:space="preserve">Si le cuesta apretar el botón de </w:t>
      </w:r>
      <w:r w:rsidR="009B0F77" w:rsidRPr="00765A02">
        <w:rPr>
          <w:lang w:eastAsia="en-US" w:bidi="ar-SA"/>
        </w:rPr>
        <w:t>dosificación</w:t>
      </w:r>
      <w:r w:rsidRPr="00765A02">
        <w:rPr>
          <w:lang w:eastAsia="en-US" w:bidi="ar-SA"/>
        </w:rPr>
        <w:t>:</w:t>
      </w:r>
    </w:p>
    <w:p w14:paraId="523B3FEE" w14:textId="4917FD3B" w:rsidR="00F838AD" w:rsidRPr="00765A02" w:rsidRDefault="005E5492" w:rsidP="00507528">
      <w:pPr>
        <w:pStyle w:val="ListParagraph"/>
        <w:numPr>
          <w:ilvl w:val="1"/>
          <w:numId w:val="105"/>
        </w:numPr>
        <w:tabs>
          <w:tab w:val="clear" w:pos="567"/>
          <w:tab w:val="left" w:pos="360"/>
          <w:tab w:val="left" w:pos="720"/>
          <w:tab w:val="left" w:pos="2430"/>
        </w:tabs>
        <w:spacing w:after="60" w:line="240" w:lineRule="auto"/>
        <w:ind w:left="630" w:hanging="270"/>
        <w:rPr>
          <w:lang w:eastAsia="en-US" w:bidi="ar-SA"/>
        </w:rPr>
      </w:pPr>
      <w:r>
        <w:rPr>
          <w:lang w:eastAsia="en-US" w:bidi="ar-SA"/>
        </w:rPr>
        <w:t>pulsando</w:t>
      </w:r>
      <w:r w:rsidR="00F838AD" w:rsidRPr="00765A02">
        <w:rPr>
          <w:lang w:eastAsia="en-US" w:bidi="ar-SA"/>
        </w:rPr>
        <w:t xml:space="preserve"> el botón de </w:t>
      </w:r>
      <w:r w:rsidR="005A0F3D" w:rsidRPr="00765A02">
        <w:rPr>
          <w:lang w:eastAsia="en-US" w:bidi="ar-SA"/>
        </w:rPr>
        <w:t>dosificación</w:t>
      </w:r>
      <w:r w:rsidR="00F838AD" w:rsidRPr="00765A02">
        <w:rPr>
          <w:lang w:eastAsia="en-US" w:bidi="ar-SA"/>
        </w:rPr>
        <w:t xml:space="preserve"> más lentamente, le resultará más fácil inyectarse.</w:t>
      </w:r>
    </w:p>
    <w:p w14:paraId="46107E14" w14:textId="1948142E" w:rsidR="00F838AD" w:rsidRPr="00765A02" w:rsidRDefault="00F838AD" w:rsidP="00507528">
      <w:pPr>
        <w:pStyle w:val="ListParagraph"/>
        <w:numPr>
          <w:ilvl w:val="1"/>
          <w:numId w:val="105"/>
        </w:numPr>
        <w:tabs>
          <w:tab w:val="clear" w:pos="567"/>
          <w:tab w:val="left" w:pos="360"/>
          <w:tab w:val="left" w:pos="720"/>
          <w:tab w:val="left" w:pos="2430"/>
        </w:tabs>
        <w:spacing w:after="60" w:line="240" w:lineRule="auto"/>
        <w:ind w:left="630" w:hanging="270"/>
        <w:rPr>
          <w:lang w:eastAsia="en-US" w:bidi="ar-SA"/>
        </w:rPr>
      </w:pPr>
      <w:r w:rsidRPr="00765A02">
        <w:rPr>
          <w:lang w:eastAsia="en-US" w:bidi="ar-SA"/>
        </w:rPr>
        <w:t xml:space="preserve">su aguja puede estar obstruida. Coloque una aguja nueva y </w:t>
      </w:r>
      <w:r w:rsidR="00A83ED1" w:rsidRPr="00765A02">
        <w:rPr>
          <w:lang w:eastAsia="en-US" w:bidi="ar-SA"/>
        </w:rPr>
        <w:t>purgue</w:t>
      </w:r>
      <w:r w:rsidRPr="00765A02">
        <w:rPr>
          <w:lang w:eastAsia="en-US" w:bidi="ar-SA"/>
        </w:rPr>
        <w:t xml:space="preserve"> la pluma.</w:t>
      </w:r>
    </w:p>
    <w:p w14:paraId="01C19F55" w14:textId="66CFA442" w:rsidR="00F838AD" w:rsidRPr="00765A02" w:rsidRDefault="00F838AD" w:rsidP="00507528">
      <w:pPr>
        <w:pStyle w:val="ListParagraph"/>
        <w:numPr>
          <w:ilvl w:val="1"/>
          <w:numId w:val="105"/>
        </w:numPr>
        <w:tabs>
          <w:tab w:val="clear" w:pos="567"/>
          <w:tab w:val="left" w:pos="360"/>
          <w:tab w:val="left" w:pos="720"/>
          <w:tab w:val="left" w:pos="2430"/>
        </w:tabs>
        <w:spacing w:after="60" w:line="240" w:lineRule="auto"/>
        <w:ind w:left="630" w:hanging="270"/>
        <w:rPr>
          <w:lang w:eastAsia="en-US" w:bidi="ar-SA"/>
        </w:rPr>
      </w:pPr>
      <w:r w:rsidRPr="00765A02">
        <w:rPr>
          <w:lang w:eastAsia="en-US" w:bidi="ar-SA"/>
        </w:rPr>
        <w:t>puede que haya polvo, comida o líquido dentro de la pluma. Tire la pluma y compre una nueva.</w:t>
      </w:r>
    </w:p>
    <w:p w14:paraId="3F1740CC" w14:textId="0267FE7D" w:rsidR="00F838AD" w:rsidRPr="00765A02" w:rsidRDefault="00DA2923" w:rsidP="001807C1">
      <w:pPr>
        <w:pStyle w:val="ListParagraph"/>
        <w:numPr>
          <w:ilvl w:val="0"/>
          <w:numId w:val="104"/>
        </w:numPr>
        <w:tabs>
          <w:tab w:val="clear" w:pos="567"/>
          <w:tab w:val="left" w:pos="360"/>
          <w:tab w:val="left" w:pos="2430"/>
        </w:tabs>
        <w:spacing w:after="60" w:line="240" w:lineRule="auto"/>
        <w:ind w:left="360"/>
        <w:rPr>
          <w:lang w:eastAsia="en-US" w:bidi="ar-SA"/>
        </w:rPr>
      </w:pPr>
      <w:r w:rsidRPr="00765A02">
        <w:rPr>
          <w:szCs w:val="22"/>
        </w:rPr>
        <w:t>Si tiene alguna pregunta o problema</w:t>
      </w:r>
      <w:r w:rsidR="00C06E0A">
        <w:rPr>
          <w:szCs w:val="22"/>
        </w:rPr>
        <w:t xml:space="preserve"> adicional</w:t>
      </w:r>
      <w:r w:rsidRPr="00765A02">
        <w:rPr>
          <w:szCs w:val="22"/>
        </w:rPr>
        <w:t xml:space="preserve"> con Mounjaro KwikPen</w:t>
      </w:r>
      <w:r w:rsidRPr="00765A02">
        <w:rPr>
          <w:lang w:eastAsia="en-US" w:bidi="ar-SA"/>
        </w:rPr>
        <w:t xml:space="preserve"> </w:t>
      </w:r>
      <w:r w:rsidR="009F4A20">
        <w:rPr>
          <w:lang w:eastAsia="en-US" w:bidi="ar-SA"/>
        </w:rPr>
        <w:t>p</w:t>
      </w:r>
      <w:r w:rsidR="00F838AD" w:rsidRPr="00765A02">
        <w:rPr>
          <w:lang w:eastAsia="en-US" w:bidi="ar-SA"/>
        </w:rPr>
        <w:t xml:space="preserve">óngase en contacto con </w:t>
      </w:r>
      <w:r w:rsidR="00F838AD" w:rsidRPr="00765A02">
        <w:rPr>
          <w:highlight w:val="lightGray"/>
          <w:lang w:eastAsia="en-US" w:bidi="ar-SA"/>
        </w:rPr>
        <w:t>Lilly</w:t>
      </w:r>
      <w:r w:rsidR="00F838AD" w:rsidRPr="00765A02">
        <w:rPr>
          <w:lang w:eastAsia="en-US" w:bidi="ar-SA"/>
        </w:rPr>
        <w:t xml:space="preserve"> o con su médico, enfermer</w:t>
      </w:r>
      <w:r w:rsidR="006C5C63" w:rsidRPr="00765A02">
        <w:rPr>
          <w:lang w:eastAsia="en-US" w:bidi="ar-SA"/>
        </w:rPr>
        <w:t>o</w:t>
      </w:r>
      <w:r w:rsidR="00F838AD" w:rsidRPr="00765A02">
        <w:rPr>
          <w:lang w:eastAsia="en-US" w:bidi="ar-SA"/>
        </w:rPr>
        <w:t xml:space="preserve"> o farmacéutico.</w:t>
      </w:r>
    </w:p>
    <w:p w14:paraId="588C5607" w14:textId="77777777" w:rsidR="006C5C63" w:rsidRPr="00765A02" w:rsidRDefault="006C5C63" w:rsidP="001807C1">
      <w:pPr>
        <w:pStyle w:val="ListParagraph"/>
        <w:tabs>
          <w:tab w:val="clear" w:pos="567"/>
          <w:tab w:val="left" w:pos="360"/>
          <w:tab w:val="left" w:pos="2430"/>
        </w:tabs>
        <w:spacing w:after="60" w:line="240" w:lineRule="auto"/>
        <w:ind w:left="360"/>
        <w:rPr>
          <w:lang w:eastAsia="en-US" w:bidi="ar-SA"/>
        </w:rPr>
      </w:pPr>
    </w:p>
    <w:p w14:paraId="1858737B" w14:textId="189AC440" w:rsidR="006C5C63" w:rsidRPr="00765A02" w:rsidRDefault="00F838AD" w:rsidP="001807C1">
      <w:pPr>
        <w:keepNext/>
        <w:tabs>
          <w:tab w:val="left" w:pos="2430"/>
        </w:tabs>
        <w:spacing w:line="240" w:lineRule="auto"/>
        <w:rPr>
          <w:rFonts w:eastAsia="Calibri"/>
          <w:b/>
        </w:rPr>
      </w:pPr>
      <w:r w:rsidRPr="00765A02">
        <w:rPr>
          <w:rFonts w:eastAsia="Calibri"/>
          <w:b/>
        </w:rPr>
        <w:t xml:space="preserve">Calendario </w:t>
      </w:r>
      <w:r w:rsidR="006C5C63" w:rsidRPr="00765A02">
        <w:rPr>
          <w:rFonts w:eastAsia="Calibri"/>
          <w:b/>
        </w:rPr>
        <w:t>médico</w:t>
      </w:r>
    </w:p>
    <w:bookmarkEnd w:id="447"/>
    <w:bookmarkEnd w:id="448"/>
    <w:p w14:paraId="2DEF8CC7" w14:textId="77777777" w:rsidR="006C5C63" w:rsidRPr="00765A02" w:rsidRDefault="006C5C63" w:rsidP="001807C1">
      <w:pPr>
        <w:keepNext/>
        <w:tabs>
          <w:tab w:val="left" w:pos="2430"/>
        </w:tabs>
        <w:spacing w:line="240" w:lineRule="auto"/>
        <w:rPr>
          <w:szCs w:val="22"/>
          <w:lang w:val="en-U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A13799" w:rsidRPr="00765A02" w14:paraId="3C7C6CA8" w14:textId="77777777" w:rsidTr="009763A7">
        <w:tc>
          <w:tcPr>
            <w:tcW w:w="3828" w:type="dxa"/>
          </w:tcPr>
          <w:p w14:paraId="005ED9C9" w14:textId="4679B66B" w:rsidR="00A13799" w:rsidRPr="00765A02" w:rsidRDefault="00A13799" w:rsidP="001807C1">
            <w:pPr>
              <w:pStyle w:val="BodytextAgency"/>
              <w:keepNext/>
              <w:tabs>
                <w:tab w:val="left" w:pos="2430"/>
              </w:tabs>
              <w:rPr>
                <w:rFonts w:ascii="Times New Roman" w:hAnsi="Times New Roman" w:cs="Times New Roman"/>
                <w:sz w:val="22"/>
                <w:szCs w:val="22"/>
              </w:rPr>
            </w:pPr>
            <w:r w:rsidRPr="00765A02">
              <w:rPr>
                <w:rFonts w:ascii="Times New Roman" w:hAnsi="Times New Roman" w:cs="Times New Roman"/>
                <w:sz w:val="22"/>
                <w:szCs w:val="22"/>
              </w:rPr>
              <w:t xml:space="preserve">Use Mounjaro KwikPen 1 </w:t>
            </w:r>
            <w:r w:rsidR="006C5C63" w:rsidRPr="00765A02">
              <w:rPr>
                <w:rFonts w:ascii="Times New Roman" w:hAnsi="Times New Roman" w:cs="Times New Roman"/>
                <w:sz w:val="22"/>
                <w:szCs w:val="22"/>
              </w:rPr>
              <w:t>vez a la semana</w:t>
            </w:r>
            <w:r w:rsidRPr="00765A02">
              <w:rPr>
                <w:rFonts w:ascii="Times New Roman" w:hAnsi="Times New Roman" w:cs="Times New Roman"/>
                <w:sz w:val="22"/>
                <w:szCs w:val="22"/>
              </w:rPr>
              <w:t>.</w:t>
            </w:r>
          </w:p>
        </w:tc>
        <w:tc>
          <w:tcPr>
            <w:tcW w:w="425" w:type="dxa"/>
          </w:tcPr>
          <w:p w14:paraId="51D59A02" w14:textId="77777777" w:rsidR="00A13799" w:rsidRPr="00765A02" w:rsidRDefault="00A13799" w:rsidP="001807C1">
            <w:pPr>
              <w:pStyle w:val="BodytextAgency"/>
              <w:keepNext/>
              <w:tabs>
                <w:tab w:val="left" w:pos="2430"/>
              </w:tabs>
              <w:rPr>
                <w:rFonts w:ascii="Times New Roman" w:eastAsia="Calibri" w:hAnsi="Times New Roman" w:cs="Times New Roman"/>
                <w:bCs/>
              </w:rPr>
            </w:pPr>
          </w:p>
        </w:tc>
        <w:tc>
          <w:tcPr>
            <w:tcW w:w="5670" w:type="dxa"/>
            <w:gridSpan w:val="4"/>
          </w:tcPr>
          <w:p w14:paraId="0A821C18" w14:textId="4974BA82" w:rsidR="00A13799" w:rsidRPr="00765A02" w:rsidRDefault="00A83059" w:rsidP="001807C1">
            <w:pPr>
              <w:pStyle w:val="BodytextAgency"/>
              <w:keepNext/>
              <w:tabs>
                <w:tab w:val="left" w:pos="2430"/>
              </w:tabs>
              <w:rPr>
                <w:rFonts w:ascii="Times New Roman" w:hAnsi="Times New Roman" w:cs="Times New Roman"/>
              </w:rPr>
            </w:pPr>
            <w:r w:rsidRPr="00765A02">
              <w:rPr>
                <w:rFonts w:ascii="Times New Roman" w:hAnsi="Times New Roman" w:cs="Times New Roman"/>
                <w:sz w:val="22"/>
                <w:szCs w:val="22"/>
              </w:rPr>
              <w:t xml:space="preserve">Me </w:t>
            </w:r>
            <w:r w:rsidR="000772B8" w:rsidRPr="00765A02">
              <w:rPr>
                <w:rFonts w:ascii="Times New Roman" w:hAnsi="Times New Roman" w:cs="Times New Roman"/>
                <w:sz w:val="22"/>
                <w:szCs w:val="22"/>
              </w:rPr>
              <w:t>administro</w:t>
            </w:r>
            <w:r w:rsidRPr="00765A02">
              <w:rPr>
                <w:rFonts w:ascii="Times New Roman" w:hAnsi="Times New Roman" w:cs="Times New Roman"/>
                <w:sz w:val="22"/>
                <w:szCs w:val="22"/>
              </w:rPr>
              <w:t xml:space="preserve"> mi dosis semanal en las fechas indicadas a continuación.</w:t>
            </w:r>
          </w:p>
        </w:tc>
      </w:tr>
      <w:tr w:rsidR="00A13799" w:rsidRPr="00765A02" w14:paraId="2CCF715A" w14:textId="77777777" w:rsidTr="009763A7">
        <w:tc>
          <w:tcPr>
            <w:tcW w:w="3828" w:type="dxa"/>
          </w:tcPr>
          <w:p w14:paraId="0C613BC1" w14:textId="77777777" w:rsidR="00A13799" w:rsidRPr="00765A02" w:rsidRDefault="00A13799" w:rsidP="001807C1">
            <w:pPr>
              <w:tabs>
                <w:tab w:val="left" w:pos="2430"/>
              </w:tabs>
              <w:spacing w:after="60" w:line="240" w:lineRule="auto"/>
              <w:ind w:left="720" w:hanging="360"/>
              <w:rPr>
                <w:rFonts w:ascii="Times New Roman" w:hAnsi="Times New Roman"/>
              </w:rPr>
            </w:pPr>
          </w:p>
        </w:tc>
        <w:tc>
          <w:tcPr>
            <w:tcW w:w="425" w:type="dxa"/>
          </w:tcPr>
          <w:p w14:paraId="093E22F9" w14:textId="77777777" w:rsidR="00A13799" w:rsidRPr="00765A02" w:rsidRDefault="00A13799" w:rsidP="001807C1">
            <w:pPr>
              <w:tabs>
                <w:tab w:val="left" w:pos="2430"/>
              </w:tabs>
              <w:spacing w:line="240" w:lineRule="auto"/>
              <w:rPr>
                <w:rFonts w:ascii="Times New Roman" w:eastAsia="Calibri" w:hAnsi="Times New Roman"/>
                <w:bCs/>
              </w:rPr>
            </w:pPr>
          </w:p>
        </w:tc>
        <w:tc>
          <w:tcPr>
            <w:tcW w:w="1417" w:type="dxa"/>
          </w:tcPr>
          <w:p w14:paraId="2FD0655A" w14:textId="77777777" w:rsidR="00A13799" w:rsidRPr="00765A02" w:rsidRDefault="00A13799" w:rsidP="001807C1">
            <w:pPr>
              <w:tabs>
                <w:tab w:val="left" w:pos="2430"/>
              </w:tabs>
              <w:spacing w:after="60" w:line="240" w:lineRule="auto"/>
              <w:ind w:left="720" w:hanging="360"/>
              <w:rPr>
                <w:rFonts w:ascii="Times New Roman" w:hAnsi="Times New Roman"/>
              </w:rPr>
            </w:pPr>
          </w:p>
        </w:tc>
        <w:tc>
          <w:tcPr>
            <w:tcW w:w="1418" w:type="dxa"/>
          </w:tcPr>
          <w:p w14:paraId="68CCFEB1" w14:textId="77777777" w:rsidR="00A13799" w:rsidRPr="00765A02" w:rsidRDefault="00A13799" w:rsidP="001807C1">
            <w:pPr>
              <w:tabs>
                <w:tab w:val="left" w:pos="2430"/>
              </w:tabs>
              <w:spacing w:after="60" w:line="240" w:lineRule="auto"/>
              <w:ind w:left="720" w:hanging="360"/>
              <w:rPr>
                <w:rFonts w:ascii="Times New Roman" w:hAnsi="Times New Roman"/>
              </w:rPr>
            </w:pPr>
          </w:p>
        </w:tc>
        <w:tc>
          <w:tcPr>
            <w:tcW w:w="1417" w:type="dxa"/>
          </w:tcPr>
          <w:p w14:paraId="1B53B3B4" w14:textId="77777777" w:rsidR="00A13799" w:rsidRPr="00765A02" w:rsidRDefault="00A13799" w:rsidP="001807C1">
            <w:pPr>
              <w:tabs>
                <w:tab w:val="left" w:pos="2430"/>
              </w:tabs>
              <w:spacing w:after="60" w:line="240" w:lineRule="auto"/>
              <w:ind w:left="720" w:hanging="360"/>
              <w:rPr>
                <w:rFonts w:ascii="Times New Roman" w:hAnsi="Times New Roman"/>
              </w:rPr>
            </w:pPr>
          </w:p>
        </w:tc>
        <w:tc>
          <w:tcPr>
            <w:tcW w:w="1418" w:type="dxa"/>
          </w:tcPr>
          <w:p w14:paraId="7521CD57" w14:textId="77777777" w:rsidR="00A13799" w:rsidRPr="00765A02" w:rsidRDefault="00A13799" w:rsidP="001807C1">
            <w:pPr>
              <w:tabs>
                <w:tab w:val="left" w:pos="2430"/>
              </w:tabs>
              <w:spacing w:after="60" w:line="240" w:lineRule="auto"/>
              <w:ind w:left="720" w:hanging="360"/>
              <w:rPr>
                <w:rFonts w:ascii="Times New Roman" w:hAnsi="Times New Roman"/>
              </w:rPr>
            </w:pPr>
          </w:p>
        </w:tc>
      </w:tr>
      <w:tr w:rsidR="00A83059" w:rsidRPr="00765A02" w14:paraId="69BC445A" w14:textId="77777777" w:rsidTr="009763A7">
        <w:tc>
          <w:tcPr>
            <w:tcW w:w="3828" w:type="dxa"/>
          </w:tcPr>
          <w:p w14:paraId="2D3C4F28" w14:textId="23DCAC1A" w:rsidR="00A83059" w:rsidRPr="00765A02" w:rsidRDefault="00A83059" w:rsidP="001807C1">
            <w:pPr>
              <w:pStyle w:val="BodytextAgency"/>
              <w:tabs>
                <w:tab w:val="left" w:pos="2430"/>
              </w:tabs>
              <w:rPr>
                <w:rFonts w:ascii="Times New Roman" w:hAnsi="Times New Roman" w:cs="Times New Roman"/>
                <w:sz w:val="22"/>
                <w:szCs w:val="22"/>
              </w:rPr>
            </w:pPr>
            <w:r w:rsidRPr="00765A02">
              <w:rPr>
                <w:rFonts w:ascii="Times New Roman" w:hAnsi="Times New Roman" w:cs="Times New Roman"/>
                <w:sz w:val="22"/>
                <w:szCs w:val="22"/>
              </w:rPr>
              <w:t>Escriba el día de la semana que desea inyectarse. Inyéctese ese día cada semana (ejemplo: lunes).</w:t>
            </w:r>
          </w:p>
        </w:tc>
        <w:tc>
          <w:tcPr>
            <w:tcW w:w="425" w:type="dxa"/>
          </w:tcPr>
          <w:p w14:paraId="7DB5739D" w14:textId="77777777" w:rsidR="00A83059" w:rsidRPr="00765A02" w:rsidRDefault="00A83059" w:rsidP="001807C1">
            <w:pPr>
              <w:tabs>
                <w:tab w:val="left" w:pos="2430"/>
              </w:tabs>
              <w:spacing w:line="240" w:lineRule="auto"/>
              <w:rPr>
                <w:rFonts w:ascii="Times New Roman" w:eastAsia="Calibri" w:hAnsi="Times New Roman"/>
                <w:bCs/>
              </w:rPr>
            </w:pPr>
          </w:p>
        </w:tc>
        <w:tc>
          <w:tcPr>
            <w:tcW w:w="1417" w:type="dxa"/>
          </w:tcPr>
          <w:p w14:paraId="3521562E" w14:textId="77777777" w:rsidR="00A83059" w:rsidRPr="00765A02" w:rsidRDefault="00A83059" w:rsidP="001807C1">
            <w:pPr>
              <w:pStyle w:val="BodytextAgency"/>
              <w:tabs>
                <w:tab w:val="left" w:pos="2430"/>
              </w:tabs>
              <w:rPr>
                <w:rFonts w:ascii="Times New Roman" w:hAnsi="Times New Roman" w:cs="Times New Roman"/>
                <w:sz w:val="22"/>
                <w:szCs w:val="22"/>
              </w:rPr>
            </w:pPr>
          </w:p>
          <w:p w14:paraId="5AF3FE32" w14:textId="199AF74E" w:rsidR="00A83059" w:rsidRPr="00765A02" w:rsidRDefault="00A83059" w:rsidP="001807C1">
            <w:pPr>
              <w:pStyle w:val="BodytextAgency"/>
              <w:tabs>
                <w:tab w:val="left" w:pos="2430"/>
              </w:tabs>
              <w:rPr>
                <w:rFonts w:ascii="Times New Roman" w:hAnsi="Times New Roman" w:cs="Times New Roman"/>
                <w:sz w:val="22"/>
                <w:szCs w:val="22"/>
              </w:rPr>
            </w:pPr>
            <w:r w:rsidRPr="00765A02">
              <w:rPr>
                <w:rFonts w:ascii="Times New Roman" w:hAnsi="Times New Roman" w:cs="Times New Roman"/>
                <w:sz w:val="22"/>
                <w:szCs w:val="22"/>
              </w:rPr>
              <w:t>(Día/Mes)</w:t>
            </w:r>
          </w:p>
        </w:tc>
        <w:tc>
          <w:tcPr>
            <w:tcW w:w="1418" w:type="dxa"/>
          </w:tcPr>
          <w:p w14:paraId="485B971E" w14:textId="77777777" w:rsidR="00A83059" w:rsidRPr="00765A02" w:rsidRDefault="00A83059" w:rsidP="001807C1">
            <w:pPr>
              <w:pStyle w:val="BodytextAgency"/>
              <w:tabs>
                <w:tab w:val="left" w:pos="2430"/>
              </w:tabs>
              <w:rPr>
                <w:rFonts w:ascii="Times New Roman" w:hAnsi="Times New Roman" w:cs="Times New Roman"/>
                <w:sz w:val="22"/>
                <w:szCs w:val="22"/>
              </w:rPr>
            </w:pPr>
          </w:p>
          <w:p w14:paraId="091A0A2E" w14:textId="7CC1438B" w:rsidR="00A83059" w:rsidRPr="00765A02" w:rsidRDefault="00A83059" w:rsidP="001807C1">
            <w:pPr>
              <w:pStyle w:val="BodytextAgency"/>
              <w:tabs>
                <w:tab w:val="left" w:pos="2430"/>
              </w:tabs>
              <w:rPr>
                <w:rFonts w:ascii="Times New Roman" w:hAnsi="Times New Roman" w:cs="Times New Roman"/>
                <w:sz w:val="22"/>
                <w:szCs w:val="22"/>
              </w:rPr>
            </w:pPr>
            <w:r w:rsidRPr="00765A02">
              <w:rPr>
                <w:rFonts w:ascii="Times New Roman" w:hAnsi="Times New Roman" w:cs="Times New Roman"/>
                <w:sz w:val="22"/>
                <w:szCs w:val="22"/>
              </w:rPr>
              <w:t>(Día/Mes)</w:t>
            </w:r>
          </w:p>
        </w:tc>
        <w:tc>
          <w:tcPr>
            <w:tcW w:w="1417" w:type="dxa"/>
          </w:tcPr>
          <w:p w14:paraId="6F0707B9" w14:textId="77777777" w:rsidR="00A83059" w:rsidRPr="00765A02" w:rsidRDefault="00A83059" w:rsidP="001807C1">
            <w:pPr>
              <w:pStyle w:val="BodytextAgency"/>
              <w:tabs>
                <w:tab w:val="left" w:pos="2430"/>
              </w:tabs>
              <w:rPr>
                <w:rFonts w:ascii="Times New Roman" w:hAnsi="Times New Roman" w:cs="Times New Roman"/>
                <w:sz w:val="22"/>
                <w:szCs w:val="22"/>
              </w:rPr>
            </w:pPr>
          </w:p>
          <w:p w14:paraId="2E14BAEE" w14:textId="7BC042C2" w:rsidR="00A83059" w:rsidRPr="00765A02" w:rsidRDefault="00A83059" w:rsidP="001807C1">
            <w:pPr>
              <w:pStyle w:val="BodytextAgency"/>
              <w:tabs>
                <w:tab w:val="left" w:pos="2430"/>
              </w:tabs>
              <w:rPr>
                <w:rFonts w:ascii="Times New Roman" w:hAnsi="Times New Roman" w:cs="Times New Roman"/>
                <w:sz w:val="22"/>
                <w:szCs w:val="22"/>
              </w:rPr>
            </w:pPr>
            <w:r w:rsidRPr="00765A02">
              <w:rPr>
                <w:rFonts w:ascii="Times New Roman" w:hAnsi="Times New Roman" w:cs="Times New Roman"/>
                <w:sz w:val="22"/>
                <w:szCs w:val="22"/>
              </w:rPr>
              <w:t>(Día/Mes)</w:t>
            </w:r>
          </w:p>
        </w:tc>
        <w:tc>
          <w:tcPr>
            <w:tcW w:w="1418" w:type="dxa"/>
          </w:tcPr>
          <w:p w14:paraId="544553CC" w14:textId="77777777" w:rsidR="00A83059" w:rsidRPr="00765A02" w:rsidRDefault="00A83059" w:rsidP="001807C1">
            <w:pPr>
              <w:pStyle w:val="BodytextAgency"/>
              <w:tabs>
                <w:tab w:val="left" w:pos="2430"/>
              </w:tabs>
              <w:rPr>
                <w:rFonts w:ascii="Times New Roman" w:hAnsi="Times New Roman" w:cs="Times New Roman"/>
                <w:sz w:val="22"/>
                <w:szCs w:val="22"/>
              </w:rPr>
            </w:pPr>
          </w:p>
          <w:p w14:paraId="6FE2C569" w14:textId="02ACAC47" w:rsidR="00A83059" w:rsidRPr="00765A02" w:rsidRDefault="00A83059" w:rsidP="001807C1">
            <w:pPr>
              <w:pStyle w:val="BodytextAgency"/>
              <w:tabs>
                <w:tab w:val="left" w:pos="2430"/>
              </w:tabs>
              <w:rPr>
                <w:rFonts w:ascii="Times New Roman" w:hAnsi="Times New Roman" w:cs="Times New Roman"/>
                <w:sz w:val="22"/>
                <w:szCs w:val="22"/>
              </w:rPr>
            </w:pPr>
            <w:r w:rsidRPr="00765A02">
              <w:rPr>
                <w:rFonts w:ascii="Times New Roman" w:hAnsi="Times New Roman" w:cs="Times New Roman"/>
                <w:sz w:val="22"/>
                <w:szCs w:val="22"/>
              </w:rPr>
              <w:t>(Día/Mes)</w:t>
            </w:r>
          </w:p>
        </w:tc>
      </w:tr>
      <w:tr w:rsidR="00A83059" w:rsidRPr="00765A02" w14:paraId="68BE5CD3" w14:textId="77777777" w:rsidTr="009763A7">
        <w:tc>
          <w:tcPr>
            <w:tcW w:w="3828" w:type="dxa"/>
            <w:tcBorders>
              <w:bottom w:val="single" w:sz="4" w:space="0" w:color="auto"/>
            </w:tcBorders>
          </w:tcPr>
          <w:p w14:paraId="76973098" w14:textId="77777777" w:rsidR="00A83059" w:rsidRPr="00765A02" w:rsidRDefault="00A83059" w:rsidP="001807C1">
            <w:pPr>
              <w:tabs>
                <w:tab w:val="left" w:pos="2430"/>
              </w:tabs>
              <w:spacing w:line="240" w:lineRule="auto"/>
              <w:rPr>
                <w:rFonts w:ascii="Times New Roman" w:eastAsia="Calibri" w:hAnsi="Times New Roman"/>
                <w:bCs/>
              </w:rPr>
            </w:pPr>
          </w:p>
        </w:tc>
        <w:tc>
          <w:tcPr>
            <w:tcW w:w="425" w:type="dxa"/>
          </w:tcPr>
          <w:p w14:paraId="213039BF" w14:textId="77777777" w:rsidR="00A83059" w:rsidRPr="00765A02" w:rsidRDefault="00A83059" w:rsidP="001807C1">
            <w:pPr>
              <w:tabs>
                <w:tab w:val="left" w:pos="2430"/>
              </w:tabs>
              <w:spacing w:line="240" w:lineRule="auto"/>
              <w:rPr>
                <w:rFonts w:ascii="Times New Roman" w:eastAsia="Calibri" w:hAnsi="Times New Roman"/>
                <w:bCs/>
              </w:rPr>
            </w:pPr>
          </w:p>
        </w:tc>
        <w:tc>
          <w:tcPr>
            <w:tcW w:w="1417" w:type="dxa"/>
            <w:tcBorders>
              <w:bottom w:val="single" w:sz="4" w:space="0" w:color="auto"/>
            </w:tcBorders>
          </w:tcPr>
          <w:p w14:paraId="5224180C" w14:textId="77777777" w:rsidR="00A83059" w:rsidRPr="00765A02" w:rsidRDefault="00A83059" w:rsidP="001807C1">
            <w:pPr>
              <w:tabs>
                <w:tab w:val="left" w:pos="2430"/>
              </w:tabs>
              <w:spacing w:line="240" w:lineRule="auto"/>
              <w:rPr>
                <w:rFonts w:ascii="Times New Roman" w:eastAsia="Calibri" w:hAnsi="Times New Roman"/>
                <w:bCs/>
              </w:rPr>
            </w:pPr>
          </w:p>
        </w:tc>
        <w:tc>
          <w:tcPr>
            <w:tcW w:w="1418" w:type="dxa"/>
            <w:tcBorders>
              <w:bottom w:val="single" w:sz="4" w:space="0" w:color="auto"/>
            </w:tcBorders>
          </w:tcPr>
          <w:p w14:paraId="4DBB5F06" w14:textId="77777777" w:rsidR="00A83059" w:rsidRPr="00765A02" w:rsidRDefault="00A83059" w:rsidP="001807C1">
            <w:pPr>
              <w:tabs>
                <w:tab w:val="left" w:pos="2430"/>
              </w:tabs>
              <w:spacing w:line="240" w:lineRule="auto"/>
              <w:rPr>
                <w:rFonts w:ascii="Times New Roman" w:eastAsia="Calibri" w:hAnsi="Times New Roman"/>
                <w:bCs/>
              </w:rPr>
            </w:pPr>
          </w:p>
        </w:tc>
        <w:tc>
          <w:tcPr>
            <w:tcW w:w="1417" w:type="dxa"/>
            <w:tcBorders>
              <w:bottom w:val="single" w:sz="4" w:space="0" w:color="auto"/>
            </w:tcBorders>
          </w:tcPr>
          <w:p w14:paraId="28393AC7" w14:textId="77777777" w:rsidR="00A83059" w:rsidRPr="00765A02" w:rsidRDefault="00A83059" w:rsidP="001807C1">
            <w:pPr>
              <w:tabs>
                <w:tab w:val="left" w:pos="2430"/>
              </w:tabs>
              <w:spacing w:line="240" w:lineRule="auto"/>
              <w:rPr>
                <w:rFonts w:ascii="Times New Roman" w:eastAsia="Calibri" w:hAnsi="Times New Roman"/>
                <w:bCs/>
              </w:rPr>
            </w:pPr>
          </w:p>
        </w:tc>
        <w:tc>
          <w:tcPr>
            <w:tcW w:w="1418" w:type="dxa"/>
            <w:tcBorders>
              <w:bottom w:val="single" w:sz="4" w:space="0" w:color="auto"/>
            </w:tcBorders>
          </w:tcPr>
          <w:p w14:paraId="3690B6B7" w14:textId="77777777" w:rsidR="00A83059" w:rsidRPr="00765A02" w:rsidRDefault="00A83059" w:rsidP="001807C1">
            <w:pPr>
              <w:tabs>
                <w:tab w:val="left" w:pos="2430"/>
              </w:tabs>
              <w:spacing w:line="240" w:lineRule="auto"/>
              <w:rPr>
                <w:rFonts w:ascii="Times New Roman" w:eastAsia="Calibri" w:hAnsi="Times New Roman"/>
                <w:bCs/>
              </w:rPr>
            </w:pPr>
          </w:p>
        </w:tc>
      </w:tr>
      <w:tr w:rsidR="00A83059" w:rsidRPr="00765A02" w14:paraId="3129768A" w14:textId="77777777" w:rsidTr="009763A7">
        <w:tc>
          <w:tcPr>
            <w:tcW w:w="3828" w:type="dxa"/>
            <w:tcBorders>
              <w:top w:val="single" w:sz="4" w:space="0" w:color="auto"/>
              <w:left w:val="single" w:sz="4" w:space="0" w:color="auto"/>
              <w:bottom w:val="single" w:sz="4" w:space="0" w:color="auto"/>
              <w:right w:val="single" w:sz="4" w:space="0" w:color="auto"/>
            </w:tcBorders>
          </w:tcPr>
          <w:p w14:paraId="69FBFC64" w14:textId="77777777" w:rsidR="00A83059" w:rsidRPr="00765A02" w:rsidRDefault="00A83059" w:rsidP="001807C1">
            <w:pPr>
              <w:tabs>
                <w:tab w:val="left" w:pos="2430"/>
              </w:tabs>
              <w:spacing w:line="240" w:lineRule="auto"/>
              <w:rPr>
                <w:rFonts w:ascii="Times New Roman" w:eastAsia="Calibri" w:hAnsi="Times New Roman"/>
                <w:bCs/>
              </w:rPr>
            </w:pPr>
          </w:p>
          <w:p w14:paraId="030E7E32" w14:textId="77777777" w:rsidR="00A83059" w:rsidRPr="00765A02" w:rsidRDefault="00A83059" w:rsidP="001807C1">
            <w:pPr>
              <w:tabs>
                <w:tab w:val="left" w:pos="2430"/>
              </w:tabs>
              <w:spacing w:line="240" w:lineRule="auto"/>
              <w:rPr>
                <w:rFonts w:ascii="Times New Roman" w:eastAsia="Calibri" w:hAnsi="Times New Roman"/>
                <w:bCs/>
              </w:rPr>
            </w:pPr>
          </w:p>
        </w:tc>
        <w:tc>
          <w:tcPr>
            <w:tcW w:w="425" w:type="dxa"/>
            <w:tcBorders>
              <w:left w:val="single" w:sz="4" w:space="0" w:color="auto"/>
              <w:right w:val="single" w:sz="4" w:space="0" w:color="auto"/>
            </w:tcBorders>
          </w:tcPr>
          <w:p w14:paraId="5E0BECEC" w14:textId="77777777" w:rsidR="00A83059" w:rsidRPr="00765A02" w:rsidRDefault="00A83059" w:rsidP="001807C1">
            <w:pPr>
              <w:tabs>
                <w:tab w:val="left" w:pos="2430"/>
              </w:tabs>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0A8D12C0" w14:textId="77777777" w:rsidR="00A83059" w:rsidRPr="00765A02" w:rsidRDefault="00A83059" w:rsidP="001807C1">
            <w:pPr>
              <w:tabs>
                <w:tab w:val="left" w:pos="2430"/>
              </w:tabs>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61150147" w14:textId="77777777" w:rsidR="00A83059" w:rsidRPr="00765A02" w:rsidRDefault="00A83059" w:rsidP="001807C1">
            <w:pPr>
              <w:tabs>
                <w:tab w:val="left" w:pos="2430"/>
              </w:tabs>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7DDEDD1A" w14:textId="77777777" w:rsidR="00A83059" w:rsidRPr="00765A02" w:rsidRDefault="00A83059" w:rsidP="001807C1">
            <w:pPr>
              <w:tabs>
                <w:tab w:val="left" w:pos="2430"/>
              </w:tabs>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69D52641" w14:textId="77777777" w:rsidR="00A83059" w:rsidRPr="00765A02" w:rsidRDefault="00A83059" w:rsidP="001807C1">
            <w:pPr>
              <w:tabs>
                <w:tab w:val="left" w:pos="2430"/>
              </w:tabs>
              <w:spacing w:line="240" w:lineRule="auto"/>
              <w:rPr>
                <w:rFonts w:ascii="Times New Roman" w:eastAsia="Calibri" w:hAnsi="Times New Roman"/>
                <w:bCs/>
              </w:rPr>
            </w:pPr>
          </w:p>
        </w:tc>
      </w:tr>
    </w:tbl>
    <w:p w14:paraId="1EB54754" w14:textId="77777777" w:rsidR="00A13799" w:rsidRPr="00765A02" w:rsidRDefault="00A13799" w:rsidP="001807C1">
      <w:pPr>
        <w:tabs>
          <w:tab w:val="left" w:pos="2430"/>
        </w:tabs>
        <w:spacing w:line="240" w:lineRule="auto"/>
        <w:rPr>
          <w:rFonts w:eastAsia="Calibri"/>
          <w:bCs/>
        </w:rPr>
      </w:pPr>
    </w:p>
    <w:p w14:paraId="2B7E2806" w14:textId="77777777" w:rsidR="00A13799" w:rsidRPr="00765A02" w:rsidRDefault="00A13799" w:rsidP="001807C1">
      <w:pPr>
        <w:tabs>
          <w:tab w:val="left" w:pos="2430"/>
        </w:tabs>
        <w:spacing w:line="240" w:lineRule="auto"/>
        <w:rPr>
          <w:szCs w:val="22"/>
        </w:rPr>
      </w:pPr>
    </w:p>
    <w:p w14:paraId="266DD0BA" w14:textId="35047C43" w:rsidR="0021079D" w:rsidRPr="00765A02" w:rsidRDefault="006C5C63" w:rsidP="00507528">
      <w:pPr>
        <w:tabs>
          <w:tab w:val="clear" w:pos="567"/>
        </w:tabs>
        <w:spacing w:line="240" w:lineRule="auto"/>
      </w:pPr>
      <w:r w:rsidRPr="00765A02">
        <w:rPr>
          <w:b/>
          <w:bCs/>
          <w:szCs w:val="22"/>
        </w:rPr>
        <w:t>Última revisión en</w:t>
      </w:r>
    </w:p>
    <w:sectPr w:rsidR="0021079D" w:rsidRPr="00765A02" w:rsidSect="00751A9B">
      <w:footerReference w:type="default" r:id="rId78"/>
      <w:footerReference w:type="first" r:id="rId79"/>
      <w:endnotePr>
        <w:numFmt w:val="decimal"/>
      </w:endnotePr>
      <w:pgSz w:w="11907" w:h="16840" w:code="9"/>
      <w:pgMar w:top="1134" w:right="1418" w:bottom="1134" w:left="1350"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02535" w14:textId="77777777" w:rsidR="00195421" w:rsidRDefault="00195421">
      <w:pPr>
        <w:spacing w:line="240" w:lineRule="auto"/>
      </w:pPr>
      <w:r>
        <w:separator/>
      </w:r>
    </w:p>
  </w:endnote>
  <w:endnote w:type="continuationSeparator" w:id="0">
    <w:p w14:paraId="286DFA54" w14:textId="77777777" w:rsidR="00195421" w:rsidRDefault="00195421">
      <w:pPr>
        <w:spacing w:line="240" w:lineRule="auto"/>
      </w:pPr>
      <w:r>
        <w:continuationSeparator/>
      </w:r>
    </w:p>
  </w:endnote>
  <w:endnote w:type="continuationNotice" w:id="1">
    <w:p w14:paraId="2E092412" w14:textId="77777777" w:rsidR="00195421" w:rsidRDefault="001954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C159" w14:textId="0890D22F" w:rsidR="00F669B9" w:rsidRPr="00EE3920" w:rsidRDefault="00F669B9" w:rsidP="00EE3920">
    <w:pPr>
      <w:pStyle w:val="Piedepgina1"/>
      <w:tabs>
        <w:tab w:val="right" w:pos="8931"/>
      </w:tabs>
      <w:ind w:right="96"/>
      <w:jc w:val="center"/>
    </w:pPr>
    <w:r w:rsidRPr="00EE3920">
      <w:fldChar w:fldCharType="begin"/>
    </w:r>
    <w:r w:rsidRPr="00EE3920">
      <w:instrText xml:space="preserve"> EQ </w:instrText>
    </w:r>
    <w:r w:rsidRPr="00EE3920">
      <w:fldChar w:fldCharType="end"/>
    </w:r>
    <w:r w:rsidRPr="00EE3920">
      <w:rPr>
        <w:rStyle w:val="Nmerodepgina1"/>
      </w:rPr>
      <w:fldChar w:fldCharType="begin"/>
    </w:r>
    <w:r>
      <w:rPr>
        <w:rStyle w:val="Nmerodepgina1"/>
        <w:rFonts w:cs="Arial"/>
      </w:rPr>
      <w:instrText xml:space="preserve">PAGE  </w:instrText>
    </w:r>
    <w:r w:rsidRPr="00EE3920">
      <w:rPr>
        <w:rStyle w:val="Nmerodepgina1"/>
      </w:rPr>
      <w:fldChar w:fldCharType="separate"/>
    </w:r>
    <w:r w:rsidR="00D65459">
      <w:rPr>
        <w:rStyle w:val="Nmerodepgina1"/>
        <w:rFonts w:cs="Arial"/>
      </w:rPr>
      <w:t>183</w:t>
    </w:r>
    <w:r w:rsidRPr="00EE3920">
      <w:rPr>
        <w:rStyle w:val="Nmerodepgina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6060" w14:textId="2B4545AA" w:rsidR="00F669B9" w:rsidRPr="00EE3920" w:rsidRDefault="00F669B9" w:rsidP="00EE3920">
    <w:pPr>
      <w:pStyle w:val="Piedepgina1"/>
      <w:tabs>
        <w:tab w:val="right" w:pos="8931"/>
      </w:tabs>
      <w:ind w:right="96"/>
      <w:jc w:val="center"/>
    </w:pPr>
    <w:r w:rsidRPr="00EE3920">
      <w:fldChar w:fldCharType="begin"/>
    </w:r>
    <w:r w:rsidRPr="00EE3920">
      <w:instrText xml:space="preserve"> EQ </w:instrText>
    </w:r>
    <w:r w:rsidRPr="00EE3920">
      <w:fldChar w:fldCharType="end"/>
    </w:r>
    <w:r w:rsidRPr="00EE3920">
      <w:rPr>
        <w:rStyle w:val="Nmerodepgina1"/>
      </w:rPr>
      <w:fldChar w:fldCharType="begin"/>
    </w:r>
    <w:r w:rsidRPr="00EE3920">
      <w:rPr>
        <w:rStyle w:val="Nmerodepgina1"/>
      </w:rPr>
      <w:instrText xml:space="preserve">PAGE  </w:instrText>
    </w:r>
    <w:r w:rsidRPr="00EE3920">
      <w:rPr>
        <w:rStyle w:val="Nmerodepgina1"/>
      </w:rPr>
      <w:fldChar w:fldCharType="separate"/>
    </w:r>
    <w:r w:rsidR="00D65459">
      <w:rPr>
        <w:rStyle w:val="Nmerodepgina1"/>
      </w:rPr>
      <w:t>1</w:t>
    </w:r>
    <w:r w:rsidRPr="00EE3920">
      <w:rPr>
        <w:rStyle w:val="Nmerodepgina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0BA3D" w14:textId="77777777" w:rsidR="00195421" w:rsidRDefault="00195421">
      <w:pPr>
        <w:spacing w:line="240" w:lineRule="auto"/>
      </w:pPr>
      <w:r>
        <w:separator/>
      </w:r>
    </w:p>
  </w:footnote>
  <w:footnote w:type="continuationSeparator" w:id="0">
    <w:p w14:paraId="7664CBA0" w14:textId="77777777" w:rsidR="00195421" w:rsidRDefault="00195421">
      <w:pPr>
        <w:spacing w:line="240" w:lineRule="auto"/>
      </w:pPr>
      <w:r>
        <w:continuationSeparator/>
      </w:r>
    </w:p>
  </w:footnote>
  <w:footnote w:type="continuationNotice" w:id="1">
    <w:p w14:paraId="4A24EBFD" w14:textId="77777777" w:rsidR="00195421" w:rsidRDefault="0019542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428F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12D6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C60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24EB0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5271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5ABD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9E7A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A075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89A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7872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A02B8B"/>
    <w:multiLevelType w:val="hybridMultilevel"/>
    <w:tmpl w:val="0BB808C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4" w15:restartNumberingAfterBreak="0">
    <w:nsid w:val="015F4742"/>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576212"/>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382334B"/>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B57427"/>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1B5117"/>
    <w:multiLevelType w:val="hybridMultilevel"/>
    <w:tmpl w:val="5C884C28"/>
    <w:lvl w:ilvl="0" w:tplc="FFFFFFFF">
      <w:start w:val="1"/>
      <w:numFmt w:val="bullet"/>
      <w:lvlText w:val="-"/>
      <w:lvlJc w:val="left"/>
      <w:pPr>
        <w:ind w:left="1610" w:hanging="360"/>
      </w:pPr>
    </w:lvl>
    <w:lvl w:ilvl="1" w:tplc="04090003" w:tentative="1">
      <w:start w:val="1"/>
      <w:numFmt w:val="bullet"/>
      <w:lvlText w:val="o"/>
      <w:lvlJc w:val="left"/>
      <w:pPr>
        <w:ind w:left="2330" w:hanging="360"/>
      </w:pPr>
      <w:rPr>
        <w:rFonts w:ascii="Courier New" w:hAnsi="Courier New" w:cs="Courier New" w:hint="default"/>
      </w:rPr>
    </w:lvl>
    <w:lvl w:ilvl="2" w:tplc="04090005" w:tentative="1">
      <w:start w:val="1"/>
      <w:numFmt w:val="bullet"/>
      <w:lvlText w:val=""/>
      <w:lvlJc w:val="left"/>
      <w:pPr>
        <w:ind w:left="3050" w:hanging="360"/>
      </w:pPr>
      <w:rPr>
        <w:rFonts w:ascii="Wingdings" w:hAnsi="Wingdings" w:hint="default"/>
      </w:rPr>
    </w:lvl>
    <w:lvl w:ilvl="3" w:tplc="04090001" w:tentative="1">
      <w:start w:val="1"/>
      <w:numFmt w:val="bullet"/>
      <w:lvlText w:val=""/>
      <w:lvlJc w:val="left"/>
      <w:pPr>
        <w:ind w:left="3770" w:hanging="360"/>
      </w:pPr>
      <w:rPr>
        <w:rFonts w:ascii="Symbol" w:hAnsi="Symbol" w:hint="default"/>
      </w:rPr>
    </w:lvl>
    <w:lvl w:ilvl="4" w:tplc="04090003" w:tentative="1">
      <w:start w:val="1"/>
      <w:numFmt w:val="bullet"/>
      <w:lvlText w:val="o"/>
      <w:lvlJc w:val="left"/>
      <w:pPr>
        <w:ind w:left="4490" w:hanging="360"/>
      </w:pPr>
      <w:rPr>
        <w:rFonts w:ascii="Courier New" w:hAnsi="Courier New" w:cs="Courier New" w:hint="default"/>
      </w:rPr>
    </w:lvl>
    <w:lvl w:ilvl="5" w:tplc="04090005" w:tentative="1">
      <w:start w:val="1"/>
      <w:numFmt w:val="bullet"/>
      <w:lvlText w:val=""/>
      <w:lvlJc w:val="left"/>
      <w:pPr>
        <w:ind w:left="5210" w:hanging="360"/>
      </w:pPr>
      <w:rPr>
        <w:rFonts w:ascii="Wingdings" w:hAnsi="Wingdings" w:hint="default"/>
      </w:rPr>
    </w:lvl>
    <w:lvl w:ilvl="6" w:tplc="04090001" w:tentative="1">
      <w:start w:val="1"/>
      <w:numFmt w:val="bullet"/>
      <w:lvlText w:val=""/>
      <w:lvlJc w:val="left"/>
      <w:pPr>
        <w:ind w:left="5930" w:hanging="360"/>
      </w:pPr>
      <w:rPr>
        <w:rFonts w:ascii="Symbol" w:hAnsi="Symbol" w:hint="default"/>
      </w:rPr>
    </w:lvl>
    <w:lvl w:ilvl="7" w:tplc="04090003" w:tentative="1">
      <w:start w:val="1"/>
      <w:numFmt w:val="bullet"/>
      <w:lvlText w:val="o"/>
      <w:lvlJc w:val="left"/>
      <w:pPr>
        <w:ind w:left="6650" w:hanging="360"/>
      </w:pPr>
      <w:rPr>
        <w:rFonts w:ascii="Courier New" w:hAnsi="Courier New" w:cs="Courier New" w:hint="default"/>
      </w:rPr>
    </w:lvl>
    <w:lvl w:ilvl="8" w:tplc="04090005" w:tentative="1">
      <w:start w:val="1"/>
      <w:numFmt w:val="bullet"/>
      <w:lvlText w:val=""/>
      <w:lvlJc w:val="left"/>
      <w:pPr>
        <w:ind w:left="7370" w:hanging="360"/>
      </w:pPr>
      <w:rPr>
        <w:rFonts w:ascii="Wingdings" w:hAnsi="Wingdings" w:hint="default"/>
      </w:rPr>
    </w:lvl>
  </w:abstractNum>
  <w:abstractNum w:abstractNumId="20" w15:restartNumberingAfterBreak="0">
    <w:nsid w:val="08A849E7"/>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9C44CC1"/>
    <w:multiLevelType w:val="hybridMultilevel"/>
    <w:tmpl w:val="7FF2C56E"/>
    <w:lvl w:ilvl="0" w:tplc="1A023D3E">
      <w:start w:val="1"/>
      <w:numFmt w:val="bullet"/>
      <w:lvlText w:val=""/>
      <w:lvlJc w:val="left"/>
      <w:pPr>
        <w:tabs>
          <w:tab w:val="num" w:pos="720"/>
        </w:tabs>
        <w:ind w:left="720" w:hanging="360"/>
      </w:pPr>
      <w:rPr>
        <w:rFonts w:ascii="Symbol" w:hAnsi="Symbol" w:hint="default"/>
      </w:rPr>
    </w:lvl>
    <w:lvl w:ilvl="1" w:tplc="00483CB2" w:tentative="1">
      <w:start w:val="1"/>
      <w:numFmt w:val="bullet"/>
      <w:lvlText w:val="o"/>
      <w:lvlJc w:val="left"/>
      <w:pPr>
        <w:tabs>
          <w:tab w:val="num" w:pos="1440"/>
        </w:tabs>
        <w:ind w:left="1440" w:hanging="360"/>
      </w:pPr>
      <w:rPr>
        <w:rFonts w:ascii="Courier New" w:hAnsi="Courier New" w:cs="Courier New" w:hint="default"/>
      </w:rPr>
    </w:lvl>
    <w:lvl w:ilvl="2" w:tplc="FC7CD8C4" w:tentative="1">
      <w:start w:val="1"/>
      <w:numFmt w:val="bullet"/>
      <w:lvlText w:val=""/>
      <w:lvlJc w:val="left"/>
      <w:pPr>
        <w:tabs>
          <w:tab w:val="num" w:pos="2160"/>
        </w:tabs>
        <w:ind w:left="2160" w:hanging="360"/>
      </w:pPr>
      <w:rPr>
        <w:rFonts w:ascii="Wingdings" w:hAnsi="Wingdings" w:hint="default"/>
      </w:rPr>
    </w:lvl>
    <w:lvl w:ilvl="3" w:tplc="9786906E" w:tentative="1">
      <w:start w:val="1"/>
      <w:numFmt w:val="bullet"/>
      <w:lvlText w:val=""/>
      <w:lvlJc w:val="left"/>
      <w:pPr>
        <w:tabs>
          <w:tab w:val="num" w:pos="2880"/>
        </w:tabs>
        <w:ind w:left="2880" w:hanging="360"/>
      </w:pPr>
      <w:rPr>
        <w:rFonts w:ascii="Symbol" w:hAnsi="Symbol" w:hint="default"/>
      </w:rPr>
    </w:lvl>
    <w:lvl w:ilvl="4" w:tplc="477A954E" w:tentative="1">
      <w:start w:val="1"/>
      <w:numFmt w:val="bullet"/>
      <w:lvlText w:val="o"/>
      <w:lvlJc w:val="left"/>
      <w:pPr>
        <w:tabs>
          <w:tab w:val="num" w:pos="3600"/>
        </w:tabs>
        <w:ind w:left="3600" w:hanging="360"/>
      </w:pPr>
      <w:rPr>
        <w:rFonts w:ascii="Courier New" w:hAnsi="Courier New" w:cs="Courier New" w:hint="default"/>
      </w:rPr>
    </w:lvl>
    <w:lvl w:ilvl="5" w:tplc="7F4CE8BE" w:tentative="1">
      <w:start w:val="1"/>
      <w:numFmt w:val="bullet"/>
      <w:lvlText w:val=""/>
      <w:lvlJc w:val="left"/>
      <w:pPr>
        <w:tabs>
          <w:tab w:val="num" w:pos="4320"/>
        </w:tabs>
        <w:ind w:left="4320" w:hanging="360"/>
      </w:pPr>
      <w:rPr>
        <w:rFonts w:ascii="Wingdings" w:hAnsi="Wingdings" w:hint="default"/>
      </w:rPr>
    </w:lvl>
    <w:lvl w:ilvl="6" w:tplc="591AA62E" w:tentative="1">
      <w:start w:val="1"/>
      <w:numFmt w:val="bullet"/>
      <w:lvlText w:val=""/>
      <w:lvlJc w:val="left"/>
      <w:pPr>
        <w:tabs>
          <w:tab w:val="num" w:pos="5040"/>
        </w:tabs>
        <w:ind w:left="5040" w:hanging="360"/>
      </w:pPr>
      <w:rPr>
        <w:rFonts w:ascii="Symbol" w:hAnsi="Symbol" w:hint="default"/>
      </w:rPr>
    </w:lvl>
    <w:lvl w:ilvl="7" w:tplc="CE6ECABA" w:tentative="1">
      <w:start w:val="1"/>
      <w:numFmt w:val="bullet"/>
      <w:lvlText w:val="o"/>
      <w:lvlJc w:val="left"/>
      <w:pPr>
        <w:tabs>
          <w:tab w:val="num" w:pos="5760"/>
        </w:tabs>
        <w:ind w:left="5760" w:hanging="360"/>
      </w:pPr>
      <w:rPr>
        <w:rFonts w:ascii="Courier New" w:hAnsi="Courier New" w:cs="Courier New" w:hint="default"/>
      </w:rPr>
    </w:lvl>
    <w:lvl w:ilvl="8" w:tplc="D50A57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5D3E9D"/>
    <w:multiLevelType w:val="hybridMultilevel"/>
    <w:tmpl w:val="C150A1B4"/>
    <w:lvl w:ilvl="0" w:tplc="FFFFFFFF">
      <w:start w:val="1"/>
      <w:numFmt w:val="bullet"/>
      <w:lvlText w:val="-"/>
      <w:lvlJc w:val="left"/>
      <w:pPr>
        <w:ind w:left="1700" w:hanging="360"/>
      </w:p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3" w15:restartNumberingAfterBreak="0">
    <w:nsid w:val="0A952B47"/>
    <w:multiLevelType w:val="hybridMultilevel"/>
    <w:tmpl w:val="8F60CCF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BA615ED"/>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CB7B4D"/>
    <w:multiLevelType w:val="hybridMultilevel"/>
    <w:tmpl w:val="8F60CCF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00B2692"/>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01762A4"/>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57B5463"/>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5A45798"/>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7734791"/>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8E368C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9B1596C"/>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9D6650E"/>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A253A19"/>
    <w:multiLevelType w:val="hybridMultilevel"/>
    <w:tmpl w:val="8F60CCF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DF56B1F"/>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BE7F96"/>
    <w:multiLevelType w:val="hybridMultilevel"/>
    <w:tmpl w:val="1806E65A"/>
    <w:lvl w:ilvl="0" w:tplc="E604A722">
      <w:start w:val="1"/>
      <w:numFmt w:val="decimal"/>
      <w:lvlText w:val="%1."/>
      <w:lvlJc w:val="left"/>
      <w:pPr>
        <w:ind w:left="930" w:hanging="570"/>
      </w:pPr>
      <w:rPr>
        <w:rFonts w:hint="default"/>
      </w:rPr>
    </w:lvl>
    <w:lvl w:ilvl="1" w:tplc="579A10E0" w:tentative="1">
      <w:start w:val="1"/>
      <w:numFmt w:val="lowerLetter"/>
      <w:lvlText w:val="%2."/>
      <w:lvlJc w:val="left"/>
      <w:pPr>
        <w:ind w:left="1440" w:hanging="360"/>
      </w:pPr>
    </w:lvl>
    <w:lvl w:ilvl="2" w:tplc="C9E61412" w:tentative="1">
      <w:start w:val="1"/>
      <w:numFmt w:val="lowerRoman"/>
      <w:lvlText w:val="%3."/>
      <w:lvlJc w:val="right"/>
      <w:pPr>
        <w:ind w:left="2160" w:hanging="180"/>
      </w:pPr>
    </w:lvl>
    <w:lvl w:ilvl="3" w:tplc="5A7EF1D2" w:tentative="1">
      <w:start w:val="1"/>
      <w:numFmt w:val="decimal"/>
      <w:lvlText w:val="%4."/>
      <w:lvlJc w:val="left"/>
      <w:pPr>
        <w:ind w:left="2880" w:hanging="360"/>
      </w:pPr>
    </w:lvl>
    <w:lvl w:ilvl="4" w:tplc="A2C6274A" w:tentative="1">
      <w:start w:val="1"/>
      <w:numFmt w:val="lowerLetter"/>
      <w:lvlText w:val="%5."/>
      <w:lvlJc w:val="left"/>
      <w:pPr>
        <w:ind w:left="3600" w:hanging="360"/>
      </w:pPr>
    </w:lvl>
    <w:lvl w:ilvl="5" w:tplc="93281374" w:tentative="1">
      <w:start w:val="1"/>
      <w:numFmt w:val="lowerRoman"/>
      <w:lvlText w:val="%6."/>
      <w:lvlJc w:val="right"/>
      <w:pPr>
        <w:ind w:left="4320" w:hanging="180"/>
      </w:pPr>
    </w:lvl>
    <w:lvl w:ilvl="6" w:tplc="94C6F5AE" w:tentative="1">
      <w:start w:val="1"/>
      <w:numFmt w:val="decimal"/>
      <w:lvlText w:val="%7."/>
      <w:lvlJc w:val="left"/>
      <w:pPr>
        <w:ind w:left="5040" w:hanging="360"/>
      </w:pPr>
    </w:lvl>
    <w:lvl w:ilvl="7" w:tplc="9EEC6818" w:tentative="1">
      <w:start w:val="1"/>
      <w:numFmt w:val="lowerLetter"/>
      <w:lvlText w:val="%8."/>
      <w:lvlJc w:val="left"/>
      <w:pPr>
        <w:ind w:left="5760" w:hanging="360"/>
      </w:pPr>
    </w:lvl>
    <w:lvl w:ilvl="8" w:tplc="BB82DEE4" w:tentative="1">
      <w:start w:val="1"/>
      <w:numFmt w:val="lowerRoman"/>
      <w:lvlText w:val="%9."/>
      <w:lvlJc w:val="right"/>
      <w:pPr>
        <w:ind w:left="6480" w:hanging="180"/>
      </w:pPr>
    </w:lvl>
  </w:abstractNum>
  <w:abstractNum w:abstractNumId="40" w15:restartNumberingAfterBreak="0">
    <w:nsid w:val="231348D6"/>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43B2AF9"/>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48B1FBF"/>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683F1C"/>
    <w:multiLevelType w:val="hybridMultilevel"/>
    <w:tmpl w:val="8F60CCF8"/>
    <w:lvl w:ilvl="0" w:tplc="55143F0E">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6F745A"/>
    <w:multiLevelType w:val="hybridMultilevel"/>
    <w:tmpl w:val="0BB808C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8F32345"/>
    <w:multiLevelType w:val="hybridMultilevel"/>
    <w:tmpl w:val="F5F42954"/>
    <w:lvl w:ilvl="0" w:tplc="DC7E5AD4">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7" w15:restartNumberingAfterBreak="0">
    <w:nsid w:val="29A1509F"/>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BEE78E0"/>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CE33994"/>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D3F14CF"/>
    <w:multiLevelType w:val="hybridMultilevel"/>
    <w:tmpl w:val="6FC0A652"/>
    <w:lvl w:ilvl="0" w:tplc="AF7A5B6A">
      <w:start w:val="1"/>
      <w:numFmt w:val="decimal"/>
      <w:lvlText w:val="%1."/>
      <w:lvlJc w:val="left"/>
      <w:pPr>
        <w:ind w:left="780" w:hanging="420"/>
      </w:pPr>
      <w:rPr>
        <w:rFonts w:hint="default"/>
      </w:rPr>
    </w:lvl>
    <w:lvl w:ilvl="1" w:tplc="65DE904A" w:tentative="1">
      <w:start w:val="1"/>
      <w:numFmt w:val="lowerLetter"/>
      <w:lvlText w:val="%2."/>
      <w:lvlJc w:val="left"/>
      <w:pPr>
        <w:ind w:left="1440" w:hanging="360"/>
      </w:pPr>
    </w:lvl>
    <w:lvl w:ilvl="2" w:tplc="118CA388" w:tentative="1">
      <w:start w:val="1"/>
      <w:numFmt w:val="lowerRoman"/>
      <w:lvlText w:val="%3."/>
      <w:lvlJc w:val="right"/>
      <w:pPr>
        <w:ind w:left="2160" w:hanging="180"/>
      </w:pPr>
    </w:lvl>
    <w:lvl w:ilvl="3" w:tplc="47281F20" w:tentative="1">
      <w:start w:val="1"/>
      <w:numFmt w:val="decimal"/>
      <w:lvlText w:val="%4."/>
      <w:lvlJc w:val="left"/>
      <w:pPr>
        <w:ind w:left="2880" w:hanging="360"/>
      </w:pPr>
    </w:lvl>
    <w:lvl w:ilvl="4" w:tplc="69D69656" w:tentative="1">
      <w:start w:val="1"/>
      <w:numFmt w:val="lowerLetter"/>
      <w:lvlText w:val="%5."/>
      <w:lvlJc w:val="left"/>
      <w:pPr>
        <w:ind w:left="3600" w:hanging="360"/>
      </w:pPr>
    </w:lvl>
    <w:lvl w:ilvl="5" w:tplc="E9F01E86" w:tentative="1">
      <w:start w:val="1"/>
      <w:numFmt w:val="lowerRoman"/>
      <w:lvlText w:val="%6."/>
      <w:lvlJc w:val="right"/>
      <w:pPr>
        <w:ind w:left="4320" w:hanging="180"/>
      </w:pPr>
    </w:lvl>
    <w:lvl w:ilvl="6" w:tplc="47D4F2CA" w:tentative="1">
      <w:start w:val="1"/>
      <w:numFmt w:val="decimal"/>
      <w:lvlText w:val="%7."/>
      <w:lvlJc w:val="left"/>
      <w:pPr>
        <w:ind w:left="5040" w:hanging="360"/>
      </w:pPr>
    </w:lvl>
    <w:lvl w:ilvl="7" w:tplc="BF5E0D32" w:tentative="1">
      <w:start w:val="1"/>
      <w:numFmt w:val="lowerLetter"/>
      <w:lvlText w:val="%8."/>
      <w:lvlJc w:val="left"/>
      <w:pPr>
        <w:ind w:left="5760" w:hanging="360"/>
      </w:pPr>
    </w:lvl>
    <w:lvl w:ilvl="8" w:tplc="B41E8656" w:tentative="1">
      <w:start w:val="1"/>
      <w:numFmt w:val="lowerRoman"/>
      <w:lvlText w:val="%9."/>
      <w:lvlJc w:val="right"/>
      <w:pPr>
        <w:ind w:left="6480" w:hanging="180"/>
      </w:pPr>
    </w:lvl>
  </w:abstractNum>
  <w:abstractNum w:abstractNumId="52" w15:restartNumberingAfterBreak="0">
    <w:nsid w:val="2F1E44E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F463CD8"/>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F4E77A8"/>
    <w:multiLevelType w:val="hybridMultilevel"/>
    <w:tmpl w:val="696AA0AE"/>
    <w:lvl w:ilvl="0" w:tplc="A9C09F80">
      <w:start w:val="1"/>
      <w:numFmt w:val="bullet"/>
      <w:lvlText w:val=""/>
      <w:lvlJc w:val="left"/>
      <w:pPr>
        <w:tabs>
          <w:tab w:val="num" w:pos="720"/>
        </w:tabs>
        <w:ind w:left="720" w:hanging="360"/>
      </w:pPr>
      <w:rPr>
        <w:rFonts w:ascii="Symbol" w:hAnsi="Symbol" w:hint="default"/>
      </w:rPr>
    </w:lvl>
    <w:lvl w:ilvl="1" w:tplc="6670684C" w:tentative="1">
      <w:start w:val="1"/>
      <w:numFmt w:val="bullet"/>
      <w:lvlText w:val=""/>
      <w:lvlJc w:val="left"/>
      <w:pPr>
        <w:tabs>
          <w:tab w:val="num" w:pos="1440"/>
        </w:tabs>
        <w:ind w:left="1440" w:hanging="360"/>
      </w:pPr>
      <w:rPr>
        <w:rFonts w:ascii="Symbol" w:hAnsi="Symbol" w:hint="default"/>
      </w:rPr>
    </w:lvl>
    <w:lvl w:ilvl="2" w:tplc="9B2A2F46" w:tentative="1">
      <w:start w:val="1"/>
      <w:numFmt w:val="bullet"/>
      <w:lvlText w:val=""/>
      <w:lvlJc w:val="left"/>
      <w:pPr>
        <w:tabs>
          <w:tab w:val="num" w:pos="2160"/>
        </w:tabs>
        <w:ind w:left="2160" w:hanging="360"/>
      </w:pPr>
      <w:rPr>
        <w:rFonts w:ascii="Symbol" w:hAnsi="Symbol" w:hint="default"/>
      </w:rPr>
    </w:lvl>
    <w:lvl w:ilvl="3" w:tplc="F71808A6" w:tentative="1">
      <w:start w:val="1"/>
      <w:numFmt w:val="bullet"/>
      <w:lvlText w:val=""/>
      <w:lvlJc w:val="left"/>
      <w:pPr>
        <w:tabs>
          <w:tab w:val="num" w:pos="2880"/>
        </w:tabs>
        <w:ind w:left="2880" w:hanging="360"/>
      </w:pPr>
      <w:rPr>
        <w:rFonts w:ascii="Symbol" w:hAnsi="Symbol" w:hint="default"/>
      </w:rPr>
    </w:lvl>
    <w:lvl w:ilvl="4" w:tplc="3F749578" w:tentative="1">
      <w:start w:val="1"/>
      <w:numFmt w:val="bullet"/>
      <w:lvlText w:val=""/>
      <w:lvlJc w:val="left"/>
      <w:pPr>
        <w:tabs>
          <w:tab w:val="num" w:pos="3600"/>
        </w:tabs>
        <w:ind w:left="3600" w:hanging="360"/>
      </w:pPr>
      <w:rPr>
        <w:rFonts w:ascii="Symbol" w:hAnsi="Symbol" w:hint="default"/>
      </w:rPr>
    </w:lvl>
    <w:lvl w:ilvl="5" w:tplc="96A6E468" w:tentative="1">
      <w:start w:val="1"/>
      <w:numFmt w:val="bullet"/>
      <w:lvlText w:val=""/>
      <w:lvlJc w:val="left"/>
      <w:pPr>
        <w:tabs>
          <w:tab w:val="num" w:pos="4320"/>
        </w:tabs>
        <w:ind w:left="4320" w:hanging="360"/>
      </w:pPr>
      <w:rPr>
        <w:rFonts w:ascii="Symbol" w:hAnsi="Symbol" w:hint="default"/>
      </w:rPr>
    </w:lvl>
    <w:lvl w:ilvl="6" w:tplc="07E681FC" w:tentative="1">
      <w:start w:val="1"/>
      <w:numFmt w:val="bullet"/>
      <w:lvlText w:val=""/>
      <w:lvlJc w:val="left"/>
      <w:pPr>
        <w:tabs>
          <w:tab w:val="num" w:pos="5040"/>
        </w:tabs>
        <w:ind w:left="5040" w:hanging="360"/>
      </w:pPr>
      <w:rPr>
        <w:rFonts w:ascii="Symbol" w:hAnsi="Symbol" w:hint="default"/>
      </w:rPr>
    </w:lvl>
    <w:lvl w:ilvl="7" w:tplc="281C43C2" w:tentative="1">
      <w:start w:val="1"/>
      <w:numFmt w:val="bullet"/>
      <w:lvlText w:val=""/>
      <w:lvlJc w:val="left"/>
      <w:pPr>
        <w:tabs>
          <w:tab w:val="num" w:pos="5760"/>
        </w:tabs>
        <w:ind w:left="5760" w:hanging="360"/>
      </w:pPr>
      <w:rPr>
        <w:rFonts w:ascii="Symbol" w:hAnsi="Symbol" w:hint="default"/>
      </w:rPr>
    </w:lvl>
    <w:lvl w:ilvl="8" w:tplc="E5209766"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309C0446"/>
    <w:multiLevelType w:val="hybridMultilevel"/>
    <w:tmpl w:val="B20E620E"/>
    <w:lvl w:ilvl="0" w:tplc="D8329DF6">
      <w:start w:val="1"/>
      <w:numFmt w:val="decimal"/>
      <w:lvlText w:val="%1."/>
      <w:lvlJc w:val="left"/>
      <w:pPr>
        <w:ind w:left="930" w:hanging="570"/>
      </w:pPr>
      <w:rPr>
        <w:rFonts w:hint="default"/>
        <w:b/>
      </w:rPr>
    </w:lvl>
    <w:lvl w:ilvl="1" w:tplc="91AE5B50" w:tentative="1">
      <w:start w:val="1"/>
      <w:numFmt w:val="lowerLetter"/>
      <w:lvlText w:val="%2."/>
      <w:lvlJc w:val="left"/>
      <w:pPr>
        <w:ind w:left="1440" w:hanging="360"/>
      </w:pPr>
    </w:lvl>
    <w:lvl w:ilvl="2" w:tplc="67385126" w:tentative="1">
      <w:start w:val="1"/>
      <w:numFmt w:val="lowerRoman"/>
      <w:lvlText w:val="%3."/>
      <w:lvlJc w:val="right"/>
      <w:pPr>
        <w:ind w:left="2160" w:hanging="180"/>
      </w:pPr>
    </w:lvl>
    <w:lvl w:ilvl="3" w:tplc="7C56950E" w:tentative="1">
      <w:start w:val="1"/>
      <w:numFmt w:val="decimal"/>
      <w:lvlText w:val="%4."/>
      <w:lvlJc w:val="left"/>
      <w:pPr>
        <w:ind w:left="2880" w:hanging="360"/>
      </w:pPr>
    </w:lvl>
    <w:lvl w:ilvl="4" w:tplc="A9D6E14E" w:tentative="1">
      <w:start w:val="1"/>
      <w:numFmt w:val="lowerLetter"/>
      <w:lvlText w:val="%5."/>
      <w:lvlJc w:val="left"/>
      <w:pPr>
        <w:ind w:left="3600" w:hanging="360"/>
      </w:pPr>
    </w:lvl>
    <w:lvl w:ilvl="5" w:tplc="2E8AC46E" w:tentative="1">
      <w:start w:val="1"/>
      <w:numFmt w:val="lowerRoman"/>
      <w:lvlText w:val="%6."/>
      <w:lvlJc w:val="right"/>
      <w:pPr>
        <w:ind w:left="4320" w:hanging="180"/>
      </w:pPr>
    </w:lvl>
    <w:lvl w:ilvl="6" w:tplc="5E4CEA78" w:tentative="1">
      <w:start w:val="1"/>
      <w:numFmt w:val="decimal"/>
      <w:lvlText w:val="%7."/>
      <w:lvlJc w:val="left"/>
      <w:pPr>
        <w:ind w:left="5040" w:hanging="360"/>
      </w:pPr>
    </w:lvl>
    <w:lvl w:ilvl="7" w:tplc="7D3023F2" w:tentative="1">
      <w:start w:val="1"/>
      <w:numFmt w:val="lowerLetter"/>
      <w:lvlText w:val="%8."/>
      <w:lvlJc w:val="left"/>
      <w:pPr>
        <w:ind w:left="5760" w:hanging="360"/>
      </w:pPr>
    </w:lvl>
    <w:lvl w:ilvl="8" w:tplc="518E4348" w:tentative="1">
      <w:start w:val="1"/>
      <w:numFmt w:val="lowerRoman"/>
      <w:lvlText w:val="%9."/>
      <w:lvlJc w:val="right"/>
      <w:pPr>
        <w:ind w:left="6480" w:hanging="180"/>
      </w:pPr>
    </w:lvl>
  </w:abstractNum>
  <w:abstractNum w:abstractNumId="56" w15:restartNumberingAfterBreak="0">
    <w:nsid w:val="318D2591"/>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AA7BCB"/>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3BD205A"/>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3E91D02"/>
    <w:multiLevelType w:val="hybridMultilevel"/>
    <w:tmpl w:val="CEB0D96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70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4BD64E2"/>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64F281D"/>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0908E9"/>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A30E7D"/>
    <w:multiLevelType w:val="hybridMultilevel"/>
    <w:tmpl w:val="65E6824C"/>
    <w:lvl w:ilvl="0" w:tplc="5F90ADFC">
      <w:start w:val="1"/>
      <w:numFmt w:val="bullet"/>
      <w:lvlText w:val="-"/>
      <w:lvlJc w:val="left"/>
      <w:pPr>
        <w:ind w:left="1070" w:hanging="360"/>
      </w:pPr>
      <w:rPr>
        <w:rFonts w:ascii="Courier New" w:hAnsi="Courier New" w:hint="default"/>
      </w:rPr>
    </w:lvl>
    <w:lvl w:ilvl="1" w:tplc="1470712E">
      <w:start w:val="1"/>
      <w:numFmt w:val="bullet"/>
      <w:lvlText w:val="o"/>
      <w:lvlJc w:val="left"/>
      <w:pPr>
        <w:ind w:left="1790" w:hanging="360"/>
      </w:pPr>
      <w:rPr>
        <w:rFonts w:ascii="Courier New" w:hAnsi="Courier New" w:cs="Courier New" w:hint="default"/>
      </w:rPr>
    </w:lvl>
    <w:lvl w:ilvl="2" w:tplc="7B40CB08" w:tentative="1">
      <w:start w:val="1"/>
      <w:numFmt w:val="bullet"/>
      <w:lvlText w:val=""/>
      <w:lvlJc w:val="left"/>
      <w:pPr>
        <w:ind w:left="2510" w:hanging="360"/>
      </w:pPr>
      <w:rPr>
        <w:rFonts w:ascii="Wingdings" w:hAnsi="Wingdings" w:hint="default"/>
      </w:rPr>
    </w:lvl>
    <w:lvl w:ilvl="3" w:tplc="7B76F2D6" w:tentative="1">
      <w:start w:val="1"/>
      <w:numFmt w:val="bullet"/>
      <w:lvlText w:val=""/>
      <w:lvlJc w:val="left"/>
      <w:pPr>
        <w:ind w:left="3230" w:hanging="360"/>
      </w:pPr>
      <w:rPr>
        <w:rFonts w:ascii="Symbol" w:hAnsi="Symbol" w:hint="default"/>
      </w:rPr>
    </w:lvl>
    <w:lvl w:ilvl="4" w:tplc="803AA77C" w:tentative="1">
      <w:start w:val="1"/>
      <w:numFmt w:val="bullet"/>
      <w:lvlText w:val="o"/>
      <w:lvlJc w:val="left"/>
      <w:pPr>
        <w:ind w:left="3950" w:hanging="360"/>
      </w:pPr>
      <w:rPr>
        <w:rFonts w:ascii="Courier New" w:hAnsi="Courier New" w:cs="Courier New" w:hint="default"/>
      </w:rPr>
    </w:lvl>
    <w:lvl w:ilvl="5" w:tplc="F33040CC" w:tentative="1">
      <w:start w:val="1"/>
      <w:numFmt w:val="bullet"/>
      <w:lvlText w:val=""/>
      <w:lvlJc w:val="left"/>
      <w:pPr>
        <w:ind w:left="4670" w:hanging="360"/>
      </w:pPr>
      <w:rPr>
        <w:rFonts w:ascii="Wingdings" w:hAnsi="Wingdings" w:hint="default"/>
      </w:rPr>
    </w:lvl>
    <w:lvl w:ilvl="6" w:tplc="4CB07C04" w:tentative="1">
      <w:start w:val="1"/>
      <w:numFmt w:val="bullet"/>
      <w:lvlText w:val=""/>
      <w:lvlJc w:val="left"/>
      <w:pPr>
        <w:ind w:left="5390" w:hanging="360"/>
      </w:pPr>
      <w:rPr>
        <w:rFonts w:ascii="Symbol" w:hAnsi="Symbol" w:hint="default"/>
      </w:rPr>
    </w:lvl>
    <w:lvl w:ilvl="7" w:tplc="43188290" w:tentative="1">
      <w:start w:val="1"/>
      <w:numFmt w:val="bullet"/>
      <w:lvlText w:val="o"/>
      <w:lvlJc w:val="left"/>
      <w:pPr>
        <w:ind w:left="6110" w:hanging="360"/>
      </w:pPr>
      <w:rPr>
        <w:rFonts w:ascii="Courier New" w:hAnsi="Courier New" w:cs="Courier New" w:hint="default"/>
      </w:rPr>
    </w:lvl>
    <w:lvl w:ilvl="8" w:tplc="70A02DF4" w:tentative="1">
      <w:start w:val="1"/>
      <w:numFmt w:val="bullet"/>
      <w:lvlText w:val=""/>
      <w:lvlJc w:val="left"/>
      <w:pPr>
        <w:ind w:left="6830" w:hanging="360"/>
      </w:pPr>
      <w:rPr>
        <w:rFonts w:ascii="Wingdings" w:hAnsi="Wingdings" w:hint="default"/>
      </w:rPr>
    </w:lvl>
  </w:abstractNum>
  <w:abstractNum w:abstractNumId="65" w15:restartNumberingAfterBreak="0">
    <w:nsid w:val="3E1F5E2E"/>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8860B8"/>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4AB0BF2"/>
    <w:multiLevelType w:val="hybridMultilevel"/>
    <w:tmpl w:val="FE62AB72"/>
    <w:lvl w:ilvl="0" w:tplc="FFFFFFFF">
      <w:start w:val="1"/>
      <w:numFmt w:val="decimal"/>
      <w:lvlText w:val="%1."/>
      <w:lvlJc w:val="left"/>
      <w:pPr>
        <w:ind w:left="1650" w:hanging="57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4CD3F48"/>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67E066C"/>
    <w:multiLevelType w:val="hybridMultilevel"/>
    <w:tmpl w:val="0BB808C8"/>
    <w:lvl w:ilvl="0" w:tplc="55143F0E">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612290"/>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84E0AE3"/>
    <w:multiLevelType w:val="hybridMultilevel"/>
    <w:tmpl w:val="B45CBCEA"/>
    <w:lvl w:ilvl="0" w:tplc="55143F0E">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74" w15:restartNumberingAfterBreak="0">
    <w:nsid w:val="4D056D17"/>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FB21C24"/>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FFE160E"/>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32D32CD"/>
    <w:multiLevelType w:val="hybridMultilevel"/>
    <w:tmpl w:val="50FC3C0C"/>
    <w:lvl w:ilvl="0" w:tplc="FFFFFFFF">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8"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6DB6733"/>
    <w:multiLevelType w:val="hybridMultilevel"/>
    <w:tmpl w:val="D828EFF2"/>
    <w:lvl w:ilvl="0" w:tplc="FFFFFFFF">
      <w:start w:val="1"/>
      <w:numFmt w:val="bullet"/>
      <w:lvlText w:val="-"/>
      <w:lvlJc w:val="left"/>
      <w:pPr>
        <w:ind w:left="1700" w:hanging="360"/>
      </w:p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80" w15:restartNumberingAfterBreak="0">
    <w:nsid w:val="57400A91"/>
    <w:multiLevelType w:val="hybridMultilevel"/>
    <w:tmpl w:val="2272E4E2"/>
    <w:lvl w:ilvl="0" w:tplc="53EAB2C2">
      <w:start w:val="1"/>
      <w:numFmt w:val="upperLetter"/>
      <w:lvlText w:val="%1."/>
      <w:lvlJc w:val="left"/>
      <w:pPr>
        <w:ind w:left="1701" w:hanging="708"/>
      </w:pPr>
      <w:rPr>
        <w:rFonts w:hint="default"/>
      </w:rPr>
    </w:lvl>
    <w:lvl w:ilvl="1" w:tplc="72D4D10C">
      <w:start w:val="1"/>
      <w:numFmt w:val="decimal"/>
      <w:lvlText w:val="%2."/>
      <w:lvlJc w:val="left"/>
      <w:pPr>
        <w:ind w:left="2283" w:hanging="570"/>
      </w:pPr>
      <w:rPr>
        <w:rFonts w:hint="default"/>
      </w:rPr>
    </w:lvl>
    <w:lvl w:ilvl="2" w:tplc="3244A2CE" w:tentative="1">
      <w:start w:val="1"/>
      <w:numFmt w:val="lowerRoman"/>
      <w:lvlText w:val="%3."/>
      <w:lvlJc w:val="right"/>
      <w:pPr>
        <w:ind w:left="2793" w:hanging="180"/>
      </w:pPr>
    </w:lvl>
    <w:lvl w:ilvl="3" w:tplc="6972A36E" w:tentative="1">
      <w:start w:val="1"/>
      <w:numFmt w:val="decimal"/>
      <w:lvlText w:val="%4."/>
      <w:lvlJc w:val="left"/>
      <w:pPr>
        <w:ind w:left="3513" w:hanging="360"/>
      </w:pPr>
    </w:lvl>
    <w:lvl w:ilvl="4" w:tplc="49B86ADE" w:tentative="1">
      <w:start w:val="1"/>
      <w:numFmt w:val="lowerLetter"/>
      <w:lvlText w:val="%5."/>
      <w:lvlJc w:val="left"/>
      <w:pPr>
        <w:ind w:left="4233" w:hanging="360"/>
      </w:pPr>
    </w:lvl>
    <w:lvl w:ilvl="5" w:tplc="3BE6476E" w:tentative="1">
      <w:start w:val="1"/>
      <w:numFmt w:val="lowerRoman"/>
      <w:lvlText w:val="%6."/>
      <w:lvlJc w:val="right"/>
      <w:pPr>
        <w:ind w:left="4953" w:hanging="180"/>
      </w:pPr>
    </w:lvl>
    <w:lvl w:ilvl="6" w:tplc="CE067604" w:tentative="1">
      <w:start w:val="1"/>
      <w:numFmt w:val="decimal"/>
      <w:lvlText w:val="%7."/>
      <w:lvlJc w:val="left"/>
      <w:pPr>
        <w:ind w:left="5673" w:hanging="360"/>
      </w:pPr>
    </w:lvl>
    <w:lvl w:ilvl="7" w:tplc="D696DE58" w:tentative="1">
      <w:start w:val="1"/>
      <w:numFmt w:val="lowerLetter"/>
      <w:lvlText w:val="%8."/>
      <w:lvlJc w:val="left"/>
      <w:pPr>
        <w:ind w:left="6393" w:hanging="360"/>
      </w:pPr>
    </w:lvl>
    <w:lvl w:ilvl="8" w:tplc="6F88365A" w:tentative="1">
      <w:start w:val="1"/>
      <w:numFmt w:val="lowerRoman"/>
      <w:lvlText w:val="%9."/>
      <w:lvlJc w:val="right"/>
      <w:pPr>
        <w:ind w:left="7113" w:hanging="180"/>
      </w:pPr>
    </w:lvl>
  </w:abstractNum>
  <w:abstractNum w:abstractNumId="81" w15:restartNumberingAfterBreak="0">
    <w:nsid w:val="59F0056A"/>
    <w:multiLevelType w:val="hybridMultilevel"/>
    <w:tmpl w:val="ADFE95D8"/>
    <w:lvl w:ilvl="0" w:tplc="55143F0E">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330AC8"/>
    <w:multiLevelType w:val="hybridMultilevel"/>
    <w:tmpl w:val="84DA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276B6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E5F2629"/>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8E2AD3"/>
    <w:multiLevelType w:val="hybridMultilevel"/>
    <w:tmpl w:val="5518F0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15:restartNumberingAfterBreak="0">
    <w:nsid w:val="63270EE3"/>
    <w:multiLevelType w:val="hybridMultilevel"/>
    <w:tmpl w:val="0BB808C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3FB5463"/>
    <w:multiLevelType w:val="hybridMultilevel"/>
    <w:tmpl w:val="23200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90" w15:restartNumberingAfterBreak="0">
    <w:nsid w:val="662B55BA"/>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66A4C0F"/>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326E3A"/>
    <w:multiLevelType w:val="hybridMultilevel"/>
    <w:tmpl w:val="0BB808C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9581D52"/>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6" w15:restartNumberingAfterBreak="0">
    <w:nsid w:val="69CE4FAB"/>
    <w:multiLevelType w:val="hybridMultilevel"/>
    <w:tmpl w:val="520C04E4"/>
    <w:lvl w:ilvl="0" w:tplc="1A023D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6D1C0F0B"/>
    <w:multiLevelType w:val="hybridMultilevel"/>
    <w:tmpl w:val="0BB808C8"/>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E283F74"/>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F9337D0"/>
    <w:multiLevelType w:val="hybridMultilevel"/>
    <w:tmpl w:val="B6C885E6"/>
    <w:lvl w:ilvl="0" w:tplc="65E699D2">
      <w:start w:val="1"/>
      <w:numFmt w:val="bullet"/>
      <w:lvlText w:val=""/>
      <w:lvlJc w:val="left"/>
      <w:pPr>
        <w:tabs>
          <w:tab w:val="num" w:pos="720"/>
        </w:tabs>
        <w:ind w:left="720" w:hanging="360"/>
      </w:pPr>
      <w:rPr>
        <w:rFonts w:ascii="Symbol" w:hAnsi="Symbol" w:hint="default"/>
      </w:rPr>
    </w:lvl>
    <w:lvl w:ilvl="1" w:tplc="824ADC28" w:tentative="1">
      <w:start w:val="1"/>
      <w:numFmt w:val="bullet"/>
      <w:lvlText w:val="o"/>
      <w:lvlJc w:val="left"/>
      <w:pPr>
        <w:tabs>
          <w:tab w:val="num" w:pos="1440"/>
        </w:tabs>
        <w:ind w:left="1440" w:hanging="360"/>
      </w:pPr>
      <w:rPr>
        <w:rFonts w:ascii="Courier New" w:hAnsi="Courier New" w:cs="Courier New" w:hint="default"/>
      </w:rPr>
    </w:lvl>
    <w:lvl w:ilvl="2" w:tplc="A3B28BF4" w:tentative="1">
      <w:start w:val="1"/>
      <w:numFmt w:val="bullet"/>
      <w:lvlText w:val=""/>
      <w:lvlJc w:val="left"/>
      <w:pPr>
        <w:tabs>
          <w:tab w:val="num" w:pos="2160"/>
        </w:tabs>
        <w:ind w:left="2160" w:hanging="360"/>
      </w:pPr>
      <w:rPr>
        <w:rFonts w:ascii="Wingdings" w:hAnsi="Wingdings" w:hint="default"/>
      </w:rPr>
    </w:lvl>
    <w:lvl w:ilvl="3" w:tplc="B89492B4" w:tentative="1">
      <w:start w:val="1"/>
      <w:numFmt w:val="bullet"/>
      <w:lvlText w:val=""/>
      <w:lvlJc w:val="left"/>
      <w:pPr>
        <w:tabs>
          <w:tab w:val="num" w:pos="2880"/>
        </w:tabs>
        <w:ind w:left="2880" w:hanging="360"/>
      </w:pPr>
      <w:rPr>
        <w:rFonts w:ascii="Symbol" w:hAnsi="Symbol" w:hint="default"/>
      </w:rPr>
    </w:lvl>
    <w:lvl w:ilvl="4" w:tplc="901E6310" w:tentative="1">
      <w:start w:val="1"/>
      <w:numFmt w:val="bullet"/>
      <w:lvlText w:val="o"/>
      <w:lvlJc w:val="left"/>
      <w:pPr>
        <w:tabs>
          <w:tab w:val="num" w:pos="3600"/>
        </w:tabs>
        <w:ind w:left="3600" w:hanging="360"/>
      </w:pPr>
      <w:rPr>
        <w:rFonts w:ascii="Courier New" w:hAnsi="Courier New" w:cs="Courier New" w:hint="default"/>
      </w:rPr>
    </w:lvl>
    <w:lvl w:ilvl="5" w:tplc="F58C8AFA" w:tentative="1">
      <w:start w:val="1"/>
      <w:numFmt w:val="bullet"/>
      <w:lvlText w:val=""/>
      <w:lvlJc w:val="left"/>
      <w:pPr>
        <w:tabs>
          <w:tab w:val="num" w:pos="4320"/>
        </w:tabs>
        <w:ind w:left="4320" w:hanging="360"/>
      </w:pPr>
      <w:rPr>
        <w:rFonts w:ascii="Wingdings" w:hAnsi="Wingdings" w:hint="default"/>
      </w:rPr>
    </w:lvl>
    <w:lvl w:ilvl="6" w:tplc="323A5556" w:tentative="1">
      <w:start w:val="1"/>
      <w:numFmt w:val="bullet"/>
      <w:lvlText w:val=""/>
      <w:lvlJc w:val="left"/>
      <w:pPr>
        <w:tabs>
          <w:tab w:val="num" w:pos="5040"/>
        </w:tabs>
        <w:ind w:left="5040" w:hanging="360"/>
      </w:pPr>
      <w:rPr>
        <w:rFonts w:ascii="Symbol" w:hAnsi="Symbol" w:hint="default"/>
      </w:rPr>
    </w:lvl>
    <w:lvl w:ilvl="7" w:tplc="43740508" w:tentative="1">
      <w:start w:val="1"/>
      <w:numFmt w:val="bullet"/>
      <w:lvlText w:val="o"/>
      <w:lvlJc w:val="left"/>
      <w:pPr>
        <w:tabs>
          <w:tab w:val="num" w:pos="5760"/>
        </w:tabs>
        <w:ind w:left="5760" w:hanging="360"/>
      </w:pPr>
      <w:rPr>
        <w:rFonts w:ascii="Courier New" w:hAnsi="Courier New" w:cs="Courier New" w:hint="default"/>
      </w:rPr>
    </w:lvl>
    <w:lvl w:ilvl="8" w:tplc="875EC63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100553B"/>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103" w15:restartNumberingAfterBreak="0">
    <w:nsid w:val="72C0772D"/>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44478F"/>
    <w:multiLevelType w:val="hybridMultilevel"/>
    <w:tmpl w:val="FE62AB72"/>
    <w:lvl w:ilvl="0" w:tplc="55143F0E">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4F5E9F"/>
    <w:multiLevelType w:val="hybridMultilevel"/>
    <w:tmpl w:val="4FAC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960AA4"/>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73D24B8"/>
    <w:multiLevelType w:val="hybridMultilevel"/>
    <w:tmpl w:val="FE62AB7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110" w15:restartNumberingAfterBreak="0">
    <w:nsid w:val="79364C18"/>
    <w:multiLevelType w:val="hybridMultilevel"/>
    <w:tmpl w:val="F4F6406A"/>
    <w:lvl w:ilvl="0" w:tplc="1A023D3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100D28"/>
    <w:multiLevelType w:val="hybridMultilevel"/>
    <w:tmpl w:val="877E7AF4"/>
    <w:lvl w:ilvl="0" w:tplc="88C8D7AC">
      <w:start w:val="1"/>
      <w:numFmt w:val="upperLetter"/>
      <w:pStyle w:val="TittleB"/>
      <w:lvlText w:val="%1."/>
      <w:lvlJc w:val="left"/>
      <w:pPr>
        <w:ind w:left="5670" w:hanging="5670"/>
      </w:pPr>
      <w:rPr>
        <w:rFonts w:hint="default"/>
        <w:b/>
      </w:rPr>
    </w:lvl>
    <w:lvl w:ilvl="1" w:tplc="55143F0E">
      <w:start w:val="1"/>
      <w:numFmt w:val="decimal"/>
      <w:lvlText w:val="%2."/>
      <w:lvlJc w:val="left"/>
      <w:pPr>
        <w:ind w:left="1650" w:hanging="570"/>
      </w:pPr>
      <w:rPr>
        <w:rFonts w:hint="default"/>
        <w:b/>
        <w:i w:val="0"/>
      </w:rPr>
    </w:lvl>
    <w:lvl w:ilvl="2" w:tplc="58ECBC62" w:tentative="1">
      <w:start w:val="1"/>
      <w:numFmt w:val="lowerRoman"/>
      <w:lvlText w:val="%3."/>
      <w:lvlJc w:val="right"/>
      <w:pPr>
        <w:ind w:left="2160" w:hanging="180"/>
      </w:pPr>
    </w:lvl>
    <w:lvl w:ilvl="3" w:tplc="812C00A4" w:tentative="1">
      <w:start w:val="1"/>
      <w:numFmt w:val="decimal"/>
      <w:lvlText w:val="%4."/>
      <w:lvlJc w:val="left"/>
      <w:pPr>
        <w:ind w:left="2880" w:hanging="360"/>
      </w:pPr>
    </w:lvl>
    <w:lvl w:ilvl="4" w:tplc="F8C42482" w:tentative="1">
      <w:start w:val="1"/>
      <w:numFmt w:val="lowerLetter"/>
      <w:lvlText w:val="%5."/>
      <w:lvlJc w:val="left"/>
      <w:pPr>
        <w:ind w:left="3600" w:hanging="360"/>
      </w:pPr>
    </w:lvl>
    <w:lvl w:ilvl="5" w:tplc="071E45F2" w:tentative="1">
      <w:start w:val="1"/>
      <w:numFmt w:val="lowerRoman"/>
      <w:lvlText w:val="%6."/>
      <w:lvlJc w:val="right"/>
      <w:pPr>
        <w:ind w:left="4320" w:hanging="180"/>
      </w:pPr>
    </w:lvl>
    <w:lvl w:ilvl="6" w:tplc="E12010AE" w:tentative="1">
      <w:start w:val="1"/>
      <w:numFmt w:val="decimal"/>
      <w:lvlText w:val="%7."/>
      <w:lvlJc w:val="left"/>
      <w:pPr>
        <w:ind w:left="5040" w:hanging="360"/>
      </w:pPr>
    </w:lvl>
    <w:lvl w:ilvl="7" w:tplc="5A6EB71E" w:tentative="1">
      <w:start w:val="1"/>
      <w:numFmt w:val="lowerLetter"/>
      <w:lvlText w:val="%8."/>
      <w:lvlJc w:val="left"/>
      <w:pPr>
        <w:ind w:left="5760" w:hanging="360"/>
      </w:pPr>
    </w:lvl>
    <w:lvl w:ilvl="8" w:tplc="825A2C66" w:tentative="1">
      <w:start w:val="1"/>
      <w:numFmt w:val="lowerRoman"/>
      <w:lvlText w:val="%9."/>
      <w:lvlJc w:val="right"/>
      <w:pPr>
        <w:ind w:left="6480" w:hanging="180"/>
      </w:pPr>
    </w:lvl>
  </w:abstractNum>
  <w:abstractNum w:abstractNumId="112" w15:restartNumberingAfterBreak="0">
    <w:nsid w:val="7A6423F3"/>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ABA7253"/>
    <w:multiLevelType w:val="hybridMultilevel"/>
    <w:tmpl w:val="39CE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C952830"/>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F3B491F"/>
    <w:multiLevelType w:val="hybridMultilevel"/>
    <w:tmpl w:val="B45CBCEA"/>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5182046">
    <w:abstractNumId w:val="10"/>
    <w:lvlOverride w:ilvl="0">
      <w:lvl w:ilvl="0">
        <w:start w:val="1"/>
        <w:numFmt w:val="bullet"/>
        <w:lvlText w:val="-"/>
        <w:legacy w:legacy="1" w:legacySpace="0" w:legacyIndent="360"/>
        <w:lvlJc w:val="left"/>
        <w:pPr>
          <w:ind w:left="360" w:hanging="360"/>
        </w:pPr>
      </w:lvl>
    </w:lvlOverride>
  </w:num>
  <w:num w:numId="2" w16cid:durableId="724136186">
    <w:abstractNumId w:val="21"/>
  </w:num>
  <w:num w:numId="3" w16cid:durableId="1552112217">
    <w:abstractNumId w:val="99"/>
  </w:num>
  <w:num w:numId="4" w16cid:durableId="765881119">
    <w:abstractNumId w:val="89"/>
  </w:num>
  <w:num w:numId="5" w16cid:durableId="808981894">
    <w:abstractNumId w:val="80"/>
  </w:num>
  <w:num w:numId="6" w16cid:durableId="635066786">
    <w:abstractNumId w:val="111"/>
  </w:num>
  <w:num w:numId="7" w16cid:durableId="379210324">
    <w:abstractNumId w:val="39"/>
  </w:num>
  <w:num w:numId="8" w16cid:durableId="947271388">
    <w:abstractNumId w:val="55"/>
  </w:num>
  <w:num w:numId="9" w16cid:durableId="1768504072">
    <w:abstractNumId w:val="51"/>
  </w:num>
  <w:num w:numId="10" w16cid:durableId="1153252100">
    <w:abstractNumId w:val="96"/>
  </w:num>
  <w:num w:numId="11" w16cid:durableId="806778633">
    <w:abstractNumId w:val="105"/>
  </w:num>
  <w:num w:numId="12" w16cid:durableId="1278677401">
    <w:abstractNumId w:val="68"/>
  </w:num>
  <w:num w:numId="13" w16cid:durableId="1943998346">
    <w:abstractNumId w:val="77"/>
  </w:num>
  <w:num w:numId="14" w16cid:durableId="106312044">
    <w:abstractNumId w:val="85"/>
  </w:num>
  <w:num w:numId="15" w16cid:durableId="113182114">
    <w:abstractNumId w:val="64"/>
  </w:num>
  <w:num w:numId="16" w16cid:durableId="733086444">
    <w:abstractNumId w:val="102"/>
  </w:num>
  <w:num w:numId="17" w16cid:durableId="1016465822">
    <w:abstractNumId w:val="109"/>
  </w:num>
  <w:num w:numId="18" w16cid:durableId="1911034883">
    <w:abstractNumId w:val="13"/>
  </w:num>
  <w:num w:numId="19" w16cid:durableId="1694191091">
    <w:abstractNumId w:val="106"/>
  </w:num>
  <w:num w:numId="20" w16cid:durableId="1495029825">
    <w:abstractNumId w:val="44"/>
  </w:num>
  <w:num w:numId="21" w16cid:durableId="1687903204">
    <w:abstractNumId w:val="32"/>
  </w:num>
  <w:num w:numId="22" w16cid:durableId="1551958498">
    <w:abstractNumId w:val="28"/>
  </w:num>
  <w:num w:numId="23" w16cid:durableId="1216043330">
    <w:abstractNumId w:val="23"/>
  </w:num>
  <w:num w:numId="24" w16cid:durableId="647635288">
    <w:abstractNumId w:val="41"/>
  </w:num>
  <w:num w:numId="25" w16cid:durableId="602686437">
    <w:abstractNumId w:val="27"/>
  </w:num>
  <w:num w:numId="26" w16cid:durableId="632372743">
    <w:abstractNumId w:val="57"/>
  </w:num>
  <w:num w:numId="27" w16cid:durableId="1057783550">
    <w:abstractNumId w:val="61"/>
  </w:num>
  <w:num w:numId="28" w16cid:durableId="36206678">
    <w:abstractNumId w:val="36"/>
  </w:num>
  <w:num w:numId="29" w16cid:durableId="428158264">
    <w:abstractNumId w:val="30"/>
  </w:num>
  <w:num w:numId="30" w16cid:durableId="290291054">
    <w:abstractNumId w:val="83"/>
  </w:num>
  <w:num w:numId="31" w16cid:durableId="1038553852">
    <w:abstractNumId w:val="84"/>
  </w:num>
  <w:num w:numId="32" w16cid:durableId="8609793">
    <w:abstractNumId w:val="50"/>
  </w:num>
  <w:num w:numId="33" w16cid:durableId="875578803">
    <w:abstractNumId w:val="26"/>
  </w:num>
  <w:num w:numId="34" w16cid:durableId="1057632846">
    <w:abstractNumId w:val="56"/>
  </w:num>
  <w:num w:numId="35" w16cid:durableId="1947887721">
    <w:abstractNumId w:val="40"/>
  </w:num>
  <w:num w:numId="36" w16cid:durableId="435055945">
    <w:abstractNumId w:val="81"/>
  </w:num>
  <w:num w:numId="37" w16cid:durableId="2073118392">
    <w:abstractNumId w:val="108"/>
  </w:num>
  <w:num w:numId="38" w16cid:durableId="2142531017">
    <w:abstractNumId w:val="47"/>
  </w:num>
  <w:num w:numId="39" w16cid:durableId="810027167">
    <w:abstractNumId w:val="86"/>
  </w:num>
  <w:num w:numId="40" w16cid:durableId="1778670972">
    <w:abstractNumId w:val="82"/>
  </w:num>
  <w:num w:numId="41" w16cid:durableId="74061335">
    <w:abstractNumId w:val="112"/>
  </w:num>
  <w:num w:numId="42" w16cid:durableId="1238633811">
    <w:abstractNumId w:val="9"/>
  </w:num>
  <w:num w:numId="43" w16cid:durableId="2131510933">
    <w:abstractNumId w:val="7"/>
  </w:num>
  <w:num w:numId="44" w16cid:durableId="1717126244">
    <w:abstractNumId w:val="6"/>
  </w:num>
  <w:num w:numId="45" w16cid:durableId="309217460">
    <w:abstractNumId w:val="5"/>
  </w:num>
  <w:num w:numId="46" w16cid:durableId="1167985627">
    <w:abstractNumId w:val="4"/>
  </w:num>
  <w:num w:numId="47" w16cid:durableId="922959077">
    <w:abstractNumId w:val="8"/>
  </w:num>
  <w:num w:numId="48" w16cid:durableId="504906367">
    <w:abstractNumId w:val="3"/>
  </w:num>
  <w:num w:numId="49" w16cid:durableId="1358307877">
    <w:abstractNumId w:val="2"/>
  </w:num>
  <w:num w:numId="50" w16cid:durableId="1818373172">
    <w:abstractNumId w:val="1"/>
  </w:num>
  <w:num w:numId="51" w16cid:durableId="1058822953">
    <w:abstractNumId w:val="0"/>
  </w:num>
  <w:num w:numId="52" w16cid:durableId="2031250453">
    <w:abstractNumId w:val="72"/>
  </w:num>
  <w:num w:numId="53" w16cid:durableId="725955654">
    <w:abstractNumId w:val="107"/>
  </w:num>
  <w:num w:numId="54" w16cid:durableId="1028021984">
    <w:abstractNumId w:val="14"/>
  </w:num>
  <w:num w:numId="55" w16cid:durableId="2110202215">
    <w:abstractNumId w:val="53"/>
  </w:num>
  <w:num w:numId="56" w16cid:durableId="1926960413">
    <w:abstractNumId w:val="74"/>
  </w:num>
  <w:num w:numId="57" w16cid:durableId="4944604">
    <w:abstractNumId w:val="69"/>
  </w:num>
  <w:num w:numId="58" w16cid:durableId="1241063670">
    <w:abstractNumId w:val="76"/>
  </w:num>
  <w:num w:numId="59" w16cid:durableId="2037805946">
    <w:abstractNumId w:val="24"/>
  </w:num>
  <w:num w:numId="60" w16cid:durableId="54353797">
    <w:abstractNumId w:val="94"/>
  </w:num>
  <w:num w:numId="61" w16cid:durableId="796989794">
    <w:abstractNumId w:val="115"/>
  </w:num>
  <w:num w:numId="62" w16cid:durableId="1841306738">
    <w:abstractNumId w:val="15"/>
  </w:num>
  <w:num w:numId="63" w16cid:durableId="1691101868">
    <w:abstractNumId w:val="17"/>
  </w:num>
  <w:num w:numId="64" w16cid:durableId="611665938">
    <w:abstractNumId w:val="35"/>
  </w:num>
  <w:num w:numId="65" w16cid:durableId="1856654207">
    <w:abstractNumId w:val="75"/>
  </w:num>
  <w:num w:numId="66" w16cid:durableId="1269583039">
    <w:abstractNumId w:val="116"/>
  </w:num>
  <w:num w:numId="67" w16cid:durableId="1784422686">
    <w:abstractNumId w:val="58"/>
  </w:num>
  <w:num w:numId="68" w16cid:durableId="1702901726">
    <w:abstractNumId w:val="65"/>
  </w:num>
  <w:num w:numId="69" w16cid:durableId="1046098791">
    <w:abstractNumId w:val="42"/>
  </w:num>
  <w:num w:numId="70" w16cid:durableId="478234642">
    <w:abstractNumId w:val="71"/>
  </w:num>
  <w:num w:numId="71" w16cid:durableId="1131939520">
    <w:abstractNumId w:val="62"/>
  </w:num>
  <w:num w:numId="72" w16cid:durableId="2055228496">
    <w:abstractNumId w:val="38"/>
  </w:num>
  <w:num w:numId="73" w16cid:durableId="1216703783">
    <w:abstractNumId w:val="34"/>
  </w:num>
  <w:num w:numId="74" w16cid:durableId="564410948">
    <w:abstractNumId w:val="90"/>
  </w:num>
  <w:num w:numId="75" w16cid:durableId="332924365">
    <w:abstractNumId w:val="91"/>
  </w:num>
  <w:num w:numId="76" w16cid:durableId="1086532432">
    <w:abstractNumId w:val="98"/>
  </w:num>
  <w:num w:numId="77" w16cid:durableId="698894284">
    <w:abstractNumId w:val="103"/>
  </w:num>
  <w:num w:numId="78" w16cid:durableId="1442144022">
    <w:abstractNumId w:val="88"/>
  </w:num>
  <w:num w:numId="79" w16cid:durableId="893615546">
    <w:abstractNumId w:val="10"/>
    <w:lvlOverride w:ilvl="0">
      <w:lvl w:ilvl="0">
        <w:start w:val="1"/>
        <w:numFmt w:val="bullet"/>
        <w:lvlText w:val="-"/>
        <w:lvlJc w:val="left"/>
        <w:pPr>
          <w:ind w:left="720" w:hanging="360"/>
        </w:pPr>
      </w:lvl>
    </w:lvlOverride>
  </w:num>
  <w:num w:numId="80" w16cid:durableId="250088951">
    <w:abstractNumId w:val="73"/>
  </w:num>
  <w:num w:numId="81" w16cid:durableId="1347517380">
    <w:abstractNumId w:val="100"/>
  </w:num>
  <w:num w:numId="82" w16cid:durableId="1383016942">
    <w:abstractNumId w:val="29"/>
  </w:num>
  <w:num w:numId="83" w16cid:durableId="390691502">
    <w:abstractNumId w:val="95"/>
  </w:num>
  <w:num w:numId="84" w16cid:durableId="497884702">
    <w:abstractNumId w:val="92"/>
  </w:num>
  <w:num w:numId="85" w16cid:durableId="709643883">
    <w:abstractNumId w:val="114"/>
  </w:num>
  <w:num w:numId="86" w16cid:durableId="1100636101">
    <w:abstractNumId w:val="46"/>
  </w:num>
  <w:num w:numId="87" w16cid:durableId="708382588">
    <w:abstractNumId w:val="25"/>
  </w:num>
  <w:num w:numId="88" w16cid:durableId="1419136410">
    <w:abstractNumId w:val="16"/>
  </w:num>
  <w:num w:numId="89" w16cid:durableId="1872112121">
    <w:abstractNumId w:val="37"/>
  </w:num>
  <w:num w:numId="90" w16cid:durableId="1018853793">
    <w:abstractNumId w:val="78"/>
  </w:num>
  <w:num w:numId="91" w16cid:durableId="1743942669">
    <w:abstractNumId w:val="66"/>
  </w:num>
  <w:num w:numId="92" w16cid:durableId="1873683595">
    <w:abstractNumId w:val="63"/>
  </w:num>
  <w:num w:numId="93" w16cid:durableId="1303121735">
    <w:abstractNumId w:val="43"/>
  </w:num>
  <w:num w:numId="94" w16cid:durableId="2048866119">
    <w:abstractNumId w:val="11"/>
  </w:num>
  <w:num w:numId="95" w16cid:durableId="736588635">
    <w:abstractNumId w:val="104"/>
  </w:num>
  <w:num w:numId="96" w16cid:durableId="2041658376">
    <w:abstractNumId w:val="48"/>
  </w:num>
  <w:num w:numId="97" w16cid:durableId="993141874">
    <w:abstractNumId w:val="67"/>
  </w:num>
  <w:num w:numId="98" w16cid:durableId="1290933093">
    <w:abstractNumId w:val="31"/>
  </w:num>
  <w:num w:numId="99" w16cid:durableId="546141504">
    <w:abstractNumId w:val="18"/>
  </w:num>
  <w:num w:numId="100" w16cid:durableId="390156169">
    <w:abstractNumId w:val="19"/>
  </w:num>
  <w:num w:numId="101" w16cid:durableId="630063395">
    <w:abstractNumId w:val="22"/>
  </w:num>
  <w:num w:numId="102" w16cid:durableId="2125074849">
    <w:abstractNumId w:val="79"/>
  </w:num>
  <w:num w:numId="103" w16cid:durableId="1295142785">
    <w:abstractNumId w:val="113"/>
  </w:num>
  <w:num w:numId="104" w16cid:durableId="127163568">
    <w:abstractNumId w:val="110"/>
  </w:num>
  <w:num w:numId="105" w16cid:durableId="66463396">
    <w:abstractNumId w:val="59"/>
  </w:num>
  <w:num w:numId="106" w16cid:durableId="924993086">
    <w:abstractNumId w:val="54"/>
  </w:num>
  <w:num w:numId="107" w16cid:durableId="1094864353">
    <w:abstractNumId w:val="70"/>
  </w:num>
  <w:num w:numId="108" w16cid:durableId="1423800263">
    <w:abstractNumId w:val="60"/>
  </w:num>
  <w:num w:numId="109" w16cid:durableId="2039037801">
    <w:abstractNumId w:val="87"/>
  </w:num>
  <w:num w:numId="110" w16cid:durableId="642123312">
    <w:abstractNumId w:val="33"/>
  </w:num>
  <w:num w:numId="111" w16cid:durableId="2102791796">
    <w:abstractNumId w:val="45"/>
  </w:num>
  <w:num w:numId="112" w16cid:durableId="1138915509">
    <w:abstractNumId w:val="101"/>
  </w:num>
  <w:num w:numId="113" w16cid:durableId="441535673">
    <w:abstractNumId w:val="93"/>
  </w:num>
  <w:num w:numId="114" w16cid:durableId="754010821">
    <w:abstractNumId w:val="52"/>
  </w:num>
  <w:num w:numId="115" w16cid:durableId="1786120032">
    <w:abstractNumId w:val="97"/>
  </w:num>
  <w:num w:numId="116" w16cid:durableId="1495410141">
    <w:abstractNumId w:val="20"/>
  </w:num>
  <w:num w:numId="117" w16cid:durableId="1537160226">
    <w:abstractNumId w:val="12"/>
  </w:num>
  <w:num w:numId="118" w16cid:durableId="148059680">
    <w:abstractNumId w:val="49"/>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ina Domínguez">
    <w15:presenceInfo w15:providerId="AD" w15:userId="S::cristina.dominguez@lilly.com::5c805718-e59d-47d4-aebb-9002e47b15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8e6e25-0999-4314-8a2e-60be92463b4d" w:val=" "/>
    <w:docVar w:name="VAULT_ND_0092ed46-bdb4-4e3f-815d-65c4c0460331" w:val=" "/>
    <w:docVar w:name="VAULT_ND_0107cda3-d854-443a-80a9-44a4cda57152" w:val=" "/>
    <w:docVar w:name="vault_nd_011a022a-cb17-45b2-b5a8-5170e976e6e7" w:val=" "/>
    <w:docVar w:name="VAULT_ND_01aba166-25b6-48af-8130-f41d3f9dd9af" w:val=" "/>
    <w:docVar w:name="VAULT_ND_01f04b62-d5dd-4d02-9d7e-a445eac1ccad" w:val=" "/>
    <w:docVar w:name="VAULT_ND_020ca5a9-0903-4aaf-9c23-a3f6248c7dc6" w:val=" "/>
    <w:docVar w:name="VAULT_ND_0256ed9c-e48b-4dc2-9bca-a7e9fdfc2b99" w:val=" "/>
    <w:docVar w:name="VAULT_ND_026374e1-1640-4070-87e9-366a44ea9acd" w:val=" "/>
    <w:docVar w:name="VAULT_ND_029cff01-5d86-4e59-bc1c-f470a3e0d39c" w:val=" "/>
    <w:docVar w:name="VAULT_ND_02b8136c-7155-4275-8fb7-346cfe570800" w:val=" "/>
    <w:docVar w:name="VAULT_ND_02e37ddf-6efe-4309-802d-92e10778bc9f" w:val=" "/>
    <w:docVar w:name="VAULT_ND_03132a87-dff9-4c20-b04a-566227eebd55" w:val=" "/>
    <w:docVar w:name="vault_nd_0354d534-6d88-458a-b5e0-21d666244e97" w:val=" "/>
    <w:docVar w:name="VAULT_ND_0397bf89-19d9-4036-bed9-0ef8bf46cf41" w:val=" "/>
    <w:docVar w:name="VAULT_ND_03c2c814-d75e-4903-b61d-49e0d2f8af8d" w:val=" "/>
    <w:docVar w:name="VAULT_ND_04486b89-a2f5-482f-99dc-c764fb1d5fb2" w:val=" "/>
    <w:docVar w:name="VAULT_ND_045087fc-74b9-426f-bef1-f6ecbb3f0c80" w:val=" "/>
    <w:docVar w:name="VAULT_ND_04519108-523f-4125-b626-d48cec86e5f2" w:val=" "/>
    <w:docVar w:name="vault_nd_0475e7d6-7959-4a9a-ac42-f73a564bc21c" w:val=" "/>
    <w:docVar w:name="VAULT_ND_04c6cfa7-4c78-4b2f-8f9a-d941c26ecb15" w:val=" "/>
    <w:docVar w:name="VAULT_ND_04daceaa-3a9b-4e23-a9c2-02ca7ce17cce" w:val=" "/>
    <w:docVar w:name="VAULT_ND_057c38fc-c1a2-4f7f-910e-6aacf67ce04a" w:val=" "/>
    <w:docVar w:name="VAULT_ND_05b5254b-0138-4f36-bba6-5c532ccfb686" w:val=" "/>
    <w:docVar w:name="VAULT_ND_05dbcc98-f35f-4eea-a8ac-220af9f54334" w:val=" "/>
    <w:docVar w:name="vault_nd_05e20691-0f67-4498-97f6-50bae4ed9ebe" w:val=" "/>
    <w:docVar w:name="vault_nd_05e700b1-6c94-40e3-bf95-fa467699f370" w:val=" "/>
    <w:docVar w:name="VAULT_ND_05e7ee74-9891-451f-8d31-aae4faef7e4f" w:val=" "/>
    <w:docVar w:name="VAULT_ND_0679560d-4a52-427e-b567-05283f078972" w:val=" "/>
    <w:docVar w:name="VAULT_ND_06c23284-3530-46ab-8f67-e591e7efbd54" w:val=" "/>
    <w:docVar w:name="VAULT_ND_06d339c6-8a7e-4ff9-8447-fec324a0f0bd" w:val=" "/>
    <w:docVar w:name="vault_nd_0705a601-286f-4884-bc4e-7757706b6b4f" w:val=" "/>
    <w:docVar w:name="vault_nd_0710d9e6-804b-4e64-9fc0-6d0d6dc2c90f" w:val=" "/>
    <w:docVar w:name="VAULT_ND_071cc75a-4568-4fda-8a35-9296dbb29fcd" w:val=" "/>
    <w:docVar w:name="VAULT_ND_07475a25-ecb4-4915-b333-85ad5767e264" w:val=" "/>
    <w:docVar w:name="VAULT_ND_07f2bc70-1e69-43a4-af43-d8c37c78b555" w:val=" "/>
    <w:docVar w:name="VAULT_ND_07f4c2d2-dba8-49d8-8834-80bd1e793480" w:val=" "/>
    <w:docVar w:name="vault_nd_08294975-3303-462f-ba05-d5f25cd5c6d7" w:val=" "/>
    <w:docVar w:name="VAULT_ND_083f5ca2-b206-475f-9d7e-40a956106eb1" w:val=" "/>
    <w:docVar w:name="VAULT_ND_087b1a0a-c4b0-4f0b-b55c-cc07bc342710" w:val=" "/>
    <w:docVar w:name="VAULT_ND_0927cb70-98fc-4047-b293-7bd390be7044" w:val=" "/>
    <w:docVar w:name="VAULT_ND_094c3b34-8460-4bd4-818c-d594a3efacb1" w:val=" "/>
    <w:docVar w:name="VAULT_ND_094dca30-55e8-4b13-852f-7d78f8161f65" w:val=" "/>
    <w:docVar w:name="VAULT_ND_0960448e-8acd-4125-a7c1-551f93c0b283" w:val=" "/>
    <w:docVar w:name="VAULT_ND_0a274746-b8d6-4d45-b1ea-e4fa37ff6e79" w:val=" "/>
    <w:docVar w:name="vault_nd_0a58717a-0acd-4886-9c7d-a670c0d7b8bc" w:val=" "/>
    <w:docVar w:name="VAULT_ND_0a5bffd4-2a54-4d3a-ad8d-96f84ed3cc37" w:val=" "/>
    <w:docVar w:name="VAULT_ND_0ac9e154-5065-4141-898b-e6745581f6c3" w:val=" "/>
    <w:docVar w:name="VAULT_ND_0b28eb74-0ddf-4289-b855-d00db47cfb3c" w:val=" "/>
    <w:docVar w:name="VAULT_ND_0b62fc98-d7c5-42c7-9f6c-6d6bc441cad6" w:val=" "/>
    <w:docVar w:name="VAULT_ND_0b8df327-dbef-47b8-928f-2f93cd4171da" w:val=" "/>
    <w:docVar w:name="VAULT_ND_0bbf9f07-8a3c-4d02-bc3f-c4e90de4b8fb" w:val=" "/>
    <w:docVar w:name="VAULT_ND_0bdd8238-dad2-4f06-acf2-48cf7dbf7ed3" w:val=" "/>
    <w:docVar w:name="VAULT_ND_0bdd904b-c8e5-44fa-9557-3db74e8c9086" w:val=" "/>
    <w:docVar w:name="VAULT_ND_0bebe25e-1f6f-44fa-acfa-88ddfd7bbbfb" w:val=" "/>
    <w:docVar w:name="VAULT_ND_0bef14eb-a383-4511-a42f-b7b243ee0e74" w:val=" "/>
    <w:docVar w:name="VAULT_ND_0c2ed733-1c62-49af-a7f3-218404ed38fc" w:val=" "/>
    <w:docVar w:name="VAULT_ND_0c6eac27-9a8a-474e-b285-ff9fb8c6ef06" w:val=" "/>
    <w:docVar w:name="VAULT_ND_0d69b161-0bf9-4158-be8b-8d198444e980" w:val=" "/>
    <w:docVar w:name="VAULT_ND_0d69e25c-21c9-465f-ac90-14c3f6c6927f" w:val=" "/>
    <w:docVar w:name="VAULT_ND_0d868cfe-a421-4bc4-ad04-8c3de3641629" w:val=" "/>
    <w:docVar w:name="VAULT_ND_0d973101-cc76-472d-bfef-5c39db40b389" w:val=" "/>
    <w:docVar w:name="VAULT_ND_0db9a742-b77e-415f-abb0-e961b41d36c9" w:val=" "/>
    <w:docVar w:name="VAULT_ND_0e12ea8c-bde3-4a7b-bd97-04d111056429" w:val=" "/>
    <w:docVar w:name="VAULT_ND_0e168f63-3260-4924-a589-73240b9b72d8" w:val=" "/>
    <w:docVar w:name="VAULT_ND_0ee78ca9-22c8-41e2-857c-e5a30509fbd9" w:val=" "/>
    <w:docVar w:name="VAULT_ND_0f1e0c21-5594-49df-8570-265cefec9ca4" w:val=" "/>
    <w:docVar w:name="vault_nd_0f72681f-2879-4d02-9595-4e58ff88e633" w:val=" "/>
    <w:docVar w:name="VAULT_ND_0f9e4c03-5740-4f7a-b6c8-66d20d15b205" w:val=" "/>
    <w:docVar w:name="VAULT_ND_101c270b-4646-4341-b41c-6811e862b858" w:val=" "/>
    <w:docVar w:name="VAULT_ND_1028f645-2d89-4f6f-aa70-194061c6a8b5" w:val=" "/>
    <w:docVar w:name="VAULT_ND_11013a5b-bad6-448b-9f0a-c6f3767e64dc" w:val=" "/>
    <w:docVar w:name="VAULT_ND_114e34f8-90f7-4ab9-9b70-15d408a5b62a" w:val=" "/>
    <w:docVar w:name="VAULT_ND_115502ac-4878-44c1-8035-00e9092eed69" w:val=" "/>
    <w:docVar w:name="vault_nd_1176e646-3825-4cbd-b377-df594a28edf2" w:val=" "/>
    <w:docVar w:name="VAULT_ND_11a4f14b-c343-48fc-922d-ea5753ba5bb7" w:val=" "/>
    <w:docVar w:name="VAULT_ND_127a2ebb-b90d-4576-b929-a2f8df71c9fd" w:val=" "/>
    <w:docVar w:name="VAULT_ND_12b30be8-dbe5-4eb3-9c08-f3fa7e51ebd3" w:val=" "/>
    <w:docVar w:name="VAULT_ND_12dc9c2e-04ca-4e8c-a608-4fd657bbb3e0" w:val=" "/>
    <w:docVar w:name="VAULT_ND_12ddac14-bd98-47e7-87fe-785898c2f0b7" w:val=" "/>
    <w:docVar w:name="VAULT_ND_1331580c-9bb3-42f7-9292-f761fd9f4898" w:val=" "/>
    <w:docVar w:name="VAULT_ND_13565ee8-c429-4996-abf1-748bda1fb383" w:val=" "/>
    <w:docVar w:name="VAULT_ND_1356fec3-212a-4750-b18d-58bc492ba97a" w:val=" "/>
    <w:docVar w:name="VAULT_ND_1367f7a4-ae5c-41dd-b0dd-4ab9c4f7a129" w:val=" "/>
    <w:docVar w:name="VAULT_ND_139fe974-a5a0-44ad-a5c0-48cb8622fb69" w:val=" "/>
    <w:docVar w:name="vault_nd_13b04aca-a72e-41e2-8561-5fdbfa2d609a" w:val=" "/>
    <w:docVar w:name="VAULT_ND_14bd9546-4070-4f91-89e1-46ebd5630b21" w:val=" "/>
    <w:docVar w:name="VAULT_ND_14dae0f3-01d6-45bb-b03f-1f21abb3a174" w:val=" "/>
    <w:docVar w:name="VAULT_ND_15191bf9-31ee-4b3c-a0b6-1e6d68c3c4e6" w:val=" "/>
    <w:docVar w:name="VAULT_ND_15754f22-a547-466a-a2d1-351b5b859b16" w:val=" "/>
    <w:docVar w:name="vault_nd_1588ebb5-9fb4-4982-9721-ab72fb380491" w:val=" "/>
    <w:docVar w:name="VAULT_ND_159bddbb-5671-440a-bfe4-52adf1418d2f" w:val=" "/>
    <w:docVar w:name="VAULT_ND_160396c9-b2a7-440f-b3b5-b19102dd0f6c" w:val=" "/>
    <w:docVar w:name="VAULT_ND_162d6a89-fb64-494d-9130-bea086155d60" w:val=" "/>
    <w:docVar w:name="VAULT_ND_1657025c-35dd-4bc2-b83f-247dd921c113" w:val=" "/>
    <w:docVar w:name="vault_nd_16816fb9-de7d-4632-8093-6882619c6a02" w:val=" "/>
    <w:docVar w:name="VAULT_ND_170cbf32-0b6d-4bde-9dcb-5f2a8d58f2f5" w:val=" "/>
    <w:docVar w:name="VAULT_ND_175b69e2-a60b-4960-95b9-676b3042ec23" w:val=" "/>
    <w:docVar w:name="VAULT_ND_17a2f39c-d5c4-47f7-9ab2-61c3b1714603" w:val=" "/>
    <w:docVar w:name="VAULT_ND_17baebc3-38d6-4464-bb39-84e1031854ce" w:val=" "/>
    <w:docVar w:name="VAULT_ND_17fe2968-44fb-44f0-ad07-0e85b0ceaeca" w:val=" "/>
    <w:docVar w:name="vault_nd_18465ad5-7998-4a29-b032-cee96ebd673f" w:val=" "/>
    <w:docVar w:name="VAULT_ND_1852a832-3da3-4f22-a0bd-ce05345fff5b" w:val=" "/>
    <w:docVar w:name="VAULT_ND_187126cc-f05a-4e4c-9934-060f1a53dd74" w:val=" "/>
    <w:docVar w:name="vault_nd_1886a987-5a7b-451b-99fe-88d99e51d00c" w:val=" "/>
    <w:docVar w:name="VAULT_ND_18b5be4c-bee7-4c26-9a60-faae6d148f44" w:val=" "/>
    <w:docVar w:name="VAULT_ND_18c53d84-622c-4da0-af4b-eaf463610c18" w:val=" "/>
    <w:docVar w:name="VAULT_ND_18d97c97-9c62-4786-af42-b0dbca1d0e03" w:val=" "/>
    <w:docVar w:name="VAULT_ND_18ec4b58-9012-438f-9eac-bdda701f4ea5" w:val=" "/>
    <w:docVar w:name="VAULT_ND_1930efe8-d623-4fe4-add7-34d5096e82f7" w:val=" "/>
    <w:docVar w:name="VAULT_ND_193e6088-1909-4051-9517-29b43f8d46c1" w:val=" "/>
    <w:docVar w:name="VAULT_ND_19ff7dd3-4bec-4095-94c6-2bbbc210ddd2" w:val=" "/>
    <w:docVar w:name="VAULT_ND_1a0eecfe-2638-4917-899a-7d03938ecd9c" w:val=" "/>
    <w:docVar w:name="VAULT_ND_1a22ff96-f9fc-485f-9b84-94d2c4c7c463" w:val=" "/>
    <w:docVar w:name="VAULT_ND_1a2c3c08-8b6d-4ea6-add7-95c9decf5337" w:val=" "/>
    <w:docVar w:name="VAULT_ND_1a4db6ee-1d5b-4353-8a77-288a593ae92c" w:val=" "/>
    <w:docVar w:name="VAULT_ND_1a658fe6-01c2-434e-b7e7-48008ff3f083" w:val=" "/>
    <w:docVar w:name="VAULT_ND_1a86bcac-b586-489d-bbf1-4a4c3591d4b2" w:val=" "/>
    <w:docVar w:name="vault_nd_1aa6290e-e951-41e0-8a15-f0e7dcb4233f" w:val=" "/>
    <w:docVar w:name="VAULT_ND_1aeb1bc0-a010-4dc6-ae0c-5d772463238c" w:val=" "/>
    <w:docVar w:name="VAULT_ND_1af5186a-5eee-4381-b2e5-86e43d98e41a" w:val=" "/>
    <w:docVar w:name="VAULT_ND_1c2922da-b1ee-4502-850f-5d93526af97c" w:val=" "/>
    <w:docVar w:name="VAULT_ND_1ca1807b-50d5-45b9-9f76-6d65bf4b2763" w:val=" "/>
    <w:docVar w:name="VAULT_ND_1cc193ee-d3ea-4bc5-b221-3603ac9fc3ea" w:val=" "/>
    <w:docVar w:name="VAULT_ND_1d07918a-887f-4248-b366-5c56604b5128" w:val=" "/>
    <w:docVar w:name="VAULT_ND_1d3669b5-cd31-4cef-983d-9c02dea5232d" w:val=" "/>
    <w:docVar w:name="VAULT_ND_1decdb67-6778-4a37-9f34-a1ac2c25932a" w:val=" "/>
    <w:docVar w:name="VAULT_ND_1df71c65-df66-405a-9064-1481f6d3bfe1" w:val=" "/>
    <w:docVar w:name="VAULT_ND_1dfad3fe-e99f-4cfa-bdae-88e201350b9c" w:val=" "/>
    <w:docVar w:name="VAULT_ND_1e44ef46-f373-46de-ace5-d45758f53a6a" w:val=" "/>
    <w:docVar w:name="VAULT_ND_1ec65643-4684-4fa0-826e-a1ec3c57b26f" w:val=" "/>
    <w:docVar w:name="VAULT_ND_20236e39-3c01-4ee5-9d3e-719b2c354b1a" w:val=" "/>
    <w:docVar w:name="vault_nd_2026eb60-d179-4f87-b122-f09d96b975ec" w:val=" "/>
    <w:docVar w:name="VAULT_ND_204dae1a-afce-41c0-b53a-328e6560da6b" w:val=" "/>
    <w:docVar w:name="vault_nd_2062462f-5e95-4a92-bff9-6a211873d49f" w:val=" "/>
    <w:docVar w:name="VAULT_ND_20639f1b-cccc-47c6-83b1-100f191d0989" w:val=" "/>
    <w:docVar w:name="VAULT_ND_2077b4bf-301a-4a13-8058-86c1f7c87bbe" w:val=" "/>
    <w:docVar w:name="VAULT_ND_210213c1-2293-43c7-abc5-25e32ffb8eac" w:val=" "/>
    <w:docVar w:name="vault_nd_212d5410-6350-4267-870f-700fd9588e30" w:val=" "/>
    <w:docVar w:name="vault_nd_21621545-695a-4236-8ef2-25d61097b5da" w:val=" "/>
    <w:docVar w:name="VAULT_ND_21a808be-c0e4-489d-8797-fa0028c161d3" w:val=" "/>
    <w:docVar w:name="VAULT_ND_21e19476-d38b-4c8b-ace2-6c146d9f5dda" w:val=" "/>
    <w:docVar w:name="VAULT_ND_22807d90-86ad-4578-aef0-b535b24238d4" w:val=" "/>
    <w:docVar w:name="VAULT_ND_228e5a9d-9227-4047-9918-7e9cfe42e56b" w:val=" "/>
    <w:docVar w:name="VAULT_ND_22c2be4a-4a7b-41d6-95fb-9ea63b83e658" w:val=" "/>
    <w:docVar w:name="VAULT_ND_22f797a7-179a-4ce9-b78b-b909a57e0844" w:val=" "/>
    <w:docVar w:name="VAULT_ND_237ed726-7d36-46e9-b68b-63b1d6263caa" w:val=" "/>
    <w:docVar w:name="VAULT_ND_23ae7e05-0304-4c8a-ad71-05b0d2516427" w:val=" "/>
    <w:docVar w:name="vault_nd_241423f2-6b62-4afc-a1cc-d0667fbc85e4" w:val=" "/>
    <w:docVar w:name="VAULT_ND_2430472e-d281-4379-9b40-3d5526e8adc7" w:val=" "/>
    <w:docVar w:name="VAULT_ND_245c3ff3-2a55-4df3-9369-f2be84dcd280" w:val=" "/>
    <w:docVar w:name="VAULT_ND_246869f8-8b30-4a7d-a9c8-79c3180797fc" w:val=" "/>
    <w:docVar w:name="VAULT_ND_24925fa5-c4ac-45db-a59e-9e4c51ec582a" w:val=" "/>
    <w:docVar w:name="VAULT_ND_25675d08-822c-4dcb-b70f-7f4c2443ce0c" w:val=" "/>
    <w:docVar w:name="VAULT_ND_25aecafa-900b-42fc-96f2-5419a6053c16" w:val=" "/>
    <w:docVar w:name="VAULT_ND_25c959a5-81aa-4711-9510-244c7ee6c534" w:val=" "/>
    <w:docVar w:name="vault_nd_25dced1f-d598-441d-bd58-03e117ff3528" w:val=" "/>
    <w:docVar w:name="VAULT_ND_261dd3af-56e9-4b39-9829-73a3b292f084" w:val=" "/>
    <w:docVar w:name="VAULT_ND_2653288c-de93-4587-91ff-e8a9523d437b" w:val=" "/>
    <w:docVar w:name="VAULT_ND_265bfb84-53c5-4f68-9907-9e2fe8118ec8" w:val=" "/>
    <w:docVar w:name="VAULT_ND_26fb839e-17ff-4790-aedd-68a5587c1b29" w:val=" "/>
    <w:docVar w:name="VAULT_ND_26fc1b00-7871-4d9b-931e-6397fd31a6b6" w:val=" "/>
    <w:docVar w:name="VAULT_ND_272169ae-e2dc-40d0-b2f8-99fb6f6e8406" w:val=" "/>
    <w:docVar w:name="VAULT_ND_27586f34-de48-4106-8967-ae27a8f3dd40" w:val=" "/>
    <w:docVar w:name="VAULT_ND_2774b9da-06f2-40c0-aaf4-28a1b730a9ec" w:val=" "/>
    <w:docVar w:name="VAULT_ND_2791bb3a-f8bb-462f-896a-2437a4dd504a" w:val=" "/>
    <w:docVar w:name="VAULT_ND_2794d448-2876-4c97-922e-8b2c346d627b" w:val=" "/>
    <w:docVar w:name="VAULT_ND_27990758-7899-4426-9457-279ae434f927" w:val=" "/>
    <w:docVar w:name="VAULT_ND_279d428e-9a9c-4ffa-b3c1-b9828c44bdd7" w:val=" "/>
    <w:docVar w:name="vault_nd_282c7d30-ab0a-4dd7-8862-0bf49127d04d" w:val=" "/>
    <w:docVar w:name="VAULT_ND_2868f751-3e50-458f-a1ea-fdad324de6e2" w:val=" "/>
    <w:docVar w:name="VAULT_ND_2872eba3-437d-4351-a27f-b1eb061a280a" w:val=" "/>
    <w:docVar w:name="VAULT_ND_287c32ba-1382-4cd0-bed3-9e0066c06416" w:val=" "/>
    <w:docVar w:name="VAULT_ND_28da477e-8b06-416c-8f8a-b39c7c99d632" w:val=" "/>
    <w:docVar w:name="VAULT_ND_28e31fc9-6abd-4722-9e72-4b0ae922dbaf" w:val=" "/>
    <w:docVar w:name="VAULT_ND_28ed299e-f60d-4ddf-8a09-c1bce737461a" w:val=" "/>
    <w:docVar w:name="vault_nd_28f1d498-cf50-459d-b037-bb5ce0fed180" w:val=" "/>
    <w:docVar w:name="vault_nd_297f08db-e7dd-4950-aac6-2c3ec15b1f04" w:val=" "/>
    <w:docVar w:name="VAULT_ND_29acf87b-abc9-4d8b-9e0c-ed4de4d90c8d" w:val=" "/>
    <w:docVar w:name="VAULT_ND_29c5d5a5-4374-4288-85b9-2f52dc73ca74" w:val=" "/>
    <w:docVar w:name="vault_nd_29dc91f3-45ce-43c8-9a1d-fcdb4284869d" w:val=" "/>
    <w:docVar w:name="VAULT_ND_2a08ea51-a4c8-4ccd-84b5-bedf74375899" w:val=" "/>
    <w:docVar w:name="VAULT_ND_2ab28a52-c0a8-42fe-818c-11bb7f309b2b" w:val=" "/>
    <w:docVar w:name="VAULT_ND_2ae0e504-18cc-43ec-b71e-bb3bdb175785" w:val=" "/>
    <w:docVar w:name="vault_nd_2b28c744-b41f-4ba7-a68c-b0f466ee9404" w:val=" "/>
    <w:docVar w:name="VAULT_ND_2b46d2a8-4c28-43e0-8a56-e9c3e22f32a7" w:val=" "/>
    <w:docVar w:name="VAULT_ND_2ca2732e-7d9c-4e70-bc51-12a909d228d9" w:val=" "/>
    <w:docVar w:name="VAULT_ND_2cb99603-d298-493e-95ac-2918d2273931" w:val=" "/>
    <w:docVar w:name="VAULT_ND_2cd45e7a-2448-4830-b22a-1cc234ec7dfb" w:val=" "/>
    <w:docVar w:name="VAULT_ND_2d7045e6-c50f-499c-b328-9983163320d1" w:val=" "/>
    <w:docVar w:name="VAULT_ND_2d83f5ad-bffc-4c4e-a60e-3a9b7f2a0c05" w:val=" "/>
    <w:docVar w:name="vault_nd_2d90366e-4acd-4086-a48a-afd9d49c5387" w:val=" "/>
    <w:docVar w:name="vault_nd_2d91cd12-26e3-422a-8c6b-bb26711542fe" w:val=" "/>
    <w:docVar w:name="VAULT_ND_2dd5f9f4-a63f-4812-81c1-a140794331da" w:val=" "/>
    <w:docVar w:name="VAULT_ND_2e5016ee-1970-481d-ac53-b4d13a0c7801" w:val=" "/>
    <w:docVar w:name="VAULT_ND_2e98d758-e178-406c-a169-dd17f9c5435a" w:val=" "/>
    <w:docVar w:name="vault_nd_2ec56a7e-49d2-451b-b8d7-1d6feb94622d" w:val=" "/>
    <w:docVar w:name="VAULT_ND_2ef4f8a3-c392-43b5-b06e-5e6a9cdede24" w:val=" "/>
    <w:docVar w:name="VAULT_ND_2f13e8a3-8df7-445d-8a6c-c6ab582ca2bf" w:val=" "/>
    <w:docVar w:name="vault_nd_2f2246ad-1703-4efa-a918-d41d09df74e8" w:val=" "/>
    <w:docVar w:name="VAULT_ND_2fb889c1-9edd-4594-9dd5-bbc36d986a16" w:val=" "/>
    <w:docVar w:name="VAULT_ND_2fc4bbed-b8d1-491c-98e1-cf0543f0b207" w:val=" "/>
    <w:docVar w:name="VAULT_ND_2fe847f3-1664-4df0-a431-1ca9be53b94c" w:val=" "/>
    <w:docVar w:name="VAULT_ND_3014a4cc-720f-4050-b1ee-0591210580a1" w:val=" "/>
    <w:docVar w:name="VAULT_ND_306e8c65-2210-46b6-aab0-52fa7613155d" w:val=" "/>
    <w:docVar w:name="VAULT_ND_30bacf90-a9fd-4d66-987f-0f1b4b08f2df" w:val=" "/>
    <w:docVar w:name="VAULT_ND_30bcaa07-0fa3-4c10-a18d-30a39b1c0303" w:val=" "/>
    <w:docVar w:name="VAULT_ND_30c7cf3b-ae20-4a9c-b12f-e3a35bb398ec" w:val=" "/>
    <w:docVar w:name="VAULT_ND_30cf6cab-e2c6-44fd-b74c-311cd998ec79" w:val=" "/>
    <w:docVar w:name="VAULT_ND_30ea9312-1b13-46ce-b1bf-51f3328183a7" w:val=" "/>
    <w:docVar w:name="VAULT_ND_310811b9-8287-411d-b51f-678aa862f631" w:val=" "/>
    <w:docVar w:name="vault_nd_312e14d5-e349-48ed-a47d-04016ea4e6c0" w:val=" "/>
    <w:docVar w:name="VAULT_ND_31421605-5f32-4bc4-945c-8a063cb09101" w:val=" "/>
    <w:docVar w:name="VAULT_ND_316aa26c-a8a8-4eaa-acf8-fb22c7885407" w:val=" "/>
    <w:docVar w:name="VAULT_ND_3182c9ce-e024-4371-bb9c-e6eae761cd37" w:val=" "/>
    <w:docVar w:name="VAULT_ND_31ce0fb8-df58-4532-8a64-625d12031b3b" w:val=" "/>
    <w:docVar w:name="VAULT_ND_31dc898b-dba8-4602-9010-7b622b7b1a7a" w:val=" "/>
    <w:docVar w:name="VAULT_ND_3222fc53-5cdd-46f3-8cc2-791cf9895dd5" w:val=" "/>
    <w:docVar w:name="vault_nd_32369a35-b7f4-45aa-b10e-d6c29e9adc64" w:val=" "/>
    <w:docVar w:name="VAULT_ND_324866ac-f4c8-4731-a3bc-5151026df393" w:val=" "/>
    <w:docVar w:name="VAULT_ND_32576363-98eb-448b-a9a4-d30f5269714a" w:val=" "/>
    <w:docVar w:name="VAULT_ND_3296e05c-0c04-4751-adad-ac2d14d55514" w:val=" "/>
    <w:docVar w:name="VAULT_ND_32d13a27-e575-497c-8bb7-a0133911864e" w:val=" "/>
    <w:docVar w:name="vault_nd_32fe5637-2f64-4499-b0ef-64ce9581df23" w:val=" "/>
    <w:docVar w:name="VAULT_ND_330528a3-2d6b-45dd-89a2-396e90898861" w:val=" "/>
    <w:docVar w:name="VAULT_ND_33543c09-3e5d-4feb-8d88-fa72fd5bdf2c" w:val=" "/>
    <w:docVar w:name="vault_nd_337426b9-0e10-4951-ba2f-161221f27771" w:val=" "/>
    <w:docVar w:name="VAULT_ND_3375011a-4923-43b8-8eb8-904bd978e745" w:val=" "/>
    <w:docVar w:name="VAULT_ND_33c47d81-69f0-40b7-a049-4bcf9b5165dd" w:val=" "/>
    <w:docVar w:name="VAULT_ND_342688c5-10f1-4c29-a76a-974b9b67a706" w:val=" "/>
    <w:docVar w:name="VAULT_ND_34706c07-9326-4f8d-9e6c-2b02a675cde3" w:val=" "/>
    <w:docVar w:name="VAULT_ND_34b69ec8-8a35-4d96-a47c-954919461b46" w:val=" "/>
    <w:docVar w:name="VAULT_ND_34c75e82-e727-42be-a75d-35e0efef527d" w:val=" "/>
    <w:docVar w:name="VAULT_ND_34e68d35-7264-4b56-af12-84937597ed70" w:val=" "/>
    <w:docVar w:name="vault_nd_35c02cdb-c5d0-4785-bad7-5bf39b15cc6c" w:val=" "/>
    <w:docVar w:name="VAULT_ND_35ce0434-cd16-4e9b-9a52-e8b88ff6f945" w:val=" "/>
    <w:docVar w:name="VAULT_ND_36218a8b-a853-4723-b768-b911964d72f0" w:val=" "/>
    <w:docVar w:name="VAULT_ND_363db903-1ac4-4eea-805b-bd1db7594010" w:val=" "/>
    <w:docVar w:name="VAULT_ND_366f09a8-6b99-438c-8ba7-29b09264ad31" w:val=" "/>
    <w:docVar w:name="VAULT_ND_36933020-86e8-47a2-857f-cfcd70044899" w:val=" "/>
    <w:docVar w:name="VAULT_ND_369cc4eb-431b-4f04-8c4d-368a4c260000" w:val=" "/>
    <w:docVar w:name="VAULT_ND_36dd13b7-c3c2-4456-a97a-05c05ccfa750" w:val=" "/>
    <w:docVar w:name="VAULT_ND_36ea5f36-830d-426e-a584-30bfcfd38ae3" w:val=" "/>
    <w:docVar w:name="VAULT_ND_36f73cca-cb5c-44e3-a071-bb4898bbfee3" w:val=" "/>
    <w:docVar w:name="VAULT_ND_37810ffc-1c49-466e-9b00-363af6fd88b0" w:val=" "/>
    <w:docVar w:name="VAULT_ND_37bb2615-f1d4-417c-bced-0b0114b094bb" w:val=" "/>
    <w:docVar w:name="VAULT_ND_381e7fb6-2ad4-483f-99a5-3fce25145ec6" w:val=" "/>
    <w:docVar w:name="VAULT_ND_387c8ebf-d690-4550-a7c1-a3ab43bcc79d" w:val=" "/>
    <w:docVar w:name="VAULT_ND_3891ebe7-fdcd-4c42-889e-d90b07257217" w:val=" "/>
    <w:docVar w:name="VAULT_ND_38c72697-f7e2-4561-9e2d-b3e4bc039885" w:val=" "/>
    <w:docVar w:name="VAULT_ND_38d35edc-bb7e-4b05-8376-745e27c97d68" w:val=" "/>
    <w:docVar w:name="VAULT_ND_39017bc7-d9c3-4adf-881f-b2f93d6eb8cb" w:val=" "/>
    <w:docVar w:name="vault_nd_39099850-d039-4a6f-b2c5-ecc875d3bce1" w:val=" "/>
    <w:docVar w:name="vault_nd_393f063d-58ca-47a6-b528-42574d6b38f5" w:val=" "/>
    <w:docVar w:name="VAULT_ND_39c99c46-9fcf-4be7-b1bb-82175e1fb033" w:val=" "/>
    <w:docVar w:name="vault_nd_39f879c6-5239-4cf1-866b-30d6517ed0f8" w:val=" "/>
    <w:docVar w:name="VAULT_ND_39ffa635-2405-4084-b9b7-ef0d8397c9ec" w:val=" "/>
    <w:docVar w:name="VAULT_ND_3a6da97e-830d-460e-8765-23b7885c8114" w:val=" "/>
    <w:docVar w:name="VAULT_ND_3a9558b0-3fbf-4450-a48a-405d49bdea0e" w:val=" "/>
    <w:docVar w:name="VAULT_ND_3aed583d-6588-4d52-b134-6ada89365a88" w:val=" "/>
    <w:docVar w:name="VAULT_ND_3afd7f4e-d826-4b8b-80e1-d096286bc76c" w:val=" "/>
    <w:docVar w:name="VAULT_ND_3b188204-e0a4-4f7b-89d5-2dbca236d0c5" w:val=" "/>
    <w:docVar w:name="VAULT_ND_3b194b24-0757-45ee-b37c-9d82b67917be" w:val=" "/>
    <w:docVar w:name="VAULT_ND_3b295a82-c42a-4b3a-a9e3-84b2459cc89a" w:val=" "/>
    <w:docVar w:name="VAULT_ND_3b40cec3-d6d4-44f0-b82a-db47c5d1725f" w:val=" "/>
    <w:docVar w:name="VAULT_ND_3b9aef24-f7b4-4cfd-8ae7-ebb59c3b44c8" w:val=" "/>
    <w:docVar w:name="VAULT_ND_3ba2681d-d82e-42b1-a41e-6865e80c24c5" w:val=" "/>
    <w:docVar w:name="vault_nd_3bae38fc-2331-4bdb-932f-ae9f66c4141b" w:val=" "/>
    <w:docVar w:name="VAULT_ND_3bfe0270-4d0d-4db7-870d-68d10c8562c1" w:val=" "/>
    <w:docVar w:name="vault_nd_3c59cf6c-a1d3-44ad-a8b8-6e2a1b1f776a" w:val=" "/>
    <w:docVar w:name="VAULT_ND_3cd3ef43-7c6a-4a54-a500-bf1ae58d868d" w:val=" "/>
    <w:docVar w:name="vault_nd_3ce43568-2f5b-4ae6-943d-d79d50b6c878" w:val=" "/>
    <w:docVar w:name="VAULT_ND_3d61ae07-c13c-4533-bb13-7e32d90b3ed9" w:val=" "/>
    <w:docVar w:name="VAULT_ND_3d74f431-c7b0-437d-a761-6abc11507a69" w:val=" "/>
    <w:docVar w:name="VAULT_ND_3d7d9982-f496-425b-b64c-4fadb5c5e943" w:val=" "/>
    <w:docVar w:name="VAULT_ND_3d9b9b18-71ba-4667-8dc6-d520ca16a26a" w:val=" "/>
    <w:docVar w:name="VAULT_ND_3da0d2fe-0c47-4658-a85c-cfcaae093adb" w:val=" "/>
    <w:docVar w:name="VAULT_ND_3dab80a9-0e5d-429e-98c6-f4bedf2d7fc3" w:val=" "/>
    <w:docVar w:name="VAULT_ND_3df355ac-4c57-4ba1-8a73-293804515295" w:val=" "/>
    <w:docVar w:name="vault_nd_3e06c52e-20a4-4cc6-af17-dbfb211d484a" w:val=" "/>
    <w:docVar w:name="VAULT_ND_3e28be03-7198-43e8-bab9-3741a9711085" w:val=" "/>
    <w:docVar w:name="VAULT_ND_3e3a1b9e-2cdf-49fc-98c3-6184e90e7fbd" w:val=" "/>
    <w:docVar w:name="VAULT_ND_3e8e756c-289e-4a6b-afaa-665d25795333" w:val=" "/>
    <w:docVar w:name="vault_nd_3ec4f66a-2b3a-40bf-ab68-7155237aa959" w:val=" "/>
    <w:docVar w:name="VAULT_ND_3f1b43cb-94b1-4f7b-a6e8-cf1e18d146ea" w:val=" "/>
    <w:docVar w:name="VAULT_ND_3f3ed8dc-1b7e-43ad-b6e0-0cea6d139b84" w:val=" "/>
    <w:docVar w:name="VAULT_ND_3f700358-b0dc-4719-9b32-7c690009cb80" w:val=" "/>
    <w:docVar w:name="VAULT_ND_3f818360-fd5e-4f12-83c7-f5c3b84e3f89" w:val=" "/>
    <w:docVar w:name="vault_nd_3f8801ca-e4eb-4998-9c90-75019c984ab2" w:val=" "/>
    <w:docVar w:name="VAULT_ND_40b534f8-bab1-4c48-af33-58a297e2079b" w:val=" "/>
    <w:docVar w:name="VAULT_ND_4103d702-e352-467f-a33c-d51c7c5f7a0d" w:val=" "/>
    <w:docVar w:name="vault_nd_41170b48-2225-4705-a1f9-79b9d33d5bf4" w:val=" "/>
    <w:docVar w:name="VAULT_ND_413d5d4f-46b0-44ce-ad5c-59645e3b3e5d" w:val=" "/>
    <w:docVar w:name="VAULT_ND_41a498f0-274e-48d4-ac53-decf04146327" w:val=" "/>
    <w:docVar w:name="vault_nd_41bcc056-9471-4ceb-bf80-45771c0b4a79" w:val=" "/>
    <w:docVar w:name="VAULT_ND_420cfe86-c007-495c-b7a3-7cdaf5828772" w:val=" "/>
    <w:docVar w:name="VAULT_ND_422ae647-ebaf-4a08-ae46-f6eac992a653" w:val=" "/>
    <w:docVar w:name="VAULT_ND_427cce28-e5d9-49f9-bada-9afadea90196" w:val=" "/>
    <w:docVar w:name="vault_nd_427f80b8-0f80-4b25-8081-ea997897ee37" w:val=" "/>
    <w:docVar w:name="VAULT_ND_43143ffb-3756-4e4f-890d-52e0f26ec2e0" w:val=" "/>
    <w:docVar w:name="vault_nd_4418496c-7aa6-42ea-a4cc-7c819ccfe630" w:val=" "/>
    <w:docVar w:name="VAULT_ND_44246042-4a58-4421-9020-c3e27b72fdfc" w:val=" "/>
    <w:docVar w:name="VAULT_ND_44486bc0-94ed-4c75-a348-194fe923351a" w:val=" "/>
    <w:docVar w:name="VAULT_ND_44baf73c-70eb-4966-adab-fe8d74a3cf27" w:val=" "/>
    <w:docVar w:name="VAULT_ND_44dc6b70-523f-4285-9191-2abc68b1b40c" w:val=" "/>
    <w:docVar w:name="vault_nd_458e330e-6812-4425-b109-6123cb9bb558" w:val=" "/>
    <w:docVar w:name="VAULT_ND_45a5370d-ea1a-4f2d-a52e-95ecec72c9a3" w:val=" "/>
    <w:docVar w:name="VAULT_ND_45ca4c18-60cb-41e6-b6d7-08da6ce350ba" w:val=" "/>
    <w:docVar w:name="VAULT_ND_45dfc29b-6c95-42ce-94e8-10033a08616e" w:val=" "/>
    <w:docVar w:name="VAULT_ND_45e6b835-1d34-4cc3-85dd-e163a679a98e" w:val=" "/>
    <w:docVar w:name="VAULT_ND_46676b60-e18a-47d5-9c41-260af234e691" w:val=" "/>
    <w:docVar w:name="VAULT_ND_4669af63-76d8-447f-839b-f0fa1d17286e" w:val=" "/>
    <w:docVar w:name="VAULT_ND_467d676a-db74-4ef6-b41a-66ae27c47d7c" w:val=" "/>
    <w:docVar w:name="VAULT_ND_468aeed0-8152-46f6-8c78-81cea53d4f62" w:val=" "/>
    <w:docVar w:name="VAULT_ND_4699c1ee-c555-4c40-b0e1-73c95515b606" w:val=" "/>
    <w:docVar w:name="VAULT_ND_472b361a-e892-4052-9253-59420a2e8620" w:val=" "/>
    <w:docVar w:name="VAULT_ND_473868ef-27e2-4cbe-bfd3-8e8e529049b8" w:val=" "/>
    <w:docVar w:name="VAULT_ND_47533177-07e9-4810-9522-15ad32058d59" w:val=" "/>
    <w:docVar w:name="VAULT_ND_47760c4d-36f0-40ee-aff0-39a3698342f5" w:val=" "/>
    <w:docVar w:name="VAULT_ND_4794e6d2-d7fd-4673-93ed-26c2af658fca" w:val=" "/>
    <w:docVar w:name="VAULT_ND_479b6402-11ef-4169-9591-a5175834e6cb" w:val=" "/>
    <w:docVar w:name="VAULT_ND_47c0568f-8dd6-410e-829e-ef84d718b3dd" w:val=" "/>
    <w:docVar w:name="VAULT_ND_488a414a-11f5-4523-9884-6218e6e59228" w:val=" "/>
    <w:docVar w:name="VAULT_ND_48e1b7af-a776-4253-b693-951129147660" w:val=" "/>
    <w:docVar w:name="VAULT_ND_495ca89c-d9aa-48ff-b70c-5c12871db509" w:val=" "/>
    <w:docVar w:name="VAULT_ND_49b2eeb0-9fcd-4d6c-aee8-ac27f338f35b" w:val=" "/>
    <w:docVar w:name="VAULT_ND_49c4c45b-8ee5-4006-932d-605382dcf5a8" w:val=" "/>
    <w:docVar w:name="VAULT_ND_4a3355db-c180-4ed5-a1e9-7a942393bb52" w:val=" "/>
    <w:docVar w:name="VAULT_ND_4a4f961b-b464-4523-9a8b-34bcd7b080b3" w:val=" "/>
    <w:docVar w:name="VAULT_ND_4b088492-031a-4eb3-8ebd-690382d1c2f9" w:val=" "/>
    <w:docVar w:name="VAULT_ND_4b09566f-99bb-4e53-a843-485b5eb46b2d" w:val=" "/>
    <w:docVar w:name="VAULT_ND_4b14bca2-3e7d-49eb-8359-6d9ecbcb89d3" w:val=" "/>
    <w:docVar w:name="VAULT_ND_4b1a5f22-34a2-4f86-a1d5-8ad22d332a3d" w:val=" "/>
    <w:docVar w:name="VAULT_ND_4b4d9034-e04b-4c9f-a287-363ba9ad586a" w:val=" "/>
    <w:docVar w:name="VAULT_ND_4b63479c-612b-4f57-9949-8f4c21cdd46b" w:val=" "/>
    <w:docVar w:name="VAULT_ND_4b696836-2cc9-4579-99eb-a844a1dae24f" w:val=" "/>
    <w:docVar w:name="VAULT_ND_4b7358aa-6a25-45f6-bd8d-10f4613809e6" w:val=" "/>
    <w:docVar w:name="vault_nd_4b7740b8-4fef-4e66-802e-642842866e6d" w:val=" "/>
    <w:docVar w:name="VAULT_ND_4baff6b2-eb26-4dfc-88a4-84331d9febd4" w:val=" "/>
    <w:docVar w:name="VAULT_ND_4bff6440-0302-48df-8ef7-11f34ed95296" w:val=" "/>
    <w:docVar w:name="VAULT_ND_4c1adc51-f605-4319-a3a3-6826fae820df" w:val=" "/>
    <w:docVar w:name="VAULT_ND_4c2aab03-16c5-407a-ba2a-e821df9dd7e8" w:val=" "/>
    <w:docVar w:name="VAULT_ND_4c63cd58-0063-457f-8dd8-755eccd09ead" w:val=" "/>
    <w:docVar w:name="VAULT_ND_4d1a8e2d-d430-4ccd-ad7b-4d4d57b468d9" w:val=" "/>
    <w:docVar w:name="VAULT_ND_4d2c1340-a908-4eb4-ad13-a8b2ebebb996" w:val=" "/>
    <w:docVar w:name="VAULT_ND_4d85fa9e-c8f6-45ce-be4f-b1fd791f4600" w:val=" "/>
    <w:docVar w:name="VAULT_ND_4dddbcda-a940-4c5e-8195-ca8785e46787" w:val=" "/>
    <w:docVar w:name="vault_nd_4ee87e11-eb1d-4ecd-a8f4-ffe858895d7c" w:val=" "/>
    <w:docVar w:name="VAULT_ND_4f2f0ff2-b56a-4db8-9103-ccd629e4c537" w:val=" "/>
    <w:docVar w:name="VAULT_ND_4f37dee5-e8fc-49e9-8939-002168194ae1" w:val=" "/>
    <w:docVar w:name="VAULT_ND_4f6e590a-3c1c-48e9-81c2-ee98a634a516" w:val=" "/>
    <w:docVar w:name="VAULT_ND_4f75a706-540a-4abc-9a8d-483d36cc2d7d" w:val=" "/>
    <w:docVar w:name="VAULT_ND_4f75c1e3-5d8b-4ae8-beae-8ea19f6e9e45" w:val=" "/>
    <w:docVar w:name="VAULT_ND_4ffb94e0-7933-4eac-b9bc-56dadc8aa7c0" w:val=" "/>
    <w:docVar w:name="vault_nd_503130c7-e16e-4791-944e-09b9ecb38f86" w:val=" "/>
    <w:docVar w:name="VAULT_ND_505f6d0a-b165-4a94-ad3d-7ffe8fc69e39" w:val=" "/>
    <w:docVar w:name="VAULT_ND_509504e5-afb8-4c44-903b-1955d7a19467" w:val=" "/>
    <w:docVar w:name="VAULT_ND_51532e39-90b4-4f86-b0c7-257a75781e8e" w:val=" "/>
    <w:docVar w:name="VAULT_ND_517b8e6e-93ca-4e93-ba9f-3d9dceefbf3e" w:val=" "/>
    <w:docVar w:name="VAULT_ND_523ff8fe-04ab-4b31-8241-3ca9b84ee936" w:val=" "/>
    <w:docVar w:name="VAULT_ND_52723494-eefa-442a-bb63-60250dd22b8d" w:val=" "/>
    <w:docVar w:name="vault_nd_5344f571-16af-42a4-9cc4-74bd215a5cf7" w:val=" "/>
    <w:docVar w:name="VAULT_ND_539157cc-34a8-45b5-8d52-ec9f366df919" w:val=" "/>
    <w:docVar w:name="VAULT_ND_539d9207-e902-40b2-b52b-fa4da8071c11" w:val=" "/>
    <w:docVar w:name="vault_nd_53d31bdb-c3f6-474f-a4df-460522f51caf" w:val=" "/>
    <w:docVar w:name="VAULT_ND_541307b2-f04a-47f5-bc8b-ef6351db7ef1" w:val=" "/>
    <w:docVar w:name="VAULT_ND_542d2da8-9008-4c72-bcae-6a78f7f62a4a" w:val=" "/>
    <w:docVar w:name="VAULT_ND_54e5837f-cf3a-4f6b-b8b5-283696ed17ad" w:val=" "/>
    <w:docVar w:name="vault_nd_557665fb-3210-4020-b8c1-19e772689078" w:val=" "/>
    <w:docVar w:name="VAULT_ND_558d16bf-79c2-4e81-952d-85db9d1c2b86" w:val=" "/>
    <w:docVar w:name="VAULT_ND_55ca51f4-3aa7-4d1b-ba87-c2938f5b0081" w:val=" "/>
    <w:docVar w:name="VAULT_ND_5651ef63-400f-4f0b-bab8-0cf6e5feac41" w:val=" "/>
    <w:docVar w:name="vault_nd_566b9178-5be0-4c92-9fec-2be9381c8bc2" w:val=" "/>
    <w:docVar w:name="VAULT_ND_56a331bd-6913-48cd-89bb-213f4a828a4d" w:val=" "/>
    <w:docVar w:name="VAULT_ND_56c99694-8cff-4acf-8eb7-5f5ada9ae9f5" w:val=" "/>
    <w:docVar w:name="VAULT_ND_56e4493c-e973-415e-837a-71aa0d38a4bf" w:val=" "/>
    <w:docVar w:name="VAULT_ND_57233779-a5b7-4ebb-a35a-01e21e7e06cb" w:val=" "/>
    <w:docVar w:name="VAULT_ND_5728cf12-0532-41f6-bc6a-497569dcf55b" w:val=" "/>
    <w:docVar w:name="vault_nd_579b88fb-8fce-4ef6-b18f-9427df9c2a7d" w:val=" "/>
    <w:docVar w:name="vault_nd_5808c1fd-c745-4115-bbfa-51b161bd752f" w:val=" "/>
    <w:docVar w:name="VAULT_ND_5855337c-5ddc-47b8-85f5-2348f2291775" w:val=" "/>
    <w:docVar w:name="VAULT_ND_58a98239-7457-424c-bb6e-0b62716556fc" w:val=" "/>
    <w:docVar w:name="VAULT_ND_58bb6c5a-7a5f-4326-9613-b72fe66ae548" w:val=" "/>
    <w:docVar w:name="VAULT_ND_58cf67da-862a-4c88-a527-b8526caa07b9" w:val=" "/>
    <w:docVar w:name="VAULT_ND_58df5a0a-2072-4895-87af-6fe944ed621a" w:val=" "/>
    <w:docVar w:name="VAULT_ND_58e37bc5-3539-48e3-ac93-05ccef353cdd" w:val=" "/>
    <w:docVar w:name="VAULT_ND_5945c023-b0f9-4574-a56d-e75ce9d7d30a" w:val=" "/>
    <w:docVar w:name="vault_nd_59a5d2ad-56ec-4fe9-a827-ab382a6f694e" w:val=" "/>
    <w:docVar w:name="VAULT_ND_59bb4b99-988c-4ab7-81f6-779e1cf29613" w:val=" "/>
    <w:docVar w:name="VAULT_ND_59e1126a-deea-4478-bdc5-0996044c5891" w:val=" "/>
    <w:docVar w:name="VAULT_ND_5a35a5cc-edb2-4501-a8f3-21be5d0b1a30" w:val=" "/>
    <w:docVar w:name="vault_nd_5b126191-1ac0-4c5c-b227-405953ddd9ae" w:val=" "/>
    <w:docVar w:name="VAULT_ND_5b6607db-69e1-4129-a2e5-d3d3fb16ce36" w:val=" "/>
    <w:docVar w:name="VAULT_ND_5b925834-f275-4dc1-984a-3414e01976f4" w:val=" "/>
    <w:docVar w:name="vault_nd_5bed9063-fe14-4f1e-9fd0-3b0fe463e082" w:val=" "/>
    <w:docVar w:name="vault_nd_5bfef5a5-6205-44ea-b0e6-ad68be1864cf" w:val=" "/>
    <w:docVar w:name="VAULT_ND_5c0e8bc4-dbab-49fb-9521-33df4167423e" w:val=" "/>
    <w:docVar w:name="vault_nd_5c4dd45d-18a2-47e1-9ed3-41e444b1663e" w:val=" "/>
    <w:docVar w:name="VAULT_ND_5cf133fa-8347-4a90-8045-dc47bbcc8916" w:val=" "/>
    <w:docVar w:name="VAULT_ND_5d1d582e-338d-43a7-a35d-5dfd8ce47270" w:val=" "/>
    <w:docVar w:name="VAULT_ND_5d5d3ec5-4071-4570-8834-3a8c2631a858" w:val=" "/>
    <w:docVar w:name="VAULT_ND_5d79284d-e62b-41d9-a4d7-f81d9c6f0679" w:val=" "/>
    <w:docVar w:name="VAULT_ND_5df544ad-0db4-45a8-be91-5b59ee7a3866" w:val=" "/>
    <w:docVar w:name="VAULT_ND_5e1afa15-112d-41ac-8323-e3e3c0c85270" w:val=" "/>
    <w:docVar w:name="VAULT_ND_5e2109b7-dc16-46aa-b951-2ce8e9349f64" w:val=" "/>
    <w:docVar w:name="VAULT_ND_5e58bbf8-909b-4687-bbc6-7332fe6d1c8f" w:val=" "/>
    <w:docVar w:name="VAULT_ND_5ec8b252-338a-4337-80e8-1f14fa91bae1" w:val=" "/>
    <w:docVar w:name="VAULT_ND_5f174e2f-822e-49b2-98d0-291765a254e9" w:val=" "/>
    <w:docVar w:name="VAULT_ND_5f20ce20-a337-4c89-bfd3-2177c8715ab6" w:val=" "/>
    <w:docVar w:name="VAULT_ND_5f4e6576-46b3-400e-a7e3-9039c3c1689f" w:val=" "/>
    <w:docVar w:name="VAULT_ND_5f8fa133-ea75-4bee-805e-ee06a3b54dc3" w:val=" "/>
    <w:docVar w:name="VAULT_ND_607b7380-529e-407b-8895-d247c2eecda9" w:val=" "/>
    <w:docVar w:name="VAULT_ND_608ff0a0-7c2d-488b-bdf8-d8a4aeca6547" w:val=" "/>
    <w:docVar w:name="vault_nd_60c02424-5193-4ac3-b234-f9ab8d050755" w:val=" "/>
    <w:docVar w:name="VAULT_ND_60dfa427-e2fc-4260-b836-cb333ecae23f" w:val=" "/>
    <w:docVar w:name="vault_nd_60e653aa-3765-476e-a246-ba2c5e1cda2a" w:val=" "/>
    <w:docVar w:name="VAULT_ND_610c07a1-807a-4ba7-b027-5edd1d012b0b" w:val=" "/>
    <w:docVar w:name="vault_nd_613da6d7-04ac-4726-ba86-8b453f23384e" w:val=" "/>
    <w:docVar w:name="VAULT_ND_6188b669-55c2-4ce3-9a9b-c026184f35c0" w:val=" "/>
    <w:docVar w:name="VAULT_ND_618e2209-5970-474b-a1e9-c23d6203809d" w:val=" "/>
    <w:docVar w:name="VAULT_ND_61df3404-62cf-4a1b-a635-0b107d4d9111" w:val=" "/>
    <w:docVar w:name="VAULT_ND_62178c1a-76c0-4053-be3a-cb10e1dff7e4" w:val=" "/>
    <w:docVar w:name="vault_nd_622b09eb-6943-455e-a997-86398c919415" w:val=" "/>
    <w:docVar w:name="VAULT_ND_6234d9c0-4b7c-477b-b322-1651a315694e" w:val=" "/>
    <w:docVar w:name="VAULT_ND_62708f92-0e0e-46e9-906f-000a05478fd5" w:val=" "/>
    <w:docVar w:name="VAULT_ND_62b74fda-1823-4d71-960a-e8867789a55c" w:val=" "/>
    <w:docVar w:name="VAULT_ND_62b8a1a8-763a-4eb3-97b5-05cea9c8ed70" w:val=" "/>
    <w:docVar w:name="VAULT_ND_62ea1726-fdac-4a32-88db-1e6c5eb49195" w:val=" "/>
    <w:docVar w:name="VAULT_ND_63257b0b-476a-42cd-9ef5-9d0954b6b528" w:val=" "/>
    <w:docVar w:name="VAULT_ND_638bb03f-e143-45fd-b518-91925bf468ce" w:val=" "/>
    <w:docVar w:name="VAULT_ND_63c3c2e8-6f6f-4f76-bb24-b5d9d6a2251a" w:val=" "/>
    <w:docVar w:name="VAULT_ND_63efcf84-103e-4049-b9b8-c8959ca9439a" w:val=" "/>
    <w:docVar w:name="VAULT_ND_6410cd23-bc9b-4bec-933a-8a2e66a64dc3" w:val=" "/>
    <w:docVar w:name="VAULT_ND_642c6e9d-c99d-4635-8777-2cad63d8f689" w:val=" "/>
    <w:docVar w:name="VAULT_ND_64647eae-d972-4ce3-b91a-0c487ecd713a" w:val=" "/>
    <w:docVar w:name="VAULT_ND_64a0b99b-c7b3-400b-8caa-52381a6f457d" w:val=" "/>
    <w:docVar w:name="VAULT_ND_64a4d86d-f2fa-41f8-ab57-98aff4a4eb9c" w:val=" "/>
    <w:docVar w:name="VAULT_ND_64fa69c5-d765-40fc-b274-b9ef5eb7a194" w:val=" "/>
    <w:docVar w:name="VAULT_ND_6507cffc-5687-4647-84b6-539baa469e1e" w:val=" "/>
    <w:docVar w:name="vault_nd_6514c58d-34a6-40f8-bc47-3307a27f7bc8" w:val=" "/>
    <w:docVar w:name="vault_nd_653af222-3c51-4edd-b637-ca3ed6d36714" w:val=" "/>
    <w:docVar w:name="vault_nd_657b58b4-c19d-4d15-aacb-e37b944f6eb3" w:val=" "/>
    <w:docVar w:name="VAULT_ND_65a3d696-d15a-4ea0-9443-f349ef9f75b4" w:val=" "/>
    <w:docVar w:name="VAULT_ND_65ad5ca0-8909-42f0-b2e8-a695a15f0a71" w:val=" "/>
    <w:docVar w:name="VAULT_ND_66d30998-8ffd-4f82-9d3c-13ecc315ddbe" w:val=" "/>
    <w:docVar w:name="VAULT_ND_66d7d8f1-ddd7-4f97-9004-c2aaa1c5840a" w:val=" "/>
    <w:docVar w:name="VAULT_ND_66ddcc80-61ec-4287-806f-21a16ab26e0f" w:val=" "/>
    <w:docVar w:name="VAULT_ND_676cd49f-05ef-45b7-8b94-e72566bb6304" w:val=" "/>
    <w:docVar w:name="VAULT_ND_677fee6e-766d-4063-a967-e9c072dbb11f" w:val=" "/>
    <w:docVar w:name="VAULT_ND_681baef8-0075-4263-9c25-0d634cf43c76" w:val=" "/>
    <w:docVar w:name="vault_nd_68c7e1ac-806e-4006-8188-5a1084760fac" w:val=" "/>
    <w:docVar w:name="VAULT_ND_695fa68f-0a26-4f3e-8b35-d16ce90b491f" w:val=" "/>
    <w:docVar w:name="vault_nd_6986c5f4-28b0-4315-85be-dd7e677948b3" w:val=" "/>
    <w:docVar w:name="VAULT_ND_69ee6338-8ad2-4289-a90d-cf2c37d1e53f" w:val=" "/>
    <w:docVar w:name="VAULT_ND_69fefded-051d-4aec-a1fd-e03ab248e23f" w:val=" "/>
    <w:docVar w:name="vault_nd_6a30f86d-181c-4f15-b889-9ce9cab2d4ff" w:val=" "/>
    <w:docVar w:name="vault_nd_6a489f47-f78d-42f9-b7ca-eb220dbbfaf5" w:val=" "/>
    <w:docVar w:name="VAULT_ND_6ae6cd38-3f57-4aa1-a4cb-ee87fde7cb5c" w:val=" "/>
    <w:docVar w:name="VAULT_ND_6aeabad9-ac57-421f-9440-b7364ece9bb4" w:val=" "/>
    <w:docVar w:name="VAULT_ND_6b79aca1-31b6-414b-9354-3ec0f353ade1" w:val=" "/>
    <w:docVar w:name="VAULT_ND_6b8edb28-2152-4b00-bf58-d12013a06f84" w:val=" "/>
    <w:docVar w:name="vault_nd_6b94da1c-5d73-46e7-814a-cfd0727f09d0" w:val=" "/>
    <w:docVar w:name="VAULT_ND_6b977627-3b9f-48d5-9546-28b817ab0d03" w:val=" "/>
    <w:docVar w:name="VAULT_ND_6ba80cdc-aa5a-4f84-9d94-13377cc5d1bc" w:val=" "/>
    <w:docVar w:name="vault_nd_6be11118-777e-46ca-bd58-b200a9bf2f5f" w:val=" "/>
    <w:docVar w:name="vault_nd_6bed9c3a-095d-4e69-b225-0bc6043325f7" w:val=" "/>
    <w:docVar w:name="VAULT_ND_6c7b5a6e-41aa-4129-8ab0-bc45db8c4871" w:val=" "/>
    <w:docVar w:name="VAULT_ND_6c7e5673-3454-4c53-8a7c-f72536d9845a" w:val=" "/>
    <w:docVar w:name="VAULT_ND_6c890ec6-209d-45a8-b725-edcdeb3ec3b5" w:val=" "/>
    <w:docVar w:name="VAULT_ND_6d1dd6a5-0e28-4231-a4eb-a061104a5f40" w:val=" "/>
    <w:docVar w:name="VAULT_ND_6d45ed59-b29f-45c8-bb3e-4d0ad981d170" w:val=" "/>
    <w:docVar w:name="VAULT_ND_6d661740-04b5-4fc8-82d8-1e8cc68e6069" w:val=" "/>
    <w:docVar w:name="VAULT_ND_6da23d17-aa16-4206-8bac-1584dff79c0b" w:val=" "/>
    <w:docVar w:name="VAULT_ND_6de4f51e-b366-4d8a-9493-a91a1534c5cb" w:val=" "/>
    <w:docVar w:name="VAULT_ND_6e12c4bb-f1d5-4045-a928-244c642a0cc6" w:val=" "/>
    <w:docVar w:name="vault_nd_6e1ceb64-cb04-4c14-8c02-f9e7ccac87e7" w:val=" "/>
    <w:docVar w:name="vault_nd_6e1fa7d3-07c1-4914-9e93-7f86c5770ebf" w:val=" "/>
    <w:docVar w:name="VAULT_ND_6e22b035-9645-41b0-8d7c-2519d3235f5f" w:val=" "/>
    <w:docVar w:name="VAULT_ND_6e459166-b1c6-4ecb-8095-447110cf8905" w:val=" "/>
    <w:docVar w:name="VAULT_ND_6ebbf1cf-f975-4ac1-92c5-29ada30e911b" w:val=" "/>
    <w:docVar w:name="VAULT_ND_6ec9912c-eb4a-476d-a40a-91a8eff0f6f5" w:val=" "/>
    <w:docVar w:name="VAULT_ND_6f7c9272-e01b-4e40-81ea-1db9ad3780fd" w:val=" "/>
    <w:docVar w:name="vault_nd_6f9397df-127c-4bd6-8bba-972f08a809b0" w:val=" "/>
    <w:docVar w:name="VAULT_ND_6fcd8c93-6cb4-47e1-9c83-c5136ccd3f2c" w:val=" "/>
    <w:docVar w:name="VAULT_ND_700a7d4e-24b3-4e9b-b451-c13ad597f85c" w:val=" "/>
    <w:docVar w:name="VAULT_ND_70a01c4e-203d-4e48-8398-7c754ecb7459" w:val=" "/>
    <w:docVar w:name="VAULT_ND_70c94690-68f9-4d8c-9279-bcc5457980a9" w:val=" "/>
    <w:docVar w:name="VAULT_ND_70cfeb06-ffa2-4d38-911e-997ee8420311" w:val=" "/>
    <w:docVar w:name="VAULT_ND_70e4d871-0274-466f-93d6-6c461603f37e" w:val=" "/>
    <w:docVar w:name="vault_nd_71885ab2-1559-4ede-af29-a9d5230f5d5d" w:val=" "/>
    <w:docVar w:name="VAULT_ND_71a6e3eb-3dc9-4ffa-b9be-3c2b8c3ecf8d" w:val=" "/>
    <w:docVar w:name="VAULT_ND_71d6fa1b-2a26-41b4-b166-cc70b9aa75eb" w:val=" "/>
    <w:docVar w:name="VAULT_ND_721cfe5f-9af7-42fd-a08d-18a635532d2f" w:val=" "/>
    <w:docVar w:name="VAULT_ND_728f268f-393e-42d2-b4a9-4a7a61139344" w:val=" "/>
    <w:docVar w:name="VAULT_ND_72cdfe3c-4e2a-42ca-8a7e-d4dec3ad4569" w:val=" "/>
    <w:docVar w:name="VAULT_ND_72edf1af-b375-4472-82c3-c42555e80787" w:val=" "/>
    <w:docVar w:name="VAULT_ND_72f4e980-6e6f-4dcf-b342-81e261533c80" w:val=" "/>
    <w:docVar w:name="VAULT_ND_73095b4d-24a2-4961-906a-64153dfaa0ec" w:val=" "/>
    <w:docVar w:name="VAULT_ND_732bb29d-1e44-4289-9514-cd32100feb12" w:val=" "/>
    <w:docVar w:name="VAULT_ND_7384d218-639c-4daf-9c7e-dd663bc4ff78" w:val=" "/>
    <w:docVar w:name="vault_nd_73a8991c-c913-44c8-8ebe-0337f51b44a9" w:val=" "/>
    <w:docVar w:name="VAULT_ND_73bc31ec-d001-4a00-8de0-1ac8af32cf84" w:val=" "/>
    <w:docVar w:name="VAULT_ND_73fecd07-7fb8-413f-9a76-131aab2e3348" w:val=" "/>
    <w:docVar w:name="VAULT_ND_743bf7dd-c295-4ab0-b227-d78537f85120" w:val=" "/>
    <w:docVar w:name="VAULT_ND_74451c0a-df2a-462d-a237-0beb70497567" w:val=" "/>
    <w:docVar w:name="VAULT_ND_7464c775-e139-46b1-910f-d5fe66c0a4b4" w:val=" "/>
    <w:docVar w:name="vault_nd_74942b58-d698-435a-9acf-463ff715f07e" w:val=" "/>
    <w:docVar w:name="VAULT_ND_749e3ef8-0782-4f75-98cd-2f2ba6c8002f" w:val=" "/>
    <w:docVar w:name="VAULT_ND_74be4852-f236-4848-902d-18e941b2ad4c" w:val=" "/>
    <w:docVar w:name="VAULT_ND_750e6d6c-a877-4217-ab6e-32e2d5f336cc" w:val=" "/>
    <w:docVar w:name="VAULT_ND_755942fe-9881-442f-aee6-b624a58f9344" w:val=" "/>
    <w:docVar w:name="VAULT_ND_75940261-b7d5-4726-bc8c-40bb0e1e738b" w:val=" "/>
    <w:docVar w:name="VAULT_ND_759494bb-8a9b-477b-a7b5-76c997c97e29" w:val=" "/>
    <w:docVar w:name="VAULT_ND_75951835-2a31-44e8-8d2f-58513941f46e" w:val=" "/>
    <w:docVar w:name="VAULT_ND_759edbed-4ba4-4baf-b477-be54ab9ce37c" w:val=" "/>
    <w:docVar w:name="vault_nd_75b54d2b-ab42-4f7b-ae9d-86d5dc7e0736" w:val=" "/>
    <w:docVar w:name="VAULT_ND_75bf43a6-757b-4efb-865d-52f6e96c0f86" w:val=" "/>
    <w:docVar w:name="VAULT_ND_75c02863-f6dd-4d5f-9b7b-a7c3c54c69f7" w:val=" "/>
    <w:docVar w:name="VAULT_ND_75f89395-49e6-47b1-b81d-e932618d3d2c" w:val=" "/>
    <w:docVar w:name="VAULT_ND_7623f940-4245-47e3-bca8-f0889f46d649" w:val=" "/>
    <w:docVar w:name="VAULT_ND_7631f531-0e2a-4568-8b83-d5dca2d35890" w:val=" "/>
    <w:docVar w:name="VAULT_ND_769bcd41-fcfa-4d56-94b8-aa0e53e6a8d9" w:val=" "/>
    <w:docVar w:name="VAULT_ND_769c9107-85f2-4796-a10d-ce2ea77d32b5" w:val=" "/>
    <w:docVar w:name="VAULT_ND_76f7d475-b062-4226-877c-ad5e6724820e" w:val=" "/>
    <w:docVar w:name="VAULT_ND_772b5f8a-ec27-4292-b406-53d9cd0ec6a5" w:val=" "/>
    <w:docVar w:name="VAULT_ND_77728386-bdf1-4d3c-813f-b8280da4b1e6" w:val=" "/>
    <w:docVar w:name="VAULT_ND_7793251c-290f-4800-a391-ee4037ea5136" w:val=" "/>
    <w:docVar w:name="VAULT_ND_78110d77-eb3d-40a9-bcd8-7c8bf404b682" w:val=" "/>
    <w:docVar w:name="VAULT_ND_7841a35a-e0fa-4fd0-a830-c3bf9a0d1a7a" w:val=" "/>
    <w:docVar w:name="VAULT_ND_78e841ad-c9fe-4666-a04e-4068f4959e87" w:val=" "/>
    <w:docVar w:name="VAULT_ND_790b40a6-8685-425e-ac19-021163d061f4" w:val=" "/>
    <w:docVar w:name="VAULT_ND_79e59f92-0e2b-452f-acfd-6602428eb67b" w:val=" "/>
    <w:docVar w:name="VAULT_ND_79ecf35f-56ef-4cd1-a5c1-4086236dbb5d" w:val=" "/>
    <w:docVar w:name="vault_nd_7a01625f-a162-4f5e-9cff-ed26feb99746" w:val=" "/>
    <w:docVar w:name="VAULT_ND_7a2f14ef-8f5a-44cb-8665-7d4c5fd0f0c9" w:val=" "/>
    <w:docVar w:name="VAULT_ND_7a3c26cf-47b1-4858-87ef-df16bff5fafe" w:val=" "/>
    <w:docVar w:name="VAULT_ND_7accbfe4-987d-4ad2-838d-95436ac13075" w:val=" "/>
    <w:docVar w:name="VAULT_ND_7af2e14d-93fa-4deb-af01-3fc9764a3eb1" w:val=" "/>
    <w:docVar w:name="VAULT_ND_7b3373e5-1cd8-4036-b651-17fcd425b2e1" w:val=" "/>
    <w:docVar w:name="vault_nd_7b57881e-0775-4dba-bf15-f6ec0450e5b8" w:val=" "/>
    <w:docVar w:name="VAULT_ND_7ba523c6-f4ab-4905-99ca-4de98e053650" w:val=" "/>
    <w:docVar w:name="VAULT_ND_7bdadd56-6087-4764-a0d7-64bce07e2e9a" w:val=" "/>
    <w:docVar w:name="VAULT_ND_7c112f15-1013-4086-881f-4890aea768b4" w:val=" "/>
    <w:docVar w:name="VAULT_ND_7c44d903-b28e-41f2-b18a-b8293d64aa3a" w:val=" "/>
    <w:docVar w:name="VAULT_ND_7c4f86ad-9ead-4983-840f-3bb5d5b8f24c" w:val=" "/>
    <w:docVar w:name="VAULT_ND_7ce62439-71f6-4e3e-afa2-a18528851a78" w:val=" "/>
    <w:docVar w:name="VAULT_ND_7d30099e-1a3d-46bc-87f5-ac916e261e77" w:val=" "/>
    <w:docVar w:name="VAULT_ND_7d5ec9f2-6a49-4734-a024-5eab5d9dc4ae" w:val=" "/>
    <w:docVar w:name="VAULT_ND_7ddb9abf-3e94-4848-ad70-a5abf72e9306" w:val=" "/>
    <w:docVar w:name="vault_nd_7e1f1181-bed2-43bb-af4c-4b25a8e21001" w:val=" "/>
    <w:docVar w:name="VAULT_ND_7e3726a7-e29a-4f8b-ac0c-912e4d247b0f" w:val=" "/>
    <w:docVar w:name="vault_nd_7e9db4b6-a56b-4aba-9341-3567776fa1c9" w:val=" "/>
    <w:docVar w:name="VAULT_ND_7eb34624-8c24-4d4f-86da-42e3171bc06b" w:val=" "/>
    <w:docVar w:name="VAULT_ND_7ec0f47a-5c8a-48d3-8ac6-4abaf3307eb3" w:val=" "/>
    <w:docVar w:name="VAULT_ND_7ed6078c-4e0a-4379-94b0-7b9380ef2fea" w:val=" "/>
    <w:docVar w:name="VAULT_ND_7ed65539-bd74-46cf-940c-593e010c89d5" w:val=" "/>
    <w:docVar w:name="VAULT_ND_7f0b38a2-c5cc-4cca-b70e-dc4e7e78bcc4" w:val=" "/>
    <w:docVar w:name="VAULT_ND_7f0d983b-4707-48eb-820c-cc6595b2329f" w:val=" "/>
    <w:docVar w:name="VAULT_ND_7f2c5288-2e93-41f0-9b5b-a23bcc350a36" w:val=" "/>
    <w:docVar w:name="vault_nd_7f58ec47-2f6a-4a7d-8435-2edaab4090b6" w:val=" "/>
    <w:docVar w:name="VAULT_ND_7f59ea88-b8bd-4386-9da0-d0a55ef702cb" w:val=" "/>
    <w:docVar w:name="vault_nd_7f8694f7-5bda-469a-a22c-bf9d392756a4" w:val=" "/>
    <w:docVar w:name="VAULT_ND_7f974af1-b13a-45a7-8173-a08ed776d214" w:val=" "/>
    <w:docVar w:name="VAULT_ND_80270e39-0463-40d4-851d-2aa4de9faeb5" w:val=" "/>
    <w:docVar w:name="VAULT_ND_802cc425-440c-4f50-8efa-70468ef7ccef" w:val=" "/>
    <w:docVar w:name="VAULT_ND_808c4426-5179-4e0e-9615-47c68a6d06ee" w:val=" "/>
    <w:docVar w:name="VAULT_ND_80b4043d-fb22-4589-831c-621921166811" w:val=" "/>
    <w:docVar w:name="VAULT_ND_80bc82d5-6241-48be-b854-a1bbf78466a6" w:val=" "/>
    <w:docVar w:name="VAULT_ND_80d407cb-0c2e-41e2-a3df-b4362746f1fc" w:val=" "/>
    <w:docVar w:name="VAULT_ND_811dbfb6-8e32-4ae0-89fb-4ee8c6c527c6" w:val=" "/>
    <w:docVar w:name="VAULT_ND_81f79b35-5102-4458-9774-b16138ad7d0c" w:val=" "/>
    <w:docVar w:name="vault_nd_824d204c-9d8f-448f-b978-9dcf2973b976" w:val=" "/>
    <w:docVar w:name="vault_nd_8281432a-d9d3-403b-ab1f-b21c2d7a8924" w:val=" "/>
    <w:docVar w:name="VAULT_ND_82c0fc60-d1e9-4e16-987a-1240bcdcbc55" w:val=" "/>
    <w:docVar w:name="VAULT_ND_833fe222-d298-4fee-b1a3-da4b5c60abc7" w:val=" "/>
    <w:docVar w:name="VAULT_ND_834cb89d-f863-4164-9d90-f714e36aa6d5" w:val=" "/>
    <w:docVar w:name="VAULT_ND_8374f193-8b58-49ed-9fe6-85622b0058ba" w:val=" "/>
    <w:docVar w:name="VAULT_ND_83c49e71-ca16-4abd-b6d7-4e108ea9a700" w:val=" "/>
    <w:docVar w:name="VAULT_ND_83e69d37-e413-4111-9641-4485ebe1f6e2" w:val=" "/>
    <w:docVar w:name="VAULT_ND_8402e814-847c-4fe5-9766-03ed498e695b" w:val=" "/>
    <w:docVar w:name="VAULT_ND_841e6da2-2574-44d8-a09c-4e4f33d83cd4" w:val=" "/>
    <w:docVar w:name="VAULT_ND_84241e18-7bea-467b-a46b-24183750255b" w:val=" "/>
    <w:docVar w:name="VAULT_ND_84b224cf-9948-4831-af50-82ef823d001f" w:val=" "/>
    <w:docVar w:name="VAULT_ND_84c27375-c922-4432-a542-127d8cd08e60" w:val=" "/>
    <w:docVar w:name="VAULT_ND_84c78bea-f0bc-42f0-b764-7a2e4b1ef468" w:val=" "/>
    <w:docVar w:name="VAULT_ND_85076706-7e83-42d4-bd74-928181f10c42" w:val=" "/>
    <w:docVar w:name="VAULT_ND_851230c5-1af4-4150-bb16-b7856fd060db" w:val=" "/>
    <w:docVar w:name="VAULT_ND_85227d83-1898-491a-a4e1-f8a0ab125cad" w:val=" "/>
    <w:docVar w:name="VAULT_ND_854808b1-ffb2-449d-9a27-595d5f32745f" w:val=" "/>
    <w:docVar w:name="VAULT_ND_85cf20af-0bae-4088-93bd-2671ffcac963" w:val=" "/>
    <w:docVar w:name="VAULT_ND_87326ead-8025-4a31-9141-4ee539f91066" w:val=" "/>
    <w:docVar w:name="VAULT_ND_873571e6-8825-4cfe-82bb-6d3af04be9c8" w:val=" "/>
    <w:docVar w:name="VAULT_ND_873c7b85-e4b9-4e3c-be85-4fc98a25ee3c" w:val=" "/>
    <w:docVar w:name="VAULT_ND_876a070d-b72f-4b3b-ad44-1534efebd2e6" w:val=" "/>
    <w:docVar w:name="VAULT_ND_879bb515-040f-465f-a75d-5afd3fa472c2" w:val=" "/>
    <w:docVar w:name="vault_nd_87b24596-62f3-4bfa-8914-12fa7d5e7d6e" w:val=" "/>
    <w:docVar w:name="VAULT_ND_87f3eecb-d6c8-4adb-9bfc-4b9844bc474e" w:val=" "/>
    <w:docVar w:name="VAULT_ND_881ecc91-73ce-42aa-a6bc-f83fc3eac384" w:val=" "/>
    <w:docVar w:name="VAULT_ND_886d9997-1c17-4973-8db1-9971d4c6f13d" w:val=" "/>
    <w:docVar w:name="VAULT_ND_88b96d1d-d329-4b0b-a42b-a7f1f315cb44" w:val=" "/>
    <w:docVar w:name="VAULT_ND_89070fab-8efa-447e-ab99-d7522c0b8578" w:val=" "/>
    <w:docVar w:name="VAULT_ND_8975064d-45d4-41bf-8966-e0a6f4a03283" w:val=" "/>
    <w:docVar w:name="VAULT_ND_8995000e-6453-425a-a97e-61c0fbe4ac23" w:val=" "/>
    <w:docVar w:name="VAULT_ND_89a233f3-26bf-483c-8d31-d772ce84b6b3" w:val=" "/>
    <w:docVar w:name="vault_nd_8a28a169-f105-4a03-882d-511f820aad80" w:val=" "/>
    <w:docVar w:name="vault_nd_8a6e7e46-d858-4def-b67a-5f5a1393fa6e" w:val=" "/>
    <w:docVar w:name="VAULT_ND_8aa17346-3cf7-452d-9671-502bc1dcfbb1" w:val=" "/>
    <w:docVar w:name="VAULT_ND_8acfc7df-84e5-4a58-9b30-40c4a2991123" w:val=" "/>
    <w:docVar w:name="VAULT_ND_8af5d443-d4fd-4bdd-abf9-c6ba94084bff" w:val=" "/>
    <w:docVar w:name="VAULT_ND_8b093a34-5fda-48e0-83c9-aeb7973092bd" w:val=" "/>
    <w:docVar w:name="VAULT_ND_8b0ba796-e391-41a3-ab39-f9ea2e24ce54" w:val=" "/>
    <w:docVar w:name="VAULT_ND_8bc3f177-ee1f-42f2-a376-23921265581c" w:val=" "/>
    <w:docVar w:name="VAULT_ND_8bd336a1-57c7-4480-904f-72f130a25efd" w:val=" "/>
    <w:docVar w:name="VAULT_ND_8bed4d66-3c46-4d8d-8898-640fa39aef40" w:val=" "/>
    <w:docVar w:name="VAULT_ND_8c41807c-3e3e-43ac-86be-c246c41d1170" w:val=" "/>
    <w:docVar w:name="vault_nd_8c4260ea-7f9d-4a02-acfd-3f570d9582cb" w:val=" "/>
    <w:docVar w:name="VAULT_ND_8cddfa86-eb96-4256-b5be-fe26a3eb8618" w:val=" "/>
    <w:docVar w:name="VAULT_ND_8cee5b16-2edc-4e8f-bf8b-6fa2b71af7e1" w:val=" "/>
    <w:docVar w:name="VAULT_ND_8d232816-436d-48ea-8724-a9418d258648" w:val=" "/>
    <w:docVar w:name="VAULT_ND_8d646625-0737-422f-8b04-39798137be19" w:val=" "/>
    <w:docVar w:name="VAULT_ND_8d9d7a47-425b-463e-9b6a-943d36f9c77b" w:val=" "/>
    <w:docVar w:name="VAULT_ND_8e2c5c00-617e-4ef0-a40d-2dc242309122" w:val=" "/>
    <w:docVar w:name="VAULT_ND_8e379fff-8ab5-4d60-9940-02ba0a8a5fc8" w:val=" "/>
    <w:docVar w:name="VAULT_ND_8e3ec2a4-d30d-46d9-84a0-66bf754d4dcc" w:val=" "/>
    <w:docVar w:name="VAULT_ND_8e6fc24f-74db-4690-95d5-c0af9c5a50c2" w:val=" "/>
    <w:docVar w:name="VAULT_ND_8e86afb3-b081-4f3d-90fa-a87fa7efe025" w:val=" "/>
    <w:docVar w:name="VAULT_ND_8ecdcedf-2d3e-4a40-8ac3-29e8b78639aa" w:val=" "/>
    <w:docVar w:name="VAULT_ND_90085696-5e3d-48a9-a714-06ecdf4ad36e" w:val=" "/>
    <w:docVar w:name="VAULT_ND_90144744-20a3-43ee-91f5-d77401491beb" w:val=" "/>
    <w:docVar w:name="VAULT_ND_90262c04-2d04-44af-bbe0-050c09bfb8ce" w:val=" "/>
    <w:docVar w:name="VAULT_ND_9053fae5-b32f-4757-a268-d2d0e2feb36e" w:val=" "/>
    <w:docVar w:name="VAULT_ND_908bda8f-1a4a-4bd5-b7a0-69acaadfef9f" w:val=" "/>
    <w:docVar w:name="vault_nd_908bea94-f2c4-49f4-940a-689c0f73d6ae" w:val=" "/>
    <w:docVar w:name="VAULT_ND_9101cc12-fe1b-4643-9c5c-75162998e2fa" w:val=" "/>
    <w:docVar w:name="VAULT_ND_91099c34-b4d9-48d2-a846-3337ad2e10aa" w:val=" "/>
    <w:docVar w:name="VAULT_ND_91321125-fa15-48b3-b8d0-88f37c0c1317" w:val=" "/>
    <w:docVar w:name="VAULT_ND_915e4bea-a33b-46cc-8de9-e077e50a57e8" w:val=" "/>
    <w:docVar w:name="VAULT_ND_91da4cff-f51c-40cf-90c6-5203b05b2d7d" w:val=" "/>
    <w:docVar w:name="VAULT_ND_92026cf3-f4f9-4cf4-9f26-4880a139a431" w:val=" "/>
    <w:docVar w:name="VAULT_ND_920e4859-31b8-4924-ba9c-e60f6e47e872" w:val=" "/>
    <w:docVar w:name="VAULT_ND_9244a105-43ec-46cc-a0dd-b5d7b85bb72f" w:val=" "/>
    <w:docVar w:name="VAULT_ND_9249a5ff-951e-47fc-abd2-32ac9747c599" w:val=" "/>
    <w:docVar w:name="VAULT_ND_92ad3abf-8adc-41c5-b606-8ad07a5593f9" w:val=" "/>
    <w:docVar w:name="VAULT_ND_92f2f630-2a34-4a94-a7f8-d8792bea9df6" w:val=" "/>
    <w:docVar w:name="VAULT_ND_9330a72b-79b7-4a61-aaae-1c20c331a1ea" w:val=" "/>
    <w:docVar w:name="VAULT_ND_933a25d8-fa24-4b35-ada0-54544315b185" w:val=" "/>
    <w:docVar w:name="VAULT_ND_936a7401-c101-4985-8ffa-7e1524c7c6e5" w:val=" "/>
    <w:docVar w:name="vault_nd_93c77c3a-bfe9-4d0b-a253-7c5d22a0f95b" w:val=" "/>
    <w:docVar w:name="VAULT_ND_93fa1439-91e8-451f-b81f-ebb1d457a951" w:val=" "/>
    <w:docVar w:name="VAULT_ND_94185612-314d-4565-8d8e-9efbb98af73d" w:val=" "/>
    <w:docVar w:name="VAULT_ND_9420d45e-599f-4eb4-9f14-b5112151f1df" w:val=" "/>
    <w:docVar w:name="VAULT_ND_9422677d-cc35-4181-a1f8-7413fe76ed71" w:val=" "/>
    <w:docVar w:name="VAULT_ND_94238490-a900-4c73-833a-b38ed3b66f21" w:val=" "/>
    <w:docVar w:name="vault_nd_946f8deb-0a0c-42a5-a9a8-3dce9c78ef6a" w:val=" "/>
    <w:docVar w:name="VAULT_ND_94a75103-38a8-4e1f-a4f4-5f52d8c4af68" w:val=" "/>
    <w:docVar w:name="VAULT_ND_94cb1a63-acf9-413f-b8e2-39cfd0b71e08" w:val=" "/>
    <w:docVar w:name="VAULT_ND_94cdabfe-9f2b-492d-9054-ba7ab573c3cf" w:val=" "/>
    <w:docVar w:name="VAULT_ND_94fadf48-9232-403d-a846-7ac151aa8926" w:val=" "/>
    <w:docVar w:name="VAULT_ND_955d5920-c183-4e7e-a045-c4c461a1b557" w:val=" "/>
    <w:docVar w:name="VAULT_ND_955dd8ba-5232-415b-9824-5bfc6d3460ea" w:val=" "/>
    <w:docVar w:name="VAULT_ND_95b6fbd0-24eb-4246-86a0-8b5f22e903f3" w:val=" "/>
    <w:docVar w:name="VAULT_ND_95cdcb5c-48d9-4583-b6ea-54cc43cf7f92" w:val=" "/>
    <w:docVar w:name="VAULT_ND_962cb5bc-84ea-46a1-8a10-53f304798a9a" w:val=" "/>
    <w:docVar w:name="VAULT_ND_9690b520-bb9b-4fa4-b0d7-ef983997b693" w:val=" "/>
    <w:docVar w:name="VAULT_ND_96b37053-699d-4994-93f4-24befdb5cb12" w:val=" "/>
    <w:docVar w:name="VAULT_ND_9708e3cc-cba5-468f-85fb-20cb86f4bab2" w:val=" "/>
    <w:docVar w:name="VAULT_ND_970e3d34-8af7-40c8-9e67-63ccdfbe78e2" w:val=" "/>
    <w:docVar w:name="VAULT_ND_9730d964-bcdf-4a6b-a87b-d65043cb7348" w:val=" "/>
    <w:docVar w:name="VAULT_ND_974337f2-bcaf-49ce-972e-fa9336663260" w:val=" "/>
    <w:docVar w:name="VAULT_ND_97927e75-a0be-43f9-92d3-ede84c16b239" w:val=" "/>
    <w:docVar w:name="VAULT_ND_97e9eb90-881e-44a9-bbad-0eb50892e96f" w:val=" "/>
    <w:docVar w:name="VAULT_ND_9850cf86-c445-40d1-8253-65c87f9d5766" w:val=" "/>
    <w:docVar w:name="vault_nd_9863df76-fec8-4960-a214-a94a0b718cda" w:val=" "/>
    <w:docVar w:name="VAULT_ND_9867d5ad-181e-4019-955a-140fcd2636fb" w:val=" "/>
    <w:docVar w:name="vault_nd_988dd437-66c4-4d47-91fe-aca1f40531ca" w:val=" "/>
    <w:docVar w:name="VAULT_ND_98ce0cb8-4027-41b7-a03e-f55b3766b94c" w:val=" "/>
    <w:docVar w:name="VAULT_ND_98d4fb81-7e4b-4bb3-8dcf-2180ae63c2be" w:val=" "/>
    <w:docVar w:name="VAULT_ND_98ddfbf9-48dc-4704-9bfa-442342752fdc" w:val=" "/>
    <w:docVar w:name="VAULT_ND_98e8baaf-07a1-40b5-9cfa-2fb7d7409d55" w:val=" "/>
    <w:docVar w:name="vault_nd_9ae5423d-df29-43a0-abc5-733b0929b511" w:val=" "/>
    <w:docVar w:name="VAULT_ND_9bbb6e71-2a73-4b89-bc02-39af4cfd9e79" w:val=" "/>
    <w:docVar w:name="vault_nd_9bf1dc02-534a-40f6-b38b-ac410a9df32d" w:val=" "/>
    <w:docVar w:name="VAULT_ND_9c112538-6724-4491-a99d-1d1e2a362195" w:val=" "/>
    <w:docVar w:name="VAULT_ND_9c1746cf-dc22-4bc6-9cb9-7b2cbab067ef" w:val=" "/>
    <w:docVar w:name="vault_nd_9cd03cb4-7654-49a9-b5a9-6f4aa05ccf03" w:val=" "/>
    <w:docVar w:name="VAULT_ND_9d424725-d297-4033-90e5-99e5d22e9f63" w:val=" "/>
    <w:docVar w:name="VAULT_ND_9d709317-bf34-4c48-8898-293e88e6f79a" w:val=" "/>
    <w:docVar w:name="VAULT_ND_9da270f1-908b-40a8-aa7c-51d4be4d8592" w:val=" "/>
    <w:docVar w:name="VAULT_ND_9dca721b-dbab-4620-ab7f-96136df46c69" w:val=" "/>
    <w:docVar w:name="VAULT_ND_9df301e7-8348-46ab-9c63-92f49edd56f6" w:val=" "/>
    <w:docVar w:name="VAULT_ND_9e64eba1-28d6-44f0-80fa-a73b365ee18d" w:val=" "/>
    <w:docVar w:name="VAULT_ND_9e761c0f-5e0a-43b2-a26f-1d337eaf9cdc" w:val=" "/>
    <w:docVar w:name="vault_nd_9f2e4a33-f177-424d-bc92-f98b7abc3a7f" w:val=" "/>
    <w:docVar w:name="VAULT_ND_9f76e117-71e2-4475-b833-3ece86737e75" w:val=" "/>
    <w:docVar w:name="VAULT_ND_9fc1ed65-5566-468d-8a01-aed4153c4da6" w:val=" "/>
    <w:docVar w:name="VAULT_ND_9fe1677c-3561-4b4f-8433-ac59cc79ce67" w:val=" "/>
    <w:docVar w:name="VAULT_ND_9fe540d0-18eb-4928-9fa8-502b5851c161" w:val=" "/>
    <w:docVar w:name="VAULT_ND_a039e7d4-7fb7-4e12-8c87-9bc18e395af1" w:val=" "/>
    <w:docVar w:name="vault_nd_a07c14ef-f3ea-47ff-9834-c1c535b75cfa" w:val=" "/>
    <w:docVar w:name="VAULT_ND_a0d5648f-1a14-419d-9a7e-71876f795f4a" w:val=" "/>
    <w:docVar w:name="VAULT_ND_a113f1a1-8ff1-4f97-8d6b-9d3086f28457" w:val=" "/>
    <w:docVar w:name="VAULT_ND_a142a6c1-6f98-4a6f-a295-c5c37c16e29d" w:val=" "/>
    <w:docVar w:name="VAULT_ND_a1452ca9-e1bd-4875-a0bb-27b23030ca1a" w:val=" "/>
    <w:docVar w:name="VAULT_ND_a1671dbf-ae43-4ded-83eb-080c36bc20ae" w:val=" "/>
    <w:docVar w:name="VAULT_ND_a1a8eb0f-f1f9-4ff7-96a3-33c28ebb2c98" w:val=" "/>
    <w:docVar w:name="VAULT_ND_a220918e-5c94-4a53-99d1-7418f1ca36bb" w:val=" "/>
    <w:docVar w:name="VAULT_ND_a22d6909-b89f-45dc-bdd3-37461cc3cbb9" w:val=" "/>
    <w:docVar w:name="VAULT_ND_a2363d37-012c-4665-b644-b63f5531b2ed" w:val=" "/>
    <w:docVar w:name="VAULT_ND_a25001cf-3c34-4b14-863b-2194cdb2f48e" w:val=" "/>
    <w:docVar w:name="VAULT_ND_a25632d5-78d8-4f87-bd58-3ee6a7a2f83c" w:val=" "/>
    <w:docVar w:name="VAULT_ND_a29dab1f-5da0-414c-b7d9-6a7fa540492e" w:val=" "/>
    <w:docVar w:name="VAULT_ND_a2b7b972-e624-4f95-9cfd-867f910a1eff" w:val=" "/>
    <w:docVar w:name="VAULT_ND_a2d90473-0d30-43ea-8401-2512178aeaf9" w:val=" "/>
    <w:docVar w:name="VAULT_ND_a370a65d-705e-4a6d-9f2f-83a3fe8826dd" w:val=" "/>
    <w:docVar w:name="VAULT_ND_a379e016-dd05-4619-a3eb-8bf2379ec006" w:val=" "/>
    <w:docVar w:name="vault_nd_a387ac9f-3c8c-4338-81ac-56cfd6f4f54c" w:val=" "/>
    <w:docVar w:name="VAULT_ND_a3a4652d-c363-4ab4-8fb3-816503499c21" w:val=" "/>
    <w:docVar w:name="VAULT_ND_a3ec927e-4ee3-47ff-8aae-daff40e71745" w:val=" "/>
    <w:docVar w:name="VAULT_ND_a4150211-8978-452c-99c0-31263a133323" w:val=" "/>
    <w:docVar w:name="vault_nd_a422f930-2ad7-4ce4-a510-3120a66910ab" w:val=" "/>
    <w:docVar w:name="vault_nd_a4ab3a81-1dd7-4f5f-8a3e-7f1eea100756" w:val=" "/>
    <w:docVar w:name="vault_nd_a4fdc9b6-6468-43c6-bdcd-d7d4dec5686e" w:val=" "/>
    <w:docVar w:name="VAULT_ND_a54e244e-a0fa-407f-9dcf-ae34ca27c985" w:val=" "/>
    <w:docVar w:name="VAULT_ND_a5b3b3ae-0c2e-411d-aa39-912d41aec783" w:val=" "/>
    <w:docVar w:name="VAULT_ND_a5ecfe12-b164-42bc-ac4e-eb03a96f8451" w:val=" "/>
    <w:docVar w:name="VAULT_ND_a603b7d3-70c8-4a5a-962f-d2aafb6c2077" w:val=" "/>
    <w:docVar w:name="VAULT_ND_a60518d2-3449-4161-b728-2227e6e1e9d5" w:val=" "/>
    <w:docVar w:name="VAULT_ND_a63c696d-3931-4109-a5ed-6e2074236323" w:val=" "/>
    <w:docVar w:name="VAULT_ND_a66fdb30-8093-490b-8db7-1333dcdd6ccc" w:val=" "/>
    <w:docVar w:name="VAULT_ND_a680db7f-a46b-42fa-a1f3-63138fcdc322" w:val=" "/>
    <w:docVar w:name="VAULT_ND_a687de63-018f-46bc-9df2-9706891b2742" w:val=" "/>
    <w:docVar w:name="VAULT_ND_a7105852-7500-4954-be7b-34c18fa53883" w:val=" "/>
    <w:docVar w:name="VAULT_ND_a76a3823-259a-4eaa-93f8-a9bb9cda1ebd" w:val=" "/>
    <w:docVar w:name="VAULT_ND_a7797b4f-7a20-44a1-8fc5-c8da329a74a2" w:val=" "/>
    <w:docVar w:name="VAULT_ND_a77b50b6-c0ca-44fe-83d5-e4515e4f7898" w:val=" "/>
    <w:docVar w:name="VAULT_ND_a7a9d1da-35ed-44e8-a4be-7ccfaadf096b" w:val=" "/>
    <w:docVar w:name="VAULT_ND_a7ae2b03-00c9-49a4-b6aa-49fb50d0030b" w:val=" "/>
    <w:docVar w:name="VAULT_ND_a7f59739-a94b-41e0-974d-110c2b751944" w:val=" "/>
    <w:docVar w:name="VAULT_ND_a7f64084-19ae-4001-a6f8-8cd4f4bbda66" w:val=" "/>
    <w:docVar w:name="VAULT_ND_a872afc8-b908-4278-ac03-aa418955bc1d" w:val=" "/>
    <w:docVar w:name="VAULT_ND_a87da740-5c83-4dbc-a393-8dce359f8e51" w:val=" "/>
    <w:docVar w:name="VAULT_ND_a8c655ac-59b6-4ee6-a574-73acf1674630" w:val=" "/>
    <w:docVar w:name="VAULT_ND_a918ac60-127d-49e1-b270-2a78add65393" w:val=" "/>
    <w:docVar w:name="vault_nd_a99d4714-e655-4386-a7e7-e8d404902a29" w:val=" "/>
    <w:docVar w:name="VAULT_ND_a9f0526a-3c9b-47be-bdc7-d1480b4218cf" w:val=" "/>
    <w:docVar w:name="vault_nd_a9fba013-d0ee-442c-9f41-34a212201015" w:val=" "/>
    <w:docVar w:name="VAULT_ND_aa198b73-6633-41e2-86b8-1b0a48888eb9" w:val=" "/>
    <w:docVar w:name="VAULT_ND_aa1b8255-fd5f-42af-a65e-5b17f664c213" w:val=" "/>
    <w:docVar w:name="vault_nd_aa1f2071-e98b-4c56-9c54-3ac79905fc96" w:val=" "/>
    <w:docVar w:name="VAULT_ND_ab45931a-1327-45a0-9b49-d009472505a0" w:val=" "/>
    <w:docVar w:name="vault_nd_ab609a4a-fc65-4771-89d5-35866934d2f1" w:val=" "/>
    <w:docVar w:name="VAULT_ND_ab763b3e-e010-45d8-88db-ad4985fc999d" w:val=" "/>
    <w:docVar w:name="VAULT_ND_abf90afb-0b70-43de-acd2-0d1a038de368" w:val=" "/>
    <w:docVar w:name="vault_nd_ac0ebe32-4e63-405f-9772-b0f0304202dd" w:val=" "/>
    <w:docVar w:name="VAULT_ND_ac3c25be-499b-409c-9041-84a542ac2d1e" w:val=" "/>
    <w:docVar w:name="VAULT_ND_ac9134e6-e796-4013-bd4e-28beb4761ac9" w:val=" "/>
    <w:docVar w:name="VAULT_ND_ac9b3032-4beb-4d84-8008-a8b6ede727cc" w:val=" "/>
    <w:docVar w:name="VAULT_ND_acd47427-8e0c-4ac1-9b66-a044d5d1dae3" w:val=" "/>
    <w:docVar w:name="VAULT_ND_acfa08c4-84e2-40fc-b9f9-8f9adab107f1" w:val=" "/>
    <w:docVar w:name="VAULT_ND_ad1445f5-9b82-44b5-b600-796b37da7bf5" w:val=" "/>
    <w:docVar w:name="VAULT_ND_ada75e12-a250-4d90-9bd3-0f5861aa336d" w:val=" "/>
    <w:docVar w:name="VAULT_ND_adc78d26-0e30-4c8b-92ea-4ce4e1d51a25" w:val=" "/>
    <w:docVar w:name="VAULT_ND_ae11ce07-12a3-4c8c-889f-87cad5bb4a40" w:val=" "/>
    <w:docVar w:name="VAULT_ND_ae8d3469-5c60-4996-8650-965f3918428e" w:val=" "/>
    <w:docVar w:name="VAULT_ND_ae9d6079-ff63-451a-aa47-9af4e4a80a53" w:val=" "/>
    <w:docVar w:name="vault_nd_aeb55848-e137-4533-9b97-a45c14a7013a" w:val=" "/>
    <w:docVar w:name="vault_nd_af09158e-23cf-4536-80f9-6bfcb35cc990" w:val=" "/>
    <w:docVar w:name="vault_nd_af1096c5-7e22-444c-b79f-c86b11be2351" w:val=" "/>
    <w:docVar w:name="VAULT_ND_af14e0c6-582a-49a2-8c7c-568c48c5fa9d" w:val=" "/>
    <w:docVar w:name="VAULT_ND_af545f5b-7666-4005-9d93-325fb4b95d17" w:val=" "/>
    <w:docVar w:name="VAULT_ND_afbe2a4e-c137-4fbd-9c90-62d4ab4e5ae0" w:val=" "/>
    <w:docVar w:name="VAULT_ND_afc42adc-b571-412b-a87b-248a55f30127" w:val=" "/>
    <w:docVar w:name="VAULT_ND_b0372058-ca74-492f-9bf0-246955eb5d6d" w:val=" "/>
    <w:docVar w:name="VAULT_ND_b09e1eea-716d-4383-a8db-9e858e9ffe3a" w:val=" "/>
    <w:docVar w:name="VAULT_ND_b11c41e6-b516-46a4-8417-021957a345cd" w:val=" "/>
    <w:docVar w:name="VAULT_ND_b1c9e2e2-3589-4208-997c-a629e88caf54" w:val=" "/>
    <w:docVar w:name="VAULT_ND_b2461628-4296-4c92-a5be-8c9bd76f87d6" w:val=" "/>
    <w:docVar w:name="VAULT_ND_b2cba720-735c-4107-9791-364b447c7513" w:val=" "/>
    <w:docVar w:name="VAULT_ND_b3088c24-894b-48e4-bd30-c0a3ae60c8d0" w:val=" "/>
    <w:docVar w:name="vault_nd_b3964fc4-67a6-4dc7-a876-174a508f856a" w:val=" "/>
    <w:docVar w:name="VAULT_ND_b39c0f4f-865b-44ce-b668-1077a4b41590" w:val=" "/>
    <w:docVar w:name="vault_nd_b3c83d35-2ef1-4fa0-92c7-5bff91ec01ad" w:val=" "/>
    <w:docVar w:name="vault_nd_b3c8e039-68d7-45c7-ac1a-39852f405e54" w:val=" "/>
    <w:docVar w:name="VAULT_ND_b4144138-78c3-4520-a6e4-e79be9ee3e75" w:val=" "/>
    <w:docVar w:name="VAULT_ND_b456d742-7c35-4a49-bc75-1c45bff7fbd6" w:val=" "/>
    <w:docVar w:name="VAULT_ND_b473b2c8-32e3-4021-b2d8-5e0fe5d744fb" w:val=" "/>
    <w:docVar w:name="VAULT_ND_b495bf86-82ea-4e26-be3e-7fb05e5b6d6e" w:val=" "/>
    <w:docVar w:name="VAULT_ND_b4dcb37d-8a27-44fd-abfd-fcdb8c8a889e" w:val=" "/>
    <w:docVar w:name="VAULT_ND_b5160cff-d70f-436e-b321-6c824017e6fe" w:val=" "/>
    <w:docVar w:name="VAULT_ND_b57b532e-4ff8-465f-9c59-dddcf1764435" w:val=" "/>
    <w:docVar w:name="VAULT_ND_b59f3269-d17a-483e-8271-598c61a4bb83" w:val=" "/>
    <w:docVar w:name="VAULT_ND_b5ebeb77-f48a-4635-919b-4c556ef2d7eb" w:val=" "/>
    <w:docVar w:name="vault_nd_b63d3b2b-a7ff-4e3b-b0f6-6001c6846641" w:val=" "/>
    <w:docVar w:name="VAULT_ND_b693896f-5775-4aa6-b7de-ac075c807dbf" w:val=" "/>
    <w:docVar w:name="VAULT_ND_b6999b68-09a3-4982-9771-a227bfbd7510" w:val=" "/>
    <w:docVar w:name="vault_nd_b6b33965-0eb7-4eb0-8192-e23f87774a23" w:val=" "/>
    <w:docVar w:name="VAULT_ND_b7000054-5ed0-450d-8d51-b36e07334f48" w:val=" "/>
    <w:docVar w:name="VAULT_ND_b7489356-b824-4088-98b9-fbd468ca0c7e" w:val=" "/>
    <w:docVar w:name="VAULT_ND_b7d95908-c734-4b93-8ca9-cafb0ba3b2d7" w:val=" "/>
    <w:docVar w:name="VAULT_ND_b834c199-9afa-4307-921d-ec49028c6da4" w:val=" "/>
    <w:docVar w:name="VAULT_ND_b84f87b2-86fd-4baf-bede-49cd0c35cfd8" w:val=" "/>
    <w:docVar w:name="VAULT_ND_b885ada2-ab93-4751-b468-629cbd7cc30a" w:val=" "/>
    <w:docVar w:name="VAULT_ND_b88dcc04-494b-403c-9f9d-000b8f7076b3" w:val=" "/>
    <w:docVar w:name="vault_nd_b8c60fe4-f7b4-43ed-b43c-ae34533b276b" w:val=" "/>
    <w:docVar w:name="VAULT_ND_b94a83be-8972-4c37-9295-f64bc41c3347" w:val=" "/>
    <w:docVar w:name="VAULT_ND_b978caef-8ecc-4933-86ca-e5da38bcfcfe" w:val=" "/>
    <w:docVar w:name="VAULT_ND_b987532b-5be0-4458-9fb5-11e47652a995" w:val=" "/>
    <w:docVar w:name="VAULT_ND_b9af5093-4a72-40ca-b452-4451d692fa51" w:val=" "/>
    <w:docVar w:name="VAULT_ND_b9b8dff8-5e5c-4bd7-ba93-c159d04c7d4e" w:val=" "/>
    <w:docVar w:name="VAULT_ND_b9d0163d-3c57-48d8-9f1f-03b95901d706" w:val=" "/>
    <w:docVar w:name="VAULT_ND_ba2d0cde-4e1d-46a8-8658-c5388597a9ae" w:val=" "/>
    <w:docVar w:name="VAULT_ND_ba458153-8e2a-48ef-a796-7e07c89b1ff8" w:val=" "/>
    <w:docVar w:name="VAULT_ND_ba525c83-074d-4c99-b2fc-ba6d60e88d94" w:val=" "/>
    <w:docVar w:name="VAULT_ND_ba5e1589-7d0a-4fb6-9383-b396709d104c" w:val=" "/>
    <w:docVar w:name="VAULT_ND_ba751e3b-b826-4862-a7c8-3f636cdf4c2b" w:val=" "/>
    <w:docVar w:name="VAULT_ND_babb5e78-b203-44e0-9c86-198f6b05ab64" w:val=" "/>
    <w:docVar w:name="vault_nd_bad68d70-7826-4c3d-ba5d-f13f35adc023" w:val=" "/>
    <w:docVar w:name="VAULT_ND_bb87491d-d71b-41c3-9ca0-94dbc22cbf14" w:val=" "/>
    <w:docVar w:name="VAULT_ND_bbd1b49f-453f-476d-8e1a-481e5cb9431f" w:val=" "/>
    <w:docVar w:name="VAULT_ND_bbdfee7b-941f-4c5c-96c2-5007464ce155" w:val=" "/>
    <w:docVar w:name="vault_nd_bc30ce3e-2983-4258-802e-6cc0c4fae8fd" w:val=" "/>
    <w:docVar w:name="VAULT_ND_bc497eda-ca48-4fb0-a121-798a97d75fee" w:val=" "/>
    <w:docVar w:name="VAULT_ND_bc7b6665-4972-44db-9b06-fc35dc87dfc2" w:val=" "/>
    <w:docVar w:name="vault_nd_bc80ab77-6c15-4213-9df3-aa2b070a29dd" w:val=" "/>
    <w:docVar w:name="VAULT_ND_bcbc0344-c66e-429f-b41c-25d7a5b5e11d" w:val=" "/>
    <w:docVar w:name="VAULT_ND_bcc55adf-706a-4dfd-b87b-8d5d2abe8675" w:val=" "/>
    <w:docVar w:name="VAULT_ND_bd375fa9-e04a-450b-8637-77ae79d8507e" w:val=" "/>
    <w:docVar w:name="VAULT_ND_bd56f883-0326-492b-bd6d-58cbdc24993c" w:val=" "/>
    <w:docVar w:name="VAULT_ND_bd659560-78f3-4b1b-81e3-6f1ab0fb372a" w:val=" "/>
    <w:docVar w:name="VAULT_ND_bd710607-9434-4fbf-b006-43a962412269" w:val=" "/>
    <w:docVar w:name="VAULT_ND_bd816caf-9036-4568-a16e-ae2de5d2e8dc" w:val=" "/>
    <w:docVar w:name="VAULT_ND_bd84eda7-348f-4a6e-b015-d992cb5102ad" w:val=" "/>
    <w:docVar w:name="VAULT_ND_bdd0f887-7dae-4946-96e4-37340f551efb" w:val=" "/>
    <w:docVar w:name="VAULT_ND_bdd550a5-599b-43e0-be43-915845e97a32" w:val=" "/>
    <w:docVar w:name="VAULT_ND_bddd2c20-5bae-472f-93c5-d5881ff87de5" w:val=" "/>
    <w:docVar w:name="VAULT_ND_bde0c3cb-10ec-4d0c-b685-93d86ecc6e9d" w:val=" "/>
    <w:docVar w:name="VAULT_ND_be222fd7-e329-43e3-bbcf-a7b14e02c56f" w:val=" "/>
    <w:docVar w:name="VAULT_ND_be27e8e1-b422-477d-9116-c8b29a944210" w:val=" "/>
    <w:docVar w:name="VAULT_ND_be75cf6b-fdf9-475c-b78b-7152d49d416f" w:val=" "/>
    <w:docVar w:name="VAULT_ND_becf3686-c746-44d7-b5d2-d4192c1dbbe9" w:val=" "/>
    <w:docVar w:name="VAULT_ND_befb25d3-9b94-4d51-85b0-10e04bc2d3b0" w:val=" "/>
    <w:docVar w:name="VAULT_ND_bf5ebcc8-ca11-441a-b0e5-9770b327276d" w:val=" "/>
    <w:docVar w:name="VAULT_ND_c0399544-0a00-4375-b529-831609a5e088" w:val=" "/>
    <w:docVar w:name="VAULT_ND_c0468043-8961-4cd2-9216-0e80b3e50cf9" w:val=" "/>
    <w:docVar w:name="VAULT_ND_c09dc86c-8413-45e7-bb6b-e5bf08785666" w:val=" "/>
    <w:docVar w:name="VAULT_ND_c0ab52f9-6588-40bc-ab8d-d3c26dec0bc5" w:val=" "/>
    <w:docVar w:name="VAULT_ND_c0b8e159-636c-46c8-8ecd-82faba3151bd" w:val=" "/>
    <w:docVar w:name="VAULT_ND_c0d46164-66be-414a-801d-aedebf76fc90" w:val=" "/>
    <w:docVar w:name="VAULT_ND_c11649dd-6d6f-4c83-8b89-a20e006a2950" w:val=" "/>
    <w:docVar w:name="VAULT_ND_c11fbcb7-b644-44ad-a726-159400a753d5" w:val=" "/>
    <w:docVar w:name="VAULT_ND_c18975e0-c7ee-4c7c-b4a9-33c2c8c2779a" w:val=" "/>
    <w:docVar w:name="VAULT_ND_c1979d80-d5a5-4e88-8f8e-d5e0befc8e81" w:val=" "/>
    <w:docVar w:name="VAULT_ND_c1ef4fa0-ffeb-4a49-a3f1-11a2d080ead0" w:val=" "/>
    <w:docVar w:name="VAULT_ND_c227cf07-12e3-4759-9b8e-0f2013ab9197" w:val=" "/>
    <w:docVar w:name="VAULT_ND_c2957424-1f99-41ac-9ff6-78bee009ff63" w:val=" "/>
    <w:docVar w:name="VAULT_ND_c2a9369f-3315-4770-a392-aeb446a810cd" w:val=" "/>
    <w:docVar w:name="VAULT_ND_c34f7b36-b55c-43e0-ab9e-808d01655f25" w:val=" "/>
    <w:docVar w:name="VAULT_ND_c38a2226-39c0-457b-9381-89522be810fe" w:val=" "/>
    <w:docVar w:name="VAULT_ND_c3a098b9-bd12-4d4b-a106-4de96317c7a9" w:val=" "/>
    <w:docVar w:name="VAULT_ND_c488fbd9-bb29-45d7-baf8-47f1142e37a4" w:val=" "/>
    <w:docVar w:name="VAULT_ND_c517f943-1a38-4c99-951f-4bb0899ad73a" w:val=" "/>
    <w:docVar w:name="VAULT_ND_c51a6426-77ee-479f-bb81-776d800e915e" w:val=" "/>
    <w:docVar w:name="VAULT_ND_c5216d74-185e-41b1-b1d6-14466c3f307c" w:val=" "/>
    <w:docVar w:name="vault_nd_c530ff36-9b3d-4d9d-8b20-d883092d309a" w:val=" "/>
    <w:docVar w:name="VAULT_ND_c5352ec7-0282-4cd6-a9b6-4a65b7e4656e" w:val=" "/>
    <w:docVar w:name="vault_nd_c57a44ee-a28d-4448-9e50-2f63e4ec873d" w:val=" "/>
    <w:docVar w:name="VAULT_ND_c59a724a-34c6-4496-8d9c-df7728e17342" w:val=" "/>
    <w:docVar w:name="VAULT_ND_c5ddb474-89b3-4c3b-b647-3c4407c5d6eb" w:val=" "/>
    <w:docVar w:name="VAULT_ND_c605e06f-9a8d-4238-8b83-c37472fe37ae" w:val=" "/>
    <w:docVar w:name="VAULT_ND_c6110e95-495d-4995-861d-46b4b40b9d2f" w:val=" "/>
    <w:docVar w:name="VAULT_ND_c67c5ba7-5535-4019-aee4-70a8cb9b4098" w:val=" "/>
    <w:docVar w:name="vault_nd_c68011eb-137f-4fd6-aad8-cd94889ac863" w:val=" "/>
    <w:docVar w:name="VAULT_ND_c6a89579-ae81-4d18-9a21-ccc0e5975703" w:val=" "/>
    <w:docVar w:name="VAULT_ND_c7097dfb-37e0-4127-83db-27ba64a6d5f4" w:val=" "/>
    <w:docVar w:name="VAULT_ND_c76c42c6-ca79-4135-9113-46242de70907" w:val=" "/>
    <w:docVar w:name="VAULT_ND_c78dc5f8-ff4c-4504-b049-ba0e47271ec3" w:val=" "/>
    <w:docVar w:name="VAULT_ND_c7982289-4dec-4122-a359-ec3e2559374b" w:val=" "/>
    <w:docVar w:name="VAULT_ND_c7b0eafb-dae6-4b75-99fd-4925a42aa01b" w:val=" "/>
    <w:docVar w:name="VAULT_ND_c7c80e89-3b62-434b-8348-930fec94430a" w:val=" "/>
    <w:docVar w:name="VAULT_ND_c8146617-9aec-4751-a835-79e34cbe7474" w:val=" "/>
    <w:docVar w:name="VAULT_ND_c94d318f-5076-4ddc-9c90-4e96b9c20ffb" w:val=" "/>
    <w:docVar w:name="VAULT_ND_c9532310-847f-4c0c-ab77-504e352f2244" w:val=" "/>
    <w:docVar w:name="VAULT_ND_c9ee88ac-fcff-4f0c-a502-73ba307bf9eb" w:val=" "/>
    <w:docVar w:name="VAULT_ND_ca35cb5f-0002-4482-b787-5339b33d717b" w:val=" "/>
    <w:docVar w:name="VAULT_ND_ca696364-13cb-48bc-a52f-0b434bed322f" w:val=" "/>
    <w:docVar w:name="VAULT_ND_ca7a097c-a54e-476d-a0b8-cf7ac4f6399a" w:val=" "/>
    <w:docVar w:name="VAULT_ND_ca7a7763-3013-44eb-878f-5ea2af737f77" w:val=" "/>
    <w:docVar w:name="VAULT_ND_cb6ec478-c6be-4a4d-82b4-2f1e2d57f28a" w:val=" "/>
    <w:docVar w:name="VAULT_ND_cb7a733c-45c3-4d63-8a13-4f066a15f0e2" w:val=" "/>
    <w:docVar w:name="vault_nd_cbde8c28-dffc-4ed9-89aa-3802c25f91e1" w:val=" "/>
    <w:docVar w:name="vault_nd_cc61c5e5-a07d-4468-9a32-b1f8ba10ce96" w:val=" "/>
    <w:docVar w:name="VAULT_ND_cc661fea-525f-4518-b9fc-7a3e52af009a" w:val=" "/>
    <w:docVar w:name="VAULT_ND_ccc1c67c-706f-4511-94c8-d91024092dd9" w:val=" "/>
    <w:docVar w:name="VAULT_ND_ccd33eb9-5005-4cc2-980d-cd810e64e3c3" w:val=" "/>
    <w:docVar w:name="VAULT_ND_cce20c5b-40f7-4384-8e14-521d238b7922" w:val=" "/>
    <w:docVar w:name="VAULT_ND_cd9fbada-2de3-43c5-9ad6-9b65ebecf3de" w:val=" "/>
    <w:docVar w:name="vault_nd_cdca8449-b081-43f4-a188-d73fc7389d56" w:val=" "/>
    <w:docVar w:name="VAULT_ND_cdf9e23e-2aaa-48f0-98c0-e824ba4c2343" w:val=" "/>
    <w:docVar w:name="VAULT_ND_ce01a462-def0-4140-a304-728ccc5b8abe" w:val=" "/>
    <w:docVar w:name="VAULT_ND_ce01bf09-9620-4dde-b73a-90ef44c1206b" w:val=" "/>
    <w:docVar w:name="VAULT_ND_ce38099a-08a8-4fe1-be6e-30db1760c88a" w:val=" "/>
    <w:docVar w:name="VAULT_ND_cedf02c0-d945-4b36-bb2d-7faafb464f07" w:val=" "/>
    <w:docVar w:name="VAULT_ND_cf0767f1-ceec-4048-b3f7-79b2d1a7eae6" w:val=" "/>
    <w:docVar w:name="VAULT_ND_cf078525-aeec-463d-86aa-ba9718a79d9c" w:val=" "/>
    <w:docVar w:name="VAULT_ND_cf319d73-eb44-4710-b2fe-0ee0b35b1b20" w:val=" "/>
    <w:docVar w:name="VAULT_ND_cf4a4799-1656-4c27-9389-390a7fd6ce3f" w:val=" "/>
    <w:docVar w:name="VAULT_ND_cf51e224-7fde-40e4-8990-15609283a158" w:val=" "/>
    <w:docVar w:name="VAULT_ND_cf55a979-012d-430b-a201-d34d43c47734" w:val=" "/>
    <w:docVar w:name="VAULT_ND_cf885e9b-1f8c-4250-a0fe-223d9ed68009" w:val=" "/>
    <w:docVar w:name="VAULT_ND_cfc98888-1f3f-42cb-92ea-badd2e0f2293" w:val=" "/>
    <w:docVar w:name="VAULT_ND_d0840724-8129-46aa-a89b-5f24cb1e8ca1" w:val=" "/>
    <w:docVar w:name="VAULT_ND_d0bc53c2-76e2-48e5-9117-4d9faa4e032e" w:val=" "/>
    <w:docVar w:name="VAULT_ND_d0d8fbee-4da6-48c6-a5d5-8d4ac39d1f7d" w:val=" "/>
    <w:docVar w:name="VAULT_ND_d11877b0-c25c-4624-9516-a2331fa9b813" w:val=" "/>
    <w:docVar w:name="VAULT_ND_d11f4742-0012-4a00-888c-09c5bc7eeb95" w:val=" "/>
    <w:docVar w:name="VAULT_ND_d1da181f-da8f-434e-abf9-bd5146dfdd9e" w:val=" "/>
    <w:docVar w:name="vault_nd_d210af7e-f53a-4fc5-bcdd-27901edf5c70" w:val=" "/>
    <w:docVar w:name="VAULT_ND_d25378e2-0cdd-4fae-99bb-2eb7db49b8c3" w:val=" "/>
    <w:docVar w:name="VAULT_ND_d2593af1-e243-4164-99b1-b91881fe476c" w:val=" "/>
    <w:docVar w:name="VAULT_ND_d2648abd-b2c5-47fc-a942-9e3dab67aa0a" w:val=" "/>
    <w:docVar w:name="VAULT_ND_d26692b0-0a03-4c04-9e97-0b9fe03a0039" w:val=" "/>
    <w:docVar w:name="VAULT_ND_d26e88c1-9420-46df-88fb-030d24b358e7" w:val=" "/>
    <w:docVar w:name="VAULT_ND_d2d80d87-ed2d-410c-8f1f-b50c2128e29c" w:val=" "/>
    <w:docVar w:name="VAULT_ND_d316562e-0c1a-473b-9d46-f86001fc424d" w:val=" "/>
    <w:docVar w:name="VAULT_ND_d383cabb-96ab-4eed-87bf-404625df9fc7" w:val=" "/>
    <w:docVar w:name="VAULT_ND_d3a5e897-06c8-4e14-97d0-2a40d540e9b7" w:val=" "/>
    <w:docVar w:name="VAULT_ND_d3a71925-03c5-4573-8a0c-52fbf895dbdb" w:val=" "/>
    <w:docVar w:name="VAULT_ND_d3c0f23a-c2cd-4076-9656-c29b86a92583" w:val=" "/>
    <w:docVar w:name="VAULT_ND_d41bbd40-d534-41cc-a62f-a28fbe9e2f2a" w:val=" "/>
    <w:docVar w:name="VAULT_ND_d42f0177-7497-4fb9-aad5-c65c2c1da13b" w:val=" "/>
    <w:docVar w:name="VAULT_ND_d438336f-7ca2-4c38-a9e6-1434bdb0c8e3" w:val=" "/>
    <w:docVar w:name="VAULT_ND_d48b5ce3-1554-4fbe-915a-21d38758417d" w:val=" "/>
    <w:docVar w:name="VAULT_ND_d4a597b5-f4d4-4ae5-b417-d0e5cc1d956b" w:val=" "/>
    <w:docVar w:name="VAULT_ND_d508306c-8390-4fac-ba25-6e4abe0729ef" w:val=" "/>
    <w:docVar w:name="VAULT_ND_d55fc1bd-b6a9-4b1b-88b3-89f9b77c09c4" w:val=" "/>
    <w:docVar w:name="VAULT_ND_d5d3ee14-f7aa-473d-a8da-cc8b5475ef94" w:val=" "/>
    <w:docVar w:name="VAULT_ND_d6000b8d-0286-439c-bcfe-3c5ca47c7401" w:val=" "/>
    <w:docVar w:name="VAULT_ND_d6644441-3e6d-4046-b37f-3601124af392" w:val=" "/>
    <w:docVar w:name="VAULT_ND_d666b34c-c57f-48e0-b5c2-fcddc6d97edc" w:val=" "/>
    <w:docVar w:name="VAULT_ND_d66846b5-ae69-4f92-9e8b-5050cc26e67a" w:val=" "/>
    <w:docVar w:name="VAULT_ND_d669c5b1-7b40-4e63-a3bc-1ec4017de884" w:val=" "/>
    <w:docVar w:name="VAULT_ND_d696f726-5fdd-4047-9cd7-cd8c79f19377" w:val=" "/>
    <w:docVar w:name="vault_nd_d6aac6e5-0af7-4e19-b289-2e4b998b5bf0" w:val=" "/>
    <w:docVar w:name="VAULT_ND_d6ad0ae5-c438-4831-84bf-736ac1b09ceb" w:val=" "/>
    <w:docVar w:name="VAULT_ND_d6fe9dbe-68d7-48b9-bac2-59f94356e9d7" w:val=" "/>
    <w:docVar w:name="VAULT_ND_d7033868-7f12-4784-80da-d8c6d41527c9" w:val=" "/>
    <w:docVar w:name="VAULT_ND_d703cce9-061a-45a1-bb65-8439c2f8f05a" w:val=" "/>
    <w:docVar w:name="VAULT_ND_d73f4c7d-a94b-4f49-9cce-d86fc1878ca8" w:val=" "/>
    <w:docVar w:name="VAULT_ND_d75cfc6d-9814-43ee-9136-80aa1b22a650" w:val=" "/>
    <w:docVar w:name="VAULT_ND_d790c9a4-34f2-48e4-9173-6e9f2a0988e0" w:val=" "/>
    <w:docVar w:name="VAULT_ND_d7cb373d-ab48-4167-9119-1a9289cc983d" w:val=" "/>
    <w:docVar w:name="VAULT_ND_d80b5184-c04f-435a-ba34-9dd5576a7d50" w:val=" "/>
    <w:docVar w:name="VAULT_ND_d849173b-0b6f-49aa-97c5-0393f6add43a" w:val=" "/>
    <w:docVar w:name="VAULT_ND_d8551a77-c14a-4d1b-a513-1e5bd4ad3cab" w:val=" "/>
    <w:docVar w:name="VAULT_ND_d862bdb3-32a0-4ba6-a4a4-3ac03e0a4182" w:val=" "/>
    <w:docVar w:name="VAULT_ND_d86b1ef3-5a17-4302-8edc-d36fa33b0e49" w:val=" "/>
    <w:docVar w:name="VAULT_ND_d89b5d27-4400-44cb-8438-266d4c839fc2" w:val=" "/>
    <w:docVar w:name="vault_nd_d8d0ddc3-03e3-4bd8-b48b-eb21cb3e8703" w:val=" "/>
    <w:docVar w:name="vault_nd_d8ee0f0d-20ff-4161-b6ef-a4eff7a542c7" w:val=" "/>
    <w:docVar w:name="VAULT_ND_d9036abf-7c36-4071-bc24-251bcac3b52d" w:val=" "/>
    <w:docVar w:name="VAULT_ND_d903e040-2607-45b5-8b59-700528b33c3f" w:val=" "/>
    <w:docVar w:name="vault_nd_d9129346-c029-456a-9755-236b1ae857a9" w:val=" "/>
    <w:docVar w:name="VAULT_ND_d9312552-b4d2-4f11-ac5a-b314394712f3" w:val=" "/>
    <w:docVar w:name="VAULT_ND_d93bb929-f208-4731-ba4b-1fef38ced8d5" w:val=" "/>
    <w:docVar w:name="VAULT_ND_d95a7d2c-d75e-4588-b902-e476a8ba5aa8" w:val=" "/>
    <w:docVar w:name="VAULT_ND_d95abe60-6642-4951-bd1e-fa60bcfde14b" w:val=" "/>
    <w:docVar w:name="VAULT_ND_d97a1fb6-3242-4f7d-96d8-850758ad23b4" w:val=" "/>
    <w:docVar w:name="VAULT_ND_d98d089e-ec53-462b-9e22-d4d399634408" w:val=" "/>
    <w:docVar w:name="VAULT_ND_d9f8f140-9821-4869-b37a-1c825f23f4f1" w:val=" "/>
    <w:docVar w:name="VAULT_ND_da2f68b7-012c-4794-911f-193ac52e92ef" w:val=" "/>
    <w:docVar w:name="vault_nd_da8aca75-ee9b-43fb-acb9-a6efc36eb830" w:val=" "/>
    <w:docVar w:name="VAULT_ND_da9915b4-a2df-4b6b-93f5-e43e3299aff6" w:val=" "/>
    <w:docVar w:name="vault_nd_dad36f94-6c77-400d-9882-4e2df6606d0b" w:val=" "/>
    <w:docVar w:name="VAULT_ND_db0572ac-bac7-4311-8af5-a1f2d8f6b17c" w:val=" "/>
    <w:docVar w:name="VAULT_ND_db125d5e-b871-468f-8f06-38e976a79359" w:val=" "/>
    <w:docVar w:name="VAULT_ND_db1dbb83-d7bc-44b7-86c5-98e30e67d9fe" w:val=" "/>
    <w:docVar w:name="VAULT_ND_db222262-3fdf-4c85-bb14-6e20b90127e8" w:val=" "/>
    <w:docVar w:name="VAULT_ND_db3a01d7-f8e6-4bcd-b110-3143d3def30d" w:val=" "/>
    <w:docVar w:name="VAULT_ND_db53022b-56a8-4198-a098-01f9a7c6322c" w:val=" "/>
    <w:docVar w:name="VAULT_ND_db5bb2be-83e2-4630-beeb-2cd0de0c7d8e" w:val=" "/>
    <w:docVar w:name="VAULT_ND_db7e4df3-1a8a-4664-bb8f-a1c3ca01a01a" w:val=" "/>
    <w:docVar w:name="VAULT_ND_dbd3e478-7260-4b33-a4d5-7b91bf16b0b2" w:val=" "/>
    <w:docVar w:name="VAULT_ND_dbe912ae-bbd4-4eaf-b9a3-6d9a71599a3c" w:val=" "/>
    <w:docVar w:name="VAULT_ND_dbea0fcb-53a2-48ba-93cf-65c78b0aa2b8" w:val=" "/>
    <w:docVar w:name="VAULT_ND_dc18680d-fa61-44e6-8a90-0503927ceedb" w:val=" "/>
    <w:docVar w:name="VAULT_ND_dc2fc377-ad1a-48b1-a882-e2aeede843ba" w:val=" "/>
    <w:docVar w:name="VAULT_ND_dc9e55fc-aca1-4bda-9186-91dcaf0ecbb8" w:val=" "/>
    <w:docVar w:name="vault_nd_dcba3492-b63c-49e7-b065-180820b30609" w:val=" "/>
    <w:docVar w:name="VAULT_ND_dd4ae451-0560-48f4-ae81-f1c1f0a8076b" w:val=" "/>
    <w:docVar w:name="VAULT_ND_dd4e60e2-e9fe-43bd-83e1-ad43adc080b0" w:val=" "/>
    <w:docVar w:name="VAULT_ND_dd95ab48-0b82-4ef8-aae0-6a6e0313fcfb" w:val=" "/>
    <w:docVar w:name="VAULT_ND_de150b16-5bd3-4e4f-b97f-88733b8591d3" w:val=" "/>
    <w:docVar w:name="VAULT_ND_de21d4ba-00fe-4462-a407-28e64a58f773" w:val=" "/>
    <w:docVar w:name="vault_nd_de6113c9-5598-4646-bffe-c99702a9c26d" w:val=" "/>
    <w:docVar w:name="VAULT_ND_de726308-ed39-47ee-aaad-ba2ba5d4e4ca" w:val=" "/>
    <w:docVar w:name="VAULT_ND_def88407-e754-422d-bebb-e2ffd5e43f2d" w:val=" "/>
    <w:docVar w:name="VAULT_ND_defbe27b-6e56-4598-a739-7c6b16d26615" w:val=" "/>
    <w:docVar w:name="VAULT_ND_df1f1acc-6a55-4fc8-9c25-d3ca1a60caed" w:val=" "/>
    <w:docVar w:name="VAULT_ND_dfca4d0c-b2de-44fa-82b3-b7ae68567c69" w:val=" "/>
    <w:docVar w:name="VAULT_ND_e05d50f5-4e72-4e96-b373-3157ed3eb180" w:val=" "/>
    <w:docVar w:name="VAULT_ND_e09b1f47-3c01-4db2-9b97-8fd07db72c78" w:val=" "/>
    <w:docVar w:name="VAULT_ND_e0e77868-6b52-4d6e-be7e-210646990a2c" w:val=" "/>
    <w:docVar w:name="VAULT_ND_e157866f-0146-4cd3-9bb2-9e0bf02514ea" w:val=" "/>
    <w:docVar w:name="VAULT_ND_e1955d23-64fc-4e07-8ddd-26f18308b297" w:val=" "/>
    <w:docVar w:name="VAULT_ND_e224e9e5-6585-4b1e-89e6-3df8c1ddbb0b" w:val=" "/>
    <w:docVar w:name="VAULT_ND_e267d5f2-e586-47ff-8a0d-deb5ea13ed39" w:val=" "/>
    <w:docVar w:name="vault_nd_e292ed0b-3276-4d1f-bcb0-72e8a9db4d85" w:val=" "/>
    <w:docVar w:name="VAULT_ND_e2968b81-8b88-408b-93f3-9bc49be7e1ca" w:val=" "/>
    <w:docVar w:name="VAULT_ND_e300a725-d29c-4d84-8c84-0db30812673d" w:val=" "/>
    <w:docVar w:name="VAULT_ND_e392b494-d5e1-41bb-b2fb-47951dd5e177" w:val=" "/>
    <w:docVar w:name="VAULT_ND_e39e525b-6b1a-4ee9-8ffc-81b15bce8448" w:val=" "/>
    <w:docVar w:name="VAULT_ND_e3f52dee-3c76-4bac-bde5-9ae4f481e76e" w:val=" "/>
    <w:docVar w:name="vault_nd_e5158697-a231-4a14-b1e6-064eeca55855" w:val=" "/>
    <w:docVar w:name="VAULT_ND_e55e01dd-c306-4c2b-a155-393ab4185a20" w:val=" "/>
    <w:docVar w:name="VAULT_ND_e57b3f19-4a71-4a5a-a9fb-e317f5c0bbf9" w:val=" "/>
    <w:docVar w:name="VAULT_ND_e5f53783-7bb2-4a22-ac97-0dcb68f2c461" w:val=" "/>
    <w:docVar w:name="VAULT_ND_e6021a68-65ea-47fc-b013-b1038b4d9d12" w:val=" "/>
    <w:docVar w:name="VAULT_ND_e63c53b3-cd56-4f30-ab79-620d70980881" w:val=" "/>
    <w:docVar w:name="VAULT_ND_e68a9e01-0db6-4a7b-b077-7405ad201f50" w:val=" "/>
    <w:docVar w:name="VAULT_ND_e6adfa3a-6835-406b-ba69-8c00dda7f482" w:val=" "/>
    <w:docVar w:name="VAULT_ND_e6c9e426-5ace-4cb8-bd7f-59563a27451b" w:val=" "/>
    <w:docVar w:name="VAULT_ND_e75b15c4-d202-4fca-a39f-adb805d8948f" w:val=" "/>
    <w:docVar w:name="VAULT_ND_e7dc659c-b004-4356-8d02-cdc66efc1f54" w:val=" "/>
    <w:docVar w:name="VAULT_ND_e7ea26ce-3a8e-43ea-8d86-a747c35139d7" w:val=" "/>
    <w:docVar w:name="vault_nd_e80636b7-efad-4ea5-96f2-32e871c20e1b" w:val=" "/>
    <w:docVar w:name="VAULT_ND_e81517ef-46da-4320-999b-73e5e95ced89" w:val=" "/>
    <w:docVar w:name="VAULT_ND_e8a6da6a-4df7-4651-b90d-629449f01135" w:val=" "/>
    <w:docVar w:name="vault_nd_e8a97712-26d0-4178-a5a0-93fcdd022773" w:val=" "/>
    <w:docVar w:name="VAULT_ND_e8f6c590-0364-4142-84ec-dff2bf6b2bdb" w:val=" "/>
    <w:docVar w:name="VAULT_ND_e9209184-1f52-4a5e-b6c6-cf44a6fad3c7" w:val=" "/>
    <w:docVar w:name="VAULT_ND_e968eb55-4128-4d0b-b21f-bf1015953191" w:val=" "/>
    <w:docVar w:name="VAULT_ND_e993c0c5-b18f-4148-b527-222dfc4bd2e7" w:val=" "/>
    <w:docVar w:name="vault_nd_e9b3d0d3-35d7-4661-a2a1-be01c7630013" w:val=" "/>
    <w:docVar w:name="VAULT_ND_ea580594-5695-4038-873c-fe11aaac7e2b" w:val=" "/>
    <w:docVar w:name="VAULT_ND_ea58f875-4c43-4086-ad1e-84f3166629e0" w:val=" "/>
    <w:docVar w:name="VAULT_ND_ea5caf7d-643e-47b0-88b4-4f5d88aa69e7" w:val=" "/>
    <w:docVar w:name="VAULT_ND_ea630e6c-13d6-44e1-bca4-ef069a357034" w:val=" "/>
    <w:docVar w:name="VAULT_ND_ea89444d-49dc-4144-b280-df10fd2385bb" w:val=" "/>
    <w:docVar w:name="VAULT_ND_eae1e4e3-ebac-4d70-bff5-36e2fdfd66b4" w:val=" "/>
    <w:docVar w:name="VAULT_ND_eb0c11b8-1b2c-4b12-b236-30b3ce1d274e" w:val=" "/>
    <w:docVar w:name="VAULT_ND_eb273374-ff3a-4ab0-a527-dcc3a09c0c3b" w:val=" "/>
    <w:docVar w:name="VAULT_ND_eb501752-8931-4c20-8b49-59aa442de209" w:val=" "/>
    <w:docVar w:name="VAULT_ND_eb885cc7-03c8-4153-8542-ac9713dbe4eb" w:val=" "/>
    <w:docVar w:name="VAULT_ND_eb97f34b-74e3-4b5b-bc9f-4d0ec114f53f" w:val=" "/>
    <w:docVar w:name="VAULT_ND_ebe3bd4b-5395-49a8-be5f-71e2c9562733" w:val=" "/>
    <w:docVar w:name="VAULT_ND_ebf04f82-7c8c-4923-8887-ce31c772d678" w:val=" "/>
    <w:docVar w:name="VAULT_ND_ebf5d5b3-d389-41e2-a24c-3661b671dc7a" w:val=" "/>
    <w:docVar w:name="VAULT_ND_ebfd18e6-49e7-4cb1-b448-e497f007a9f9" w:val=" "/>
    <w:docVar w:name="vault_nd_ec6645ce-f9c3-421d-ac54-e2b693d44c64" w:val=" "/>
    <w:docVar w:name="VAULT_ND_ec8e50d0-1839-4f55-9f3e-19af7cce7ca9" w:val=" "/>
    <w:docVar w:name="VAULT_ND_ec98570b-eafa-418c-b66a-ac99d07d419a" w:val=" "/>
    <w:docVar w:name="VAULT_ND_ec9e41f6-8259-4a99-a7d7-0d1f86b04999" w:val=" "/>
    <w:docVar w:name="VAULT_ND_ecaa302c-7b01-4483-959a-aa1f75f9ea78" w:val=" "/>
    <w:docVar w:name="vault_nd_ed25f70c-4ce8-42f5-a920-0d7d8ff95255" w:val=" "/>
    <w:docVar w:name="VAULT_ND_ed2e760b-0938-4e0b-8951-be82b5761d47" w:val=" "/>
    <w:docVar w:name="VAULT_ND_ed617fba-2571-4df8-82bb-2abce5bb718f" w:val=" "/>
    <w:docVar w:name="VAULT_ND_ed694fea-8c03-4bdc-b771-d2da9bd3aa91" w:val=" "/>
    <w:docVar w:name="VAULT_ND_eda8dad0-e363-45f7-b7dd-3d2fce3d3090" w:val=" "/>
    <w:docVar w:name="VAULT_ND_ee6a949e-c6a0-4fb9-b4c5-47182a71cd5e" w:val=" "/>
    <w:docVar w:name="VAULT_ND_ee7d08ab-0e1c-49a9-9d52-80346217c409" w:val=" "/>
    <w:docVar w:name="VAULT_ND_eea4bbbe-6eb8-4e12-93eb-1f8c1a9145b6" w:val=" "/>
    <w:docVar w:name="VAULT_ND_eef7795d-910f-4b85-9cfe-c0fec2b45e59" w:val=" "/>
    <w:docVar w:name="VAULT_ND_ef506212-906c-4405-90d0-f3c82830ca3e" w:val=" "/>
    <w:docVar w:name="VAULT_ND_efb245cc-a74c-4f89-9aa5-17722e4e2803" w:val=" "/>
    <w:docVar w:name="VAULT_ND_efbf2059-e5a5-4ba0-b97f-04d48bf1e8d4" w:val=" "/>
    <w:docVar w:name="VAULT_ND_efc4a73b-fd7b-4f30-b94b-53bb0c326150" w:val=" "/>
    <w:docVar w:name="VAULT_ND_f0546363-7173-4050-a26d-54e238c15775" w:val=" "/>
    <w:docVar w:name="VAULT_ND_f06f68a5-4454-4a5c-8686-a4f18999ed1d" w:val=" "/>
    <w:docVar w:name="VAULT_ND_f0a129a4-e7d3-4035-9da1-d76fd7dcd763" w:val=" "/>
    <w:docVar w:name="vault_nd_f0b51f43-f261-46bf-81c3-f8bb01df649b" w:val=" "/>
    <w:docVar w:name="VAULT_ND_f0ff573c-7850-438a-841a-08085fae481c" w:val=" "/>
    <w:docVar w:name="vault_nd_f11a7fbf-9e17-434b-a723-49980137f14e" w:val=" "/>
    <w:docVar w:name="vault_nd_f13b9235-22cc-42bf-8461-47cc6047d3fe" w:val=" "/>
    <w:docVar w:name="VAULT_ND_f14c8ad9-c10f-4f8a-9b61-87b730b419ee" w:val=" "/>
    <w:docVar w:name="VAULT_ND_f173e245-5e4a-4617-846d-9fcbe78d17a3" w:val=" "/>
    <w:docVar w:name="VAULT_ND_f1a0c0ac-e893-431e-99fe-9410e3c0c3cd" w:val=" "/>
    <w:docVar w:name="VAULT_ND_f1ae8e1e-dbf0-4203-80bf-6a959aef7c69" w:val=" "/>
    <w:docVar w:name="VAULT_ND_f1fb68c5-f56f-44aa-a834-ab58a68bde70" w:val=" "/>
    <w:docVar w:name="VAULT_ND_f217b21c-bde4-4f00-9583-b68aa6f28be4" w:val=" "/>
    <w:docVar w:name="VAULT_ND_f2c5eca9-866d-4d65-a53e-9d386c0ba1b4" w:val=" "/>
    <w:docVar w:name="vault_nd_f2d0e9c9-a51c-4c47-9fd6-9521f0d031ec" w:val=" "/>
    <w:docVar w:name="VAULT_ND_f2e5bac3-cf6b-4b86-b928-1271b380c4ba" w:val=" "/>
    <w:docVar w:name="VAULT_ND_f304c355-6d40-48c5-881a-f537bc97d2a4" w:val=" "/>
    <w:docVar w:name="VAULT_ND_f31b906f-98bb-4530-8b43-1ffe846a4809" w:val=" "/>
    <w:docVar w:name="VAULT_ND_f36380df-1dff-4cbf-af71-e8e524894a08" w:val=" "/>
    <w:docVar w:name="VAULT_ND_f3a43a44-bcea-4458-887a-c919f18436e9" w:val=" "/>
    <w:docVar w:name="VAULT_ND_f3f37f59-4817-4315-b147-519b276ba1f9" w:val=" "/>
    <w:docVar w:name="VAULT_ND_f50e1f93-0413-4515-941b-5f9f5ccbc62c" w:val=" "/>
    <w:docVar w:name="VAULT_ND_f5ba9625-4d4a-4847-ae08-7c2190f42995" w:val=" "/>
    <w:docVar w:name="VAULT_ND_f5c69182-f156-43fd-9b67-bf0271e979e6" w:val=" "/>
    <w:docVar w:name="VAULT_ND_f5cff625-8df3-4f28-aa64-d9e267929875" w:val=" "/>
    <w:docVar w:name="VAULT_ND_f5eef0f8-b5a4-46b1-b30c-d8032899df16" w:val=" "/>
    <w:docVar w:name="VAULT_ND_f686b639-cd4a-415f-8eba-cbfc93f2b36a" w:val=" "/>
    <w:docVar w:name="VAULT_ND_f6e3824b-c293-496a-b940-07d65bf52bdf" w:val=" "/>
    <w:docVar w:name="VAULT_ND_f6f82d8f-fb7c-4a8e-b90a-c34b25666cc6" w:val=" "/>
    <w:docVar w:name="vault_nd_f72ac812-48de-409f-bd2b-f5c9e224800c" w:val=" "/>
    <w:docVar w:name="VAULT_ND_f72ae0dc-fe86-4438-b014-16570049f09f" w:val=" "/>
    <w:docVar w:name="VAULT_ND_f73de49e-1d92-492b-8c0d-8b0cc90be21b" w:val=" "/>
    <w:docVar w:name="vault_nd_f7653e01-9263-4904-a38b-0e4897369dfd" w:val=" "/>
    <w:docVar w:name="VAULT_ND_f7750cc7-f88d-4e00-b1e4-303c350dd3eb" w:val=" "/>
    <w:docVar w:name="VAULT_ND_f77e9959-2735-4b8c-bacd-df7903496b1e" w:val=" "/>
    <w:docVar w:name="vault_nd_f8626f7a-5f36-41d8-b9eb-db6c245e21f9" w:val=" "/>
    <w:docVar w:name="VAULT_ND_f8a33372-d1d9-4741-ae4b-1c90b308e3f4" w:val=" "/>
    <w:docVar w:name="VAULT_ND_f8ab2439-278b-4247-a93b-4978bb8681d7" w:val=" "/>
    <w:docVar w:name="VAULT_ND_f8e90e49-5a76-404a-b088-58e665057fe0" w:val=" "/>
    <w:docVar w:name="VAULT_ND_f98804a7-4a3b-4ed0-a843-a8ede30269a9" w:val=" "/>
    <w:docVar w:name="VAULT_ND_fa0da215-9a9d-4c7f-8e77-3e6391eb0b66" w:val=" "/>
    <w:docVar w:name="VAULT_ND_fa36802e-8b2c-47c7-849a-c4e201de9839" w:val=" "/>
    <w:docVar w:name="VAULT_ND_fa4c523a-2b53-4579-8053-f879a376858e" w:val=" "/>
    <w:docVar w:name="VAULT_ND_fa524b87-0e37-400b-bc05-09e5d184ee3b" w:val=" "/>
    <w:docVar w:name="VAULT_ND_fa7da87e-1303-48c6-a90e-930a06ece345" w:val=" "/>
    <w:docVar w:name="vault_nd_fa886282-a4ff-4263-92c3-178c88cb65d3" w:val=" "/>
    <w:docVar w:name="VAULT_ND_fa898e62-efc6-4888-9032-ba9d874b44ac" w:val=" "/>
    <w:docVar w:name="VAULT_ND_fa9dc0ae-308a-4bd1-90f6-bbf16f398f42" w:val=" "/>
    <w:docVar w:name="VAULT_ND_fab780a7-571b-4500-93c8-750c6d1cf079" w:val=" "/>
    <w:docVar w:name="VAULT_ND_faca47f7-3069-49fd-a372-7f52b6940414" w:val=" "/>
    <w:docVar w:name="VAULT_ND_fae7d207-8ede-4f46-91d4-4cd90a184e15" w:val=" "/>
    <w:docVar w:name="vault_nd_fb2e7a87-6bf9-4f55-bd7d-c14f8a411b50" w:val=" "/>
    <w:docVar w:name="VAULT_ND_fb42e710-71f3-487e-8a44-b1e24b782f14" w:val=" "/>
    <w:docVar w:name="vault_nd_fb6af47d-65f9-452a-bc80-2eead1af3891" w:val=" "/>
    <w:docVar w:name="VAULT_ND_fbbcd6c3-4fdb-4ee9-8bbc-44ee287ec685" w:val=" "/>
    <w:docVar w:name="VAULT_ND_fc055501-be44-443f-9b19-14c65971fff0" w:val=" "/>
    <w:docVar w:name="vault_nd_fc090a80-8c26-41d3-930f-f79c7b1f79d6" w:val=" "/>
    <w:docVar w:name="VAULT_ND_fc0b7de8-9684-4ec5-9b13-f57fd0d3ce3b" w:val=" "/>
    <w:docVar w:name="VAULT_ND_fc283ec4-c7eb-4c0b-b972-7fd1db20cd4b" w:val=" "/>
    <w:docVar w:name="VAULT_ND_fc33294a-5c77-4266-ae36-eb2c3c28c756" w:val=" "/>
    <w:docVar w:name="VAULT_ND_fc3f1d63-5f9a-4500-812a-56d8cbff85a8" w:val=" "/>
    <w:docVar w:name="VAULT_ND_fcf36466-25b7-4a4c-b580-bf5a11610f80" w:val=" "/>
    <w:docVar w:name="VAULT_ND_fd80e94a-caa6-48b1-87de-e9d0817df1ce" w:val=" "/>
    <w:docVar w:name="VAULT_ND_fd92e36c-d81e-40f1-bf45-9bca373796c8" w:val=" "/>
    <w:docVar w:name="VAULT_ND_fd985f59-81d6-4dbb-82e9-bcb9d46417ee" w:val=" "/>
    <w:docVar w:name="VAULT_ND_fdeae35c-e761-4f9e-896e-4f537675a0b4" w:val=" "/>
    <w:docVar w:name="VAULT_ND_fded0fa5-a2c3-4ce1-978d-7163a1f6ce9a" w:val=" "/>
    <w:docVar w:name="VAULT_ND_fdfd9682-fc9c-487a-984b-cec838e68919" w:val=" "/>
    <w:docVar w:name="VAULT_ND_fdfec203-4824-4125-8c36-e9fc7efa2555" w:val=" "/>
    <w:docVar w:name="VAULT_ND_fe23cd22-2615-48b3-b50a-8b484e4f08aa" w:val=" "/>
    <w:docVar w:name="VAULT_ND_fe403a9c-ea40-4c32-a57a-9faabddd0bcd" w:val=" "/>
    <w:docVar w:name="VAULT_ND_fe891b32-2fcb-4077-ad81-30f3a80f19a6" w:val=" "/>
    <w:docVar w:name="VAULT_ND_fea09bcc-598b-4795-8a33-f824b0946667" w:val=" "/>
    <w:docVar w:name="VAULT_ND_fec9bd9a-a0b3-4571-ae7b-2b86cded32ab" w:val=" "/>
    <w:docVar w:name="VAULT_ND_fee119d3-cf7b-4ba5-9264-421e904c81e5" w:val=" "/>
    <w:docVar w:name="VAULT_ND_ff7982ee-ab86-4662-82d4-193c16adcb6f" w:val=" "/>
    <w:docVar w:name="vault_nd_ff7f4a1c-65f0-4502-b54d-fcfa531e859a" w:val=" "/>
    <w:docVar w:name="VAULT_ND_ffac0d47-02a2-40aa-aa47-1e9cd1cdd768" w:val=" "/>
    <w:docVar w:name="Version" w:val="0"/>
  </w:docVars>
  <w:rsids>
    <w:rsidRoot w:val="00812D16"/>
    <w:rsid w:val="00000C20"/>
    <w:rsid w:val="00000D62"/>
    <w:rsid w:val="00001587"/>
    <w:rsid w:val="00001BC2"/>
    <w:rsid w:val="00001F88"/>
    <w:rsid w:val="00002017"/>
    <w:rsid w:val="00002A4B"/>
    <w:rsid w:val="00002B71"/>
    <w:rsid w:val="00002BCF"/>
    <w:rsid w:val="00002FDE"/>
    <w:rsid w:val="0000355C"/>
    <w:rsid w:val="0000362A"/>
    <w:rsid w:val="00004127"/>
    <w:rsid w:val="000047CE"/>
    <w:rsid w:val="00005701"/>
    <w:rsid w:val="00005EA9"/>
    <w:rsid w:val="000060A6"/>
    <w:rsid w:val="0000674E"/>
    <w:rsid w:val="00006CC7"/>
    <w:rsid w:val="00006EB0"/>
    <w:rsid w:val="00007528"/>
    <w:rsid w:val="00007D98"/>
    <w:rsid w:val="00007E81"/>
    <w:rsid w:val="00007EF3"/>
    <w:rsid w:val="00007F92"/>
    <w:rsid w:val="00010383"/>
    <w:rsid w:val="000107EE"/>
    <w:rsid w:val="0001146C"/>
    <w:rsid w:val="0001164F"/>
    <w:rsid w:val="0001166C"/>
    <w:rsid w:val="00011A2D"/>
    <w:rsid w:val="00011EE2"/>
    <w:rsid w:val="0001237F"/>
    <w:rsid w:val="00012B84"/>
    <w:rsid w:val="00012D76"/>
    <w:rsid w:val="00013598"/>
    <w:rsid w:val="000136A8"/>
    <w:rsid w:val="00013D1B"/>
    <w:rsid w:val="00014869"/>
    <w:rsid w:val="000150D3"/>
    <w:rsid w:val="00015864"/>
    <w:rsid w:val="00015C69"/>
    <w:rsid w:val="000166C1"/>
    <w:rsid w:val="00017605"/>
    <w:rsid w:val="00017B92"/>
    <w:rsid w:val="00017D97"/>
    <w:rsid w:val="0002006B"/>
    <w:rsid w:val="00020118"/>
    <w:rsid w:val="00020A15"/>
    <w:rsid w:val="00020AE8"/>
    <w:rsid w:val="00020B56"/>
    <w:rsid w:val="00020EA2"/>
    <w:rsid w:val="0002105F"/>
    <w:rsid w:val="000212BB"/>
    <w:rsid w:val="0002149B"/>
    <w:rsid w:val="00022752"/>
    <w:rsid w:val="00023A2C"/>
    <w:rsid w:val="00023CB9"/>
    <w:rsid w:val="00023D9C"/>
    <w:rsid w:val="00023F24"/>
    <w:rsid w:val="00023F35"/>
    <w:rsid w:val="00025695"/>
    <w:rsid w:val="00025EBE"/>
    <w:rsid w:val="00026197"/>
    <w:rsid w:val="00026403"/>
    <w:rsid w:val="00026BF2"/>
    <w:rsid w:val="00026F44"/>
    <w:rsid w:val="000271F6"/>
    <w:rsid w:val="0002733D"/>
    <w:rsid w:val="00027CC8"/>
    <w:rsid w:val="00027DF9"/>
    <w:rsid w:val="00030445"/>
    <w:rsid w:val="00031765"/>
    <w:rsid w:val="00031898"/>
    <w:rsid w:val="000318C7"/>
    <w:rsid w:val="00031D17"/>
    <w:rsid w:val="00032827"/>
    <w:rsid w:val="000331F9"/>
    <w:rsid w:val="00033367"/>
    <w:rsid w:val="00033D26"/>
    <w:rsid w:val="00033FDB"/>
    <w:rsid w:val="0003423D"/>
    <w:rsid w:val="000344F6"/>
    <w:rsid w:val="00035BB7"/>
    <w:rsid w:val="0003611A"/>
    <w:rsid w:val="000364A6"/>
    <w:rsid w:val="000368B4"/>
    <w:rsid w:val="00036F3E"/>
    <w:rsid w:val="00037104"/>
    <w:rsid w:val="00037827"/>
    <w:rsid w:val="00037BF5"/>
    <w:rsid w:val="00037C28"/>
    <w:rsid w:val="0004025B"/>
    <w:rsid w:val="000417A6"/>
    <w:rsid w:val="00041D5D"/>
    <w:rsid w:val="000420A7"/>
    <w:rsid w:val="00042263"/>
    <w:rsid w:val="00042358"/>
    <w:rsid w:val="00042FF5"/>
    <w:rsid w:val="00043505"/>
    <w:rsid w:val="00043652"/>
    <w:rsid w:val="00043C70"/>
    <w:rsid w:val="00043E88"/>
    <w:rsid w:val="00044042"/>
    <w:rsid w:val="000444F5"/>
    <w:rsid w:val="0004495D"/>
    <w:rsid w:val="00044E05"/>
    <w:rsid w:val="00044E0E"/>
    <w:rsid w:val="00044F71"/>
    <w:rsid w:val="00045B12"/>
    <w:rsid w:val="00045D8D"/>
    <w:rsid w:val="00045EEA"/>
    <w:rsid w:val="00046F3D"/>
    <w:rsid w:val="00046F6F"/>
    <w:rsid w:val="000474D2"/>
    <w:rsid w:val="000479C5"/>
    <w:rsid w:val="00050DFD"/>
    <w:rsid w:val="000521EF"/>
    <w:rsid w:val="00052CAB"/>
    <w:rsid w:val="00052ED4"/>
    <w:rsid w:val="00052F8F"/>
    <w:rsid w:val="00053174"/>
    <w:rsid w:val="000535B4"/>
    <w:rsid w:val="00053809"/>
    <w:rsid w:val="00053914"/>
    <w:rsid w:val="00054315"/>
    <w:rsid w:val="00054756"/>
    <w:rsid w:val="00054876"/>
    <w:rsid w:val="0005535C"/>
    <w:rsid w:val="000555A9"/>
    <w:rsid w:val="000557F2"/>
    <w:rsid w:val="000560C5"/>
    <w:rsid w:val="00056186"/>
    <w:rsid w:val="00056C49"/>
    <w:rsid w:val="00056FE0"/>
    <w:rsid w:val="00057CBB"/>
    <w:rsid w:val="00057D2D"/>
    <w:rsid w:val="000603C8"/>
    <w:rsid w:val="0006065B"/>
    <w:rsid w:val="00060887"/>
    <w:rsid w:val="000608A4"/>
    <w:rsid w:val="00060AA1"/>
    <w:rsid w:val="00060ABD"/>
    <w:rsid w:val="00060EC0"/>
    <w:rsid w:val="0006155F"/>
    <w:rsid w:val="00061643"/>
    <w:rsid w:val="00061FBC"/>
    <w:rsid w:val="000623EF"/>
    <w:rsid w:val="00062747"/>
    <w:rsid w:val="000631FD"/>
    <w:rsid w:val="0006340B"/>
    <w:rsid w:val="0006357F"/>
    <w:rsid w:val="000643D3"/>
    <w:rsid w:val="0006488E"/>
    <w:rsid w:val="00065484"/>
    <w:rsid w:val="000656CB"/>
    <w:rsid w:val="00066314"/>
    <w:rsid w:val="000664CC"/>
    <w:rsid w:val="000667C7"/>
    <w:rsid w:val="00066F1A"/>
    <w:rsid w:val="00067041"/>
    <w:rsid w:val="00067290"/>
    <w:rsid w:val="0006729A"/>
    <w:rsid w:val="000679A6"/>
    <w:rsid w:val="00067B16"/>
    <w:rsid w:val="00067CD3"/>
    <w:rsid w:val="0007086B"/>
    <w:rsid w:val="000715D1"/>
    <w:rsid w:val="000718C8"/>
    <w:rsid w:val="00071BF4"/>
    <w:rsid w:val="00071F8A"/>
    <w:rsid w:val="00072435"/>
    <w:rsid w:val="00072FD1"/>
    <w:rsid w:val="00073B37"/>
    <w:rsid w:val="00073BB5"/>
    <w:rsid w:val="00073CEC"/>
    <w:rsid w:val="00073E04"/>
    <w:rsid w:val="0007401B"/>
    <w:rsid w:val="00075000"/>
    <w:rsid w:val="000751A6"/>
    <w:rsid w:val="00075B30"/>
    <w:rsid w:val="00075EB2"/>
    <w:rsid w:val="00076144"/>
    <w:rsid w:val="0007628D"/>
    <w:rsid w:val="000767FA"/>
    <w:rsid w:val="000772B8"/>
    <w:rsid w:val="000816DC"/>
    <w:rsid w:val="00081DAB"/>
    <w:rsid w:val="0008208D"/>
    <w:rsid w:val="0008220A"/>
    <w:rsid w:val="00082BEF"/>
    <w:rsid w:val="00082D55"/>
    <w:rsid w:val="00084636"/>
    <w:rsid w:val="00084CC5"/>
    <w:rsid w:val="00084D2B"/>
    <w:rsid w:val="00084F04"/>
    <w:rsid w:val="000858B6"/>
    <w:rsid w:val="00085CB5"/>
    <w:rsid w:val="00086A95"/>
    <w:rsid w:val="00086FC8"/>
    <w:rsid w:val="000871F8"/>
    <w:rsid w:val="00090ABD"/>
    <w:rsid w:val="00090C7B"/>
    <w:rsid w:val="00090DD8"/>
    <w:rsid w:val="0009153C"/>
    <w:rsid w:val="000918DB"/>
    <w:rsid w:val="00092829"/>
    <w:rsid w:val="00092B09"/>
    <w:rsid w:val="000931AC"/>
    <w:rsid w:val="0009350A"/>
    <w:rsid w:val="0009351E"/>
    <w:rsid w:val="00093AC4"/>
    <w:rsid w:val="00093AFC"/>
    <w:rsid w:val="0009479A"/>
    <w:rsid w:val="00094AD6"/>
    <w:rsid w:val="00095D61"/>
    <w:rsid w:val="00095E44"/>
    <w:rsid w:val="00095FA8"/>
    <w:rsid w:val="00096D8D"/>
    <w:rsid w:val="00096E91"/>
    <w:rsid w:val="00096F82"/>
    <w:rsid w:val="000974C8"/>
    <w:rsid w:val="0009755A"/>
    <w:rsid w:val="00097672"/>
    <w:rsid w:val="0009789D"/>
    <w:rsid w:val="000979E3"/>
    <w:rsid w:val="00097B35"/>
    <w:rsid w:val="000A05FE"/>
    <w:rsid w:val="000A0BEC"/>
    <w:rsid w:val="000A0E94"/>
    <w:rsid w:val="000A11DA"/>
    <w:rsid w:val="000A1232"/>
    <w:rsid w:val="000A192D"/>
    <w:rsid w:val="000A1BDE"/>
    <w:rsid w:val="000A216E"/>
    <w:rsid w:val="000A2497"/>
    <w:rsid w:val="000A2B83"/>
    <w:rsid w:val="000A30E5"/>
    <w:rsid w:val="000A367F"/>
    <w:rsid w:val="000A40D0"/>
    <w:rsid w:val="000A4C6F"/>
    <w:rsid w:val="000A4F19"/>
    <w:rsid w:val="000A7430"/>
    <w:rsid w:val="000A78B0"/>
    <w:rsid w:val="000B0097"/>
    <w:rsid w:val="000B07B9"/>
    <w:rsid w:val="000B101F"/>
    <w:rsid w:val="000B13AB"/>
    <w:rsid w:val="000B1714"/>
    <w:rsid w:val="000B1772"/>
    <w:rsid w:val="000B1F4B"/>
    <w:rsid w:val="000B2F27"/>
    <w:rsid w:val="000B2F58"/>
    <w:rsid w:val="000B36C5"/>
    <w:rsid w:val="000B37A8"/>
    <w:rsid w:val="000B3D1F"/>
    <w:rsid w:val="000B486D"/>
    <w:rsid w:val="000B48B3"/>
    <w:rsid w:val="000B51A3"/>
    <w:rsid w:val="000B51D9"/>
    <w:rsid w:val="000B51EC"/>
    <w:rsid w:val="000B5480"/>
    <w:rsid w:val="000B5930"/>
    <w:rsid w:val="000B5C1B"/>
    <w:rsid w:val="000B5F82"/>
    <w:rsid w:val="000B67FC"/>
    <w:rsid w:val="000B688F"/>
    <w:rsid w:val="000B6AFC"/>
    <w:rsid w:val="000C03FB"/>
    <w:rsid w:val="000C124B"/>
    <w:rsid w:val="000C1D1F"/>
    <w:rsid w:val="000C308F"/>
    <w:rsid w:val="000C3399"/>
    <w:rsid w:val="000C406D"/>
    <w:rsid w:val="000C4B15"/>
    <w:rsid w:val="000C4B92"/>
    <w:rsid w:val="000C553F"/>
    <w:rsid w:val="000C598C"/>
    <w:rsid w:val="000C5A26"/>
    <w:rsid w:val="000C5A4E"/>
    <w:rsid w:val="000C5A72"/>
    <w:rsid w:val="000C635D"/>
    <w:rsid w:val="000C6B8C"/>
    <w:rsid w:val="000C6BCF"/>
    <w:rsid w:val="000C721C"/>
    <w:rsid w:val="000C758D"/>
    <w:rsid w:val="000C7620"/>
    <w:rsid w:val="000C76B1"/>
    <w:rsid w:val="000C77AE"/>
    <w:rsid w:val="000C7F49"/>
    <w:rsid w:val="000D1638"/>
    <w:rsid w:val="000D1662"/>
    <w:rsid w:val="000D1AEE"/>
    <w:rsid w:val="000D1B0C"/>
    <w:rsid w:val="000D1F4F"/>
    <w:rsid w:val="000D24B4"/>
    <w:rsid w:val="000D29BD"/>
    <w:rsid w:val="000D2DDC"/>
    <w:rsid w:val="000D2DE4"/>
    <w:rsid w:val="000D38B3"/>
    <w:rsid w:val="000D3924"/>
    <w:rsid w:val="000D3936"/>
    <w:rsid w:val="000D3A53"/>
    <w:rsid w:val="000D4D07"/>
    <w:rsid w:val="000D4F35"/>
    <w:rsid w:val="000D55FA"/>
    <w:rsid w:val="000D66E7"/>
    <w:rsid w:val="000D6CF0"/>
    <w:rsid w:val="000D7535"/>
    <w:rsid w:val="000D7AB6"/>
    <w:rsid w:val="000E0038"/>
    <w:rsid w:val="000E0710"/>
    <w:rsid w:val="000E14BE"/>
    <w:rsid w:val="000E1546"/>
    <w:rsid w:val="000E165D"/>
    <w:rsid w:val="000E1BAF"/>
    <w:rsid w:val="000E223E"/>
    <w:rsid w:val="000E2491"/>
    <w:rsid w:val="000E2603"/>
    <w:rsid w:val="000E2EA9"/>
    <w:rsid w:val="000E324C"/>
    <w:rsid w:val="000E350D"/>
    <w:rsid w:val="000E36E3"/>
    <w:rsid w:val="000E3D6E"/>
    <w:rsid w:val="000E3D8F"/>
    <w:rsid w:val="000E42E0"/>
    <w:rsid w:val="000E46A3"/>
    <w:rsid w:val="000E4B1F"/>
    <w:rsid w:val="000E4B3C"/>
    <w:rsid w:val="000E4E5E"/>
    <w:rsid w:val="000E4E88"/>
    <w:rsid w:val="000E507C"/>
    <w:rsid w:val="000E5726"/>
    <w:rsid w:val="000E598C"/>
    <w:rsid w:val="000E6C94"/>
    <w:rsid w:val="000E6F4B"/>
    <w:rsid w:val="000E762C"/>
    <w:rsid w:val="000F09F9"/>
    <w:rsid w:val="000F11F8"/>
    <w:rsid w:val="000F1791"/>
    <w:rsid w:val="000F1BB2"/>
    <w:rsid w:val="000F217A"/>
    <w:rsid w:val="000F261B"/>
    <w:rsid w:val="000F26B2"/>
    <w:rsid w:val="000F388A"/>
    <w:rsid w:val="000F3C0A"/>
    <w:rsid w:val="000F3F94"/>
    <w:rsid w:val="000F4BF4"/>
    <w:rsid w:val="000F5217"/>
    <w:rsid w:val="000F5235"/>
    <w:rsid w:val="000F5827"/>
    <w:rsid w:val="000F5B21"/>
    <w:rsid w:val="000F68FF"/>
    <w:rsid w:val="000F6F28"/>
    <w:rsid w:val="000F737D"/>
    <w:rsid w:val="000F741B"/>
    <w:rsid w:val="000F7510"/>
    <w:rsid w:val="00100C94"/>
    <w:rsid w:val="00101D99"/>
    <w:rsid w:val="00102139"/>
    <w:rsid w:val="00102E74"/>
    <w:rsid w:val="001033CE"/>
    <w:rsid w:val="00103501"/>
    <w:rsid w:val="00103B2D"/>
    <w:rsid w:val="00103CD2"/>
    <w:rsid w:val="00104061"/>
    <w:rsid w:val="00107094"/>
    <w:rsid w:val="00107236"/>
    <w:rsid w:val="00107B86"/>
    <w:rsid w:val="001101A2"/>
    <w:rsid w:val="001104B7"/>
    <w:rsid w:val="001106F7"/>
    <w:rsid w:val="001108A9"/>
    <w:rsid w:val="001117A9"/>
    <w:rsid w:val="001119C5"/>
    <w:rsid w:val="00112D3C"/>
    <w:rsid w:val="00112EDA"/>
    <w:rsid w:val="001130B6"/>
    <w:rsid w:val="001130CE"/>
    <w:rsid w:val="00113AC2"/>
    <w:rsid w:val="00113C2C"/>
    <w:rsid w:val="00114093"/>
    <w:rsid w:val="001140A4"/>
    <w:rsid w:val="00114174"/>
    <w:rsid w:val="001149DB"/>
    <w:rsid w:val="00114A35"/>
    <w:rsid w:val="00114D50"/>
    <w:rsid w:val="00115132"/>
    <w:rsid w:val="0011540B"/>
    <w:rsid w:val="00115C10"/>
    <w:rsid w:val="00115FAC"/>
    <w:rsid w:val="001161FE"/>
    <w:rsid w:val="0011678F"/>
    <w:rsid w:val="001169E9"/>
    <w:rsid w:val="00117C1D"/>
    <w:rsid w:val="00117C4F"/>
    <w:rsid w:val="00120096"/>
    <w:rsid w:val="00120CEB"/>
    <w:rsid w:val="00121B44"/>
    <w:rsid w:val="00121E4C"/>
    <w:rsid w:val="0012220F"/>
    <w:rsid w:val="001225EE"/>
    <w:rsid w:val="0012280A"/>
    <w:rsid w:val="00122ED7"/>
    <w:rsid w:val="0012325B"/>
    <w:rsid w:val="00123688"/>
    <w:rsid w:val="00124704"/>
    <w:rsid w:val="00124A47"/>
    <w:rsid w:val="00124C0B"/>
    <w:rsid w:val="001254D0"/>
    <w:rsid w:val="00126865"/>
    <w:rsid w:val="00127141"/>
    <w:rsid w:val="00127F47"/>
    <w:rsid w:val="00130756"/>
    <w:rsid w:val="00130784"/>
    <w:rsid w:val="00130827"/>
    <w:rsid w:val="00130A38"/>
    <w:rsid w:val="001311BA"/>
    <w:rsid w:val="001316D2"/>
    <w:rsid w:val="00132D12"/>
    <w:rsid w:val="001332FC"/>
    <w:rsid w:val="00133572"/>
    <w:rsid w:val="00133B1B"/>
    <w:rsid w:val="00134A12"/>
    <w:rsid w:val="00134ACE"/>
    <w:rsid w:val="00135338"/>
    <w:rsid w:val="00135360"/>
    <w:rsid w:val="0013538B"/>
    <w:rsid w:val="001353FE"/>
    <w:rsid w:val="00135482"/>
    <w:rsid w:val="00135F1F"/>
    <w:rsid w:val="00136059"/>
    <w:rsid w:val="001360ED"/>
    <w:rsid w:val="001360F3"/>
    <w:rsid w:val="001364FB"/>
    <w:rsid w:val="001365F2"/>
    <w:rsid w:val="0013665D"/>
    <w:rsid w:val="00136BC4"/>
    <w:rsid w:val="00136D7A"/>
    <w:rsid w:val="00136F44"/>
    <w:rsid w:val="001371CF"/>
    <w:rsid w:val="001374C5"/>
    <w:rsid w:val="0014044D"/>
    <w:rsid w:val="00140476"/>
    <w:rsid w:val="0014057E"/>
    <w:rsid w:val="00141470"/>
    <w:rsid w:val="00141540"/>
    <w:rsid w:val="001417B6"/>
    <w:rsid w:val="0014189E"/>
    <w:rsid w:val="00141B78"/>
    <w:rsid w:val="00142378"/>
    <w:rsid w:val="00142A82"/>
    <w:rsid w:val="00142C55"/>
    <w:rsid w:val="001432EA"/>
    <w:rsid w:val="001433A6"/>
    <w:rsid w:val="00143B2C"/>
    <w:rsid w:val="001443E7"/>
    <w:rsid w:val="001449DF"/>
    <w:rsid w:val="00144ED4"/>
    <w:rsid w:val="00145035"/>
    <w:rsid w:val="00145459"/>
    <w:rsid w:val="0014569B"/>
    <w:rsid w:val="0014584B"/>
    <w:rsid w:val="00146054"/>
    <w:rsid w:val="0014675B"/>
    <w:rsid w:val="0014694F"/>
    <w:rsid w:val="001470E0"/>
    <w:rsid w:val="00147176"/>
    <w:rsid w:val="001475FD"/>
    <w:rsid w:val="001479F5"/>
    <w:rsid w:val="00147BA4"/>
    <w:rsid w:val="00150060"/>
    <w:rsid w:val="00150632"/>
    <w:rsid w:val="0015128A"/>
    <w:rsid w:val="001514F3"/>
    <w:rsid w:val="00151A8E"/>
    <w:rsid w:val="00151AB6"/>
    <w:rsid w:val="0015204E"/>
    <w:rsid w:val="0015212E"/>
    <w:rsid w:val="00153532"/>
    <w:rsid w:val="001537B6"/>
    <w:rsid w:val="00154024"/>
    <w:rsid w:val="0015493E"/>
    <w:rsid w:val="00154C69"/>
    <w:rsid w:val="00155020"/>
    <w:rsid w:val="00156011"/>
    <w:rsid w:val="00156753"/>
    <w:rsid w:val="001567C3"/>
    <w:rsid w:val="0015704C"/>
    <w:rsid w:val="001575D0"/>
    <w:rsid w:val="00157895"/>
    <w:rsid w:val="0016015A"/>
    <w:rsid w:val="00160DD7"/>
    <w:rsid w:val="00161005"/>
    <w:rsid w:val="00161701"/>
    <w:rsid w:val="001617CC"/>
    <w:rsid w:val="00161E87"/>
    <w:rsid w:val="00162282"/>
    <w:rsid w:val="00162920"/>
    <w:rsid w:val="00163030"/>
    <w:rsid w:val="001631ED"/>
    <w:rsid w:val="001635FB"/>
    <w:rsid w:val="00163F22"/>
    <w:rsid w:val="001641E6"/>
    <w:rsid w:val="00164ACF"/>
    <w:rsid w:val="0016566C"/>
    <w:rsid w:val="0016606C"/>
    <w:rsid w:val="001666C1"/>
    <w:rsid w:val="00166DE2"/>
    <w:rsid w:val="001672D9"/>
    <w:rsid w:val="00167DC7"/>
    <w:rsid w:val="001705FE"/>
    <w:rsid w:val="00171267"/>
    <w:rsid w:val="001719C4"/>
    <w:rsid w:val="00171E79"/>
    <w:rsid w:val="001720AE"/>
    <w:rsid w:val="0017239F"/>
    <w:rsid w:val="0017270B"/>
    <w:rsid w:val="001727F0"/>
    <w:rsid w:val="0017283B"/>
    <w:rsid w:val="0017297E"/>
    <w:rsid w:val="00172A7F"/>
    <w:rsid w:val="00172B06"/>
    <w:rsid w:val="0017347E"/>
    <w:rsid w:val="001736C8"/>
    <w:rsid w:val="0017382B"/>
    <w:rsid w:val="00174365"/>
    <w:rsid w:val="00174A22"/>
    <w:rsid w:val="001752D8"/>
    <w:rsid w:val="0017549A"/>
    <w:rsid w:val="00175931"/>
    <w:rsid w:val="0017600B"/>
    <w:rsid w:val="00176154"/>
    <w:rsid w:val="00176785"/>
    <w:rsid w:val="00176B25"/>
    <w:rsid w:val="00176C78"/>
    <w:rsid w:val="0017719F"/>
    <w:rsid w:val="0017740D"/>
    <w:rsid w:val="0017747F"/>
    <w:rsid w:val="00180673"/>
    <w:rsid w:val="0018078B"/>
    <w:rsid w:val="001807C1"/>
    <w:rsid w:val="00181674"/>
    <w:rsid w:val="001819EE"/>
    <w:rsid w:val="00181F0E"/>
    <w:rsid w:val="001822AA"/>
    <w:rsid w:val="0018238B"/>
    <w:rsid w:val="00182700"/>
    <w:rsid w:val="00182717"/>
    <w:rsid w:val="0018330F"/>
    <w:rsid w:val="00183419"/>
    <w:rsid w:val="00183833"/>
    <w:rsid w:val="0018394A"/>
    <w:rsid w:val="00183ADF"/>
    <w:rsid w:val="00183EFA"/>
    <w:rsid w:val="00184DCC"/>
    <w:rsid w:val="00185455"/>
    <w:rsid w:val="00185A3E"/>
    <w:rsid w:val="00185E73"/>
    <w:rsid w:val="00186133"/>
    <w:rsid w:val="00186582"/>
    <w:rsid w:val="00186A9D"/>
    <w:rsid w:val="00186EED"/>
    <w:rsid w:val="001874A6"/>
    <w:rsid w:val="001874D3"/>
    <w:rsid w:val="0018765B"/>
    <w:rsid w:val="00187873"/>
    <w:rsid w:val="00190913"/>
    <w:rsid w:val="0019116B"/>
    <w:rsid w:val="001916E8"/>
    <w:rsid w:val="0019236A"/>
    <w:rsid w:val="00192482"/>
    <w:rsid w:val="00193091"/>
    <w:rsid w:val="00193B21"/>
    <w:rsid w:val="00193DD3"/>
    <w:rsid w:val="001945A9"/>
    <w:rsid w:val="001945E8"/>
    <w:rsid w:val="001948AA"/>
    <w:rsid w:val="00194935"/>
    <w:rsid w:val="00195421"/>
    <w:rsid w:val="00195B84"/>
    <w:rsid w:val="00195D5A"/>
    <w:rsid w:val="00195F65"/>
    <w:rsid w:val="00196054"/>
    <w:rsid w:val="001963AB"/>
    <w:rsid w:val="00196E31"/>
    <w:rsid w:val="0019792C"/>
    <w:rsid w:val="00197BD0"/>
    <w:rsid w:val="00197D1B"/>
    <w:rsid w:val="001A022F"/>
    <w:rsid w:val="001A041F"/>
    <w:rsid w:val="001A07E2"/>
    <w:rsid w:val="001A0A5D"/>
    <w:rsid w:val="001A119E"/>
    <w:rsid w:val="001A1304"/>
    <w:rsid w:val="001A2018"/>
    <w:rsid w:val="001A20AF"/>
    <w:rsid w:val="001A2A7D"/>
    <w:rsid w:val="001A3880"/>
    <w:rsid w:val="001A3C63"/>
    <w:rsid w:val="001A3E10"/>
    <w:rsid w:val="001A5212"/>
    <w:rsid w:val="001A56F1"/>
    <w:rsid w:val="001A5D0E"/>
    <w:rsid w:val="001A6007"/>
    <w:rsid w:val="001A6782"/>
    <w:rsid w:val="001A7042"/>
    <w:rsid w:val="001A70B7"/>
    <w:rsid w:val="001B01C8"/>
    <w:rsid w:val="001B0462"/>
    <w:rsid w:val="001B094E"/>
    <w:rsid w:val="001B0B52"/>
    <w:rsid w:val="001B13F6"/>
    <w:rsid w:val="001B1747"/>
    <w:rsid w:val="001B1CFB"/>
    <w:rsid w:val="001B2455"/>
    <w:rsid w:val="001B2D44"/>
    <w:rsid w:val="001B2DAF"/>
    <w:rsid w:val="001B308C"/>
    <w:rsid w:val="001B37AE"/>
    <w:rsid w:val="001B39D1"/>
    <w:rsid w:val="001B3A16"/>
    <w:rsid w:val="001B4C0D"/>
    <w:rsid w:val="001B4F3D"/>
    <w:rsid w:val="001B4FBE"/>
    <w:rsid w:val="001B4FE9"/>
    <w:rsid w:val="001B5270"/>
    <w:rsid w:val="001B56D6"/>
    <w:rsid w:val="001B5875"/>
    <w:rsid w:val="001B5CE0"/>
    <w:rsid w:val="001B752A"/>
    <w:rsid w:val="001B7958"/>
    <w:rsid w:val="001C0309"/>
    <w:rsid w:val="001C07F7"/>
    <w:rsid w:val="001C11A6"/>
    <w:rsid w:val="001C12FB"/>
    <w:rsid w:val="001C185E"/>
    <w:rsid w:val="001C2DB4"/>
    <w:rsid w:val="001C3228"/>
    <w:rsid w:val="001C35E9"/>
    <w:rsid w:val="001C36BD"/>
    <w:rsid w:val="001C3733"/>
    <w:rsid w:val="001C37C1"/>
    <w:rsid w:val="001C4490"/>
    <w:rsid w:val="001C4596"/>
    <w:rsid w:val="001C49B3"/>
    <w:rsid w:val="001C4BA5"/>
    <w:rsid w:val="001C4ED1"/>
    <w:rsid w:val="001C52F2"/>
    <w:rsid w:val="001C5B30"/>
    <w:rsid w:val="001C5B46"/>
    <w:rsid w:val="001C6524"/>
    <w:rsid w:val="001C690D"/>
    <w:rsid w:val="001C6A7B"/>
    <w:rsid w:val="001C7376"/>
    <w:rsid w:val="001C7A85"/>
    <w:rsid w:val="001C7F07"/>
    <w:rsid w:val="001D0FD2"/>
    <w:rsid w:val="001D129B"/>
    <w:rsid w:val="001D19CD"/>
    <w:rsid w:val="001D2015"/>
    <w:rsid w:val="001D2222"/>
    <w:rsid w:val="001D2953"/>
    <w:rsid w:val="001D3339"/>
    <w:rsid w:val="001D349A"/>
    <w:rsid w:val="001D34FF"/>
    <w:rsid w:val="001D3C05"/>
    <w:rsid w:val="001D41B3"/>
    <w:rsid w:val="001D41CB"/>
    <w:rsid w:val="001D433D"/>
    <w:rsid w:val="001D4D33"/>
    <w:rsid w:val="001D5319"/>
    <w:rsid w:val="001D53FF"/>
    <w:rsid w:val="001D56AE"/>
    <w:rsid w:val="001D6AF4"/>
    <w:rsid w:val="001D6F40"/>
    <w:rsid w:val="001D74F5"/>
    <w:rsid w:val="001E00EA"/>
    <w:rsid w:val="001E0599"/>
    <w:rsid w:val="001E0CC1"/>
    <w:rsid w:val="001E12BE"/>
    <w:rsid w:val="001E1854"/>
    <w:rsid w:val="001E1C10"/>
    <w:rsid w:val="001E1F17"/>
    <w:rsid w:val="001E2241"/>
    <w:rsid w:val="001E22F8"/>
    <w:rsid w:val="001E3B0B"/>
    <w:rsid w:val="001E3CC0"/>
    <w:rsid w:val="001E58DC"/>
    <w:rsid w:val="001E5B8A"/>
    <w:rsid w:val="001E60CE"/>
    <w:rsid w:val="001E6135"/>
    <w:rsid w:val="001E77C3"/>
    <w:rsid w:val="001E78EE"/>
    <w:rsid w:val="001F090B"/>
    <w:rsid w:val="001F180A"/>
    <w:rsid w:val="001F1A28"/>
    <w:rsid w:val="001F1AD0"/>
    <w:rsid w:val="001F1E21"/>
    <w:rsid w:val="001F2231"/>
    <w:rsid w:val="001F267C"/>
    <w:rsid w:val="001F2E2E"/>
    <w:rsid w:val="001F35E8"/>
    <w:rsid w:val="001F3B4F"/>
    <w:rsid w:val="001F3D32"/>
    <w:rsid w:val="001F4014"/>
    <w:rsid w:val="001F4115"/>
    <w:rsid w:val="001F424E"/>
    <w:rsid w:val="001F445E"/>
    <w:rsid w:val="001F49C7"/>
    <w:rsid w:val="001F5326"/>
    <w:rsid w:val="001F618A"/>
    <w:rsid w:val="001F6423"/>
    <w:rsid w:val="001F6491"/>
    <w:rsid w:val="001F6A2B"/>
    <w:rsid w:val="001F7758"/>
    <w:rsid w:val="00200D58"/>
    <w:rsid w:val="00201213"/>
    <w:rsid w:val="0020165E"/>
    <w:rsid w:val="00201814"/>
    <w:rsid w:val="00201AA3"/>
    <w:rsid w:val="002022F5"/>
    <w:rsid w:val="002025B6"/>
    <w:rsid w:val="0020272E"/>
    <w:rsid w:val="00202E50"/>
    <w:rsid w:val="00203167"/>
    <w:rsid w:val="002032C7"/>
    <w:rsid w:val="0020369E"/>
    <w:rsid w:val="00203CA4"/>
    <w:rsid w:val="0020466F"/>
    <w:rsid w:val="00204AA2"/>
    <w:rsid w:val="00204AAB"/>
    <w:rsid w:val="00205180"/>
    <w:rsid w:val="002051F6"/>
    <w:rsid w:val="0020520F"/>
    <w:rsid w:val="00205523"/>
    <w:rsid w:val="00205EF7"/>
    <w:rsid w:val="00206968"/>
    <w:rsid w:val="00206CFB"/>
    <w:rsid w:val="00207A2E"/>
    <w:rsid w:val="00207B17"/>
    <w:rsid w:val="00207F81"/>
    <w:rsid w:val="00210010"/>
    <w:rsid w:val="002103A5"/>
    <w:rsid w:val="0021079D"/>
    <w:rsid w:val="002109F4"/>
    <w:rsid w:val="00210EE3"/>
    <w:rsid w:val="0021164D"/>
    <w:rsid w:val="00211FDA"/>
    <w:rsid w:val="002124F1"/>
    <w:rsid w:val="00214F6F"/>
    <w:rsid w:val="00215FDA"/>
    <w:rsid w:val="002160C2"/>
    <w:rsid w:val="00217404"/>
    <w:rsid w:val="002208B1"/>
    <w:rsid w:val="00221F61"/>
    <w:rsid w:val="00222834"/>
    <w:rsid w:val="00222BB9"/>
    <w:rsid w:val="00222F61"/>
    <w:rsid w:val="00223812"/>
    <w:rsid w:val="002253BD"/>
    <w:rsid w:val="002258D6"/>
    <w:rsid w:val="00225A04"/>
    <w:rsid w:val="0022640E"/>
    <w:rsid w:val="00226F0B"/>
    <w:rsid w:val="002274FB"/>
    <w:rsid w:val="00227785"/>
    <w:rsid w:val="00227C58"/>
    <w:rsid w:val="00230090"/>
    <w:rsid w:val="002306F8"/>
    <w:rsid w:val="002309D2"/>
    <w:rsid w:val="00230B49"/>
    <w:rsid w:val="00231882"/>
    <w:rsid w:val="00231B61"/>
    <w:rsid w:val="00231E6D"/>
    <w:rsid w:val="00231EBF"/>
    <w:rsid w:val="00232C35"/>
    <w:rsid w:val="00232D8E"/>
    <w:rsid w:val="0023303A"/>
    <w:rsid w:val="0023315B"/>
    <w:rsid w:val="00233234"/>
    <w:rsid w:val="00233566"/>
    <w:rsid w:val="00233A68"/>
    <w:rsid w:val="002347FE"/>
    <w:rsid w:val="00234F91"/>
    <w:rsid w:val="002365D9"/>
    <w:rsid w:val="002367F5"/>
    <w:rsid w:val="00236DFC"/>
    <w:rsid w:val="00236F03"/>
    <w:rsid w:val="00237140"/>
    <w:rsid w:val="00237205"/>
    <w:rsid w:val="002378D3"/>
    <w:rsid w:val="00240008"/>
    <w:rsid w:val="002409E1"/>
    <w:rsid w:val="00240E3E"/>
    <w:rsid w:val="00241737"/>
    <w:rsid w:val="0024178D"/>
    <w:rsid w:val="00241E32"/>
    <w:rsid w:val="002424CB"/>
    <w:rsid w:val="0024392B"/>
    <w:rsid w:val="00244E5A"/>
    <w:rsid w:val="002450C6"/>
    <w:rsid w:val="002453F2"/>
    <w:rsid w:val="00245873"/>
    <w:rsid w:val="00245DCF"/>
    <w:rsid w:val="00245EE5"/>
    <w:rsid w:val="00246144"/>
    <w:rsid w:val="00246C5F"/>
    <w:rsid w:val="00246C65"/>
    <w:rsid w:val="0024721F"/>
    <w:rsid w:val="002478A9"/>
    <w:rsid w:val="00247DB1"/>
    <w:rsid w:val="0025128F"/>
    <w:rsid w:val="00251568"/>
    <w:rsid w:val="00251A10"/>
    <w:rsid w:val="00252834"/>
    <w:rsid w:val="00252BFF"/>
    <w:rsid w:val="00252EFB"/>
    <w:rsid w:val="00253135"/>
    <w:rsid w:val="0025349D"/>
    <w:rsid w:val="002535C6"/>
    <w:rsid w:val="00253732"/>
    <w:rsid w:val="002542A8"/>
    <w:rsid w:val="00254962"/>
    <w:rsid w:val="00254CFF"/>
    <w:rsid w:val="002554A3"/>
    <w:rsid w:val="00256325"/>
    <w:rsid w:val="0025649F"/>
    <w:rsid w:val="00256832"/>
    <w:rsid w:val="00256BA8"/>
    <w:rsid w:val="00256F2B"/>
    <w:rsid w:val="00256F6A"/>
    <w:rsid w:val="00256F8C"/>
    <w:rsid w:val="002572C9"/>
    <w:rsid w:val="002602CB"/>
    <w:rsid w:val="00260A11"/>
    <w:rsid w:val="0026169A"/>
    <w:rsid w:val="00261A4E"/>
    <w:rsid w:val="00261B1C"/>
    <w:rsid w:val="00261C80"/>
    <w:rsid w:val="00262763"/>
    <w:rsid w:val="00262AA3"/>
    <w:rsid w:val="00263879"/>
    <w:rsid w:val="00263D13"/>
    <w:rsid w:val="00263ECB"/>
    <w:rsid w:val="00263F60"/>
    <w:rsid w:val="0026416F"/>
    <w:rsid w:val="00264BEA"/>
    <w:rsid w:val="00265408"/>
    <w:rsid w:val="00265536"/>
    <w:rsid w:val="002662C7"/>
    <w:rsid w:val="00267537"/>
    <w:rsid w:val="00267850"/>
    <w:rsid w:val="00267B92"/>
    <w:rsid w:val="00267D53"/>
    <w:rsid w:val="00270742"/>
    <w:rsid w:val="00271032"/>
    <w:rsid w:val="002711B5"/>
    <w:rsid w:val="00271B0E"/>
    <w:rsid w:val="00271E39"/>
    <w:rsid w:val="002720CD"/>
    <w:rsid w:val="00272389"/>
    <w:rsid w:val="00272966"/>
    <w:rsid w:val="00272DF1"/>
    <w:rsid w:val="002730C6"/>
    <w:rsid w:val="002730E6"/>
    <w:rsid w:val="00273711"/>
    <w:rsid w:val="00273A66"/>
    <w:rsid w:val="00273E3E"/>
    <w:rsid w:val="00274111"/>
    <w:rsid w:val="00274147"/>
    <w:rsid w:val="0027515A"/>
    <w:rsid w:val="00275189"/>
    <w:rsid w:val="002756DC"/>
    <w:rsid w:val="00276412"/>
    <w:rsid w:val="00276437"/>
    <w:rsid w:val="0027771E"/>
    <w:rsid w:val="002778D6"/>
    <w:rsid w:val="00280053"/>
    <w:rsid w:val="0028063F"/>
    <w:rsid w:val="0028070B"/>
    <w:rsid w:val="00280740"/>
    <w:rsid w:val="002819C9"/>
    <w:rsid w:val="00282192"/>
    <w:rsid w:val="002821EE"/>
    <w:rsid w:val="0028243B"/>
    <w:rsid w:val="0028249A"/>
    <w:rsid w:val="00282680"/>
    <w:rsid w:val="002829EF"/>
    <w:rsid w:val="00282B4A"/>
    <w:rsid w:val="00283572"/>
    <w:rsid w:val="002835DB"/>
    <w:rsid w:val="002837A0"/>
    <w:rsid w:val="00283872"/>
    <w:rsid w:val="00283B02"/>
    <w:rsid w:val="00283C5D"/>
    <w:rsid w:val="00283D10"/>
    <w:rsid w:val="00283F1C"/>
    <w:rsid w:val="002844B0"/>
    <w:rsid w:val="002845FE"/>
    <w:rsid w:val="00284649"/>
    <w:rsid w:val="0028502C"/>
    <w:rsid w:val="00285B1F"/>
    <w:rsid w:val="00286322"/>
    <w:rsid w:val="00286809"/>
    <w:rsid w:val="002868FE"/>
    <w:rsid w:val="0028773A"/>
    <w:rsid w:val="00287827"/>
    <w:rsid w:val="00287AF9"/>
    <w:rsid w:val="002915C6"/>
    <w:rsid w:val="00291603"/>
    <w:rsid w:val="00291618"/>
    <w:rsid w:val="00292177"/>
    <w:rsid w:val="00292244"/>
    <w:rsid w:val="002931D4"/>
    <w:rsid w:val="00294557"/>
    <w:rsid w:val="002947A6"/>
    <w:rsid w:val="00294D94"/>
    <w:rsid w:val="00294EE6"/>
    <w:rsid w:val="002954E5"/>
    <w:rsid w:val="0029555A"/>
    <w:rsid w:val="00295630"/>
    <w:rsid w:val="00295A2A"/>
    <w:rsid w:val="00295DE8"/>
    <w:rsid w:val="00296B03"/>
    <w:rsid w:val="00296B09"/>
    <w:rsid w:val="00296C1F"/>
    <w:rsid w:val="00297DF3"/>
    <w:rsid w:val="002A03BB"/>
    <w:rsid w:val="002A1585"/>
    <w:rsid w:val="002A160D"/>
    <w:rsid w:val="002A211E"/>
    <w:rsid w:val="002A28EB"/>
    <w:rsid w:val="002A2E8F"/>
    <w:rsid w:val="002A3E3A"/>
    <w:rsid w:val="002A41E6"/>
    <w:rsid w:val="002A44C8"/>
    <w:rsid w:val="002A4A06"/>
    <w:rsid w:val="002A4ED7"/>
    <w:rsid w:val="002A56EE"/>
    <w:rsid w:val="002A5E15"/>
    <w:rsid w:val="002A5E48"/>
    <w:rsid w:val="002A62E3"/>
    <w:rsid w:val="002A7401"/>
    <w:rsid w:val="002A77CF"/>
    <w:rsid w:val="002A7FA3"/>
    <w:rsid w:val="002B0059"/>
    <w:rsid w:val="002B0455"/>
    <w:rsid w:val="002B138A"/>
    <w:rsid w:val="002B1E0F"/>
    <w:rsid w:val="002B24A8"/>
    <w:rsid w:val="002B261C"/>
    <w:rsid w:val="002B2BEE"/>
    <w:rsid w:val="002B33F3"/>
    <w:rsid w:val="002B35C5"/>
    <w:rsid w:val="002B3773"/>
    <w:rsid w:val="002B3935"/>
    <w:rsid w:val="002B406A"/>
    <w:rsid w:val="002B41D4"/>
    <w:rsid w:val="002B4376"/>
    <w:rsid w:val="002B4BA9"/>
    <w:rsid w:val="002B524D"/>
    <w:rsid w:val="002B543F"/>
    <w:rsid w:val="002B5A52"/>
    <w:rsid w:val="002B5DEF"/>
    <w:rsid w:val="002B5F75"/>
    <w:rsid w:val="002B6165"/>
    <w:rsid w:val="002B6C64"/>
    <w:rsid w:val="002B6E4D"/>
    <w:rsid w:val="002B729C"/>
    <w:rsid w:val="002B7BC8"/>
    <w:rsid w:val="002B7D73"/>
    <w:rsid w:val="002C06E3"/>
    <w:rsid w:val="002C0801"/>
    <w:rsid w:val="002C0937"/>
    <w:rsid w:val="002C145F"/>
    <w:rsid w:val="002C1BFC"/>
    <w:rsid w:val="002C25E3"/>
    <w:rsid w:val="002C293A"/>
    <w:rsid w:val="002C2CBE"/>
    <w:rsid w:val="002C33B3"/>
    <w:rsid w:val="002C44B0"/>
    <w:rsid w:val="002C4DAF"/>
    <w:rsid w:val="002C4E07"/>
    <w:rsid w:val="002C520D"/>
    <w:rsid w:val="002C5696"/>
    <w:rsid w:val="002C580A"/>
    <w:rsid w:val="002C5B15"/>
    <w:rsid w:val="002C66B8"/>
    <w:rsid w:val="002C6C3C"/>
    <w:rsid w:val="002C78EF"/>
    <w:rsid w:val="002C7FBB"/>
    <w:rsid w:val="002D0586"/>
    <w:rsid w:val="002D0BA8"/>
    <w:rsid w:val="002D1023"/>
    <w:rsid w:val="002D10A7"/>
    <w:rsid w:val="002D1459"/>
    <w:rsid w:val="002D1470"/>
    <w:rsid w:val="002D14F5"/>
    <w:rsid w:val="002D1B88"/>
    <w:rsid w:val="002D21CF"/>
    <w:rsid w:val="002D22A3"/>
    <w:rsid w:val="002D2384"/>
    <w:rsid w:val="002D289E"/>
    <w:rsid w:val="002D2C80"/>
    <w:rsid w:val="002D3999"/>
    <w:rsid w:val="002D3BE0"/>
    <w:rsid w:val="002D3DB7"/>
    <w:rsid w:val="002D42A7"/>
    <w:rsid w:val="002D461D"/>
    <w:rsid w:val="002D4705"/>
    <w:rsid w:val="002D52B9"/>
    <w:rsid w:val="002D5B65"/>
    <w:rsid w:val="002D5D91"/>
    <w:rsid w:val="002D5F95"/>
    <w:rsid w:val="002D6396"/>
    <w:rsid w:val="002D66FE"/>
    <w:rsid w:val="002D74D3"/>
    <w:rsid w:val="002D7609"/>
    <w:rsid w:val="002D7B7D"/>
    <w:rsid w:val="002D7E56"/>
    <w:rsid w:val="002D7E5E"/>
    <w:rsid w:val="002E07BA"/>
    <w:rsid w:val="002E07EF"/>
    <w:rsid w:val="002E0D06"/>
    <w:rsid w:val="002E0F5C"/>
    <w:rsid w:val="002E134F"/>
    <w:rsid w:val="002E13B0"/>
    <w:rsid w:val="002E1810"/>
    <w:rsid w:val="002E1FB8"/>
    <w:rsid w:val="002E22B9"/>
    <w:rsid w:val="002E3E33"/>
    <w:rsid w:val="002E4E94"/>
    <w:rsid w:val="002E4F75"/>
    <w:rsid w:val="002E5294"/>
    <w:rsid w:val="002E5D03"/>
    <w:rsid w:val="002E5F83"/>
    <w:rsid w:val="002E6E1A"/>
    <w:rsid w:val="002E6ED2"/>
    <w:rsid w:val="002F07CF"/>
    <w:rsid w:val="002F19EE"/>
    <w:rsid w:val="002F1CD6"/>
    <w:rsid w:val="002F1F28"/>
    <w:rsid w:val="002F2757"/>
    <w:rsid w:val="002F2CF3"/>
    <w:rsid w:val="002F3070"/>
    <w:rsid w:val="002F3B97"/>
    <w:rsid w:val="002F43CA"/>
    <w:rsid w:val="002F4ED9"/>
    <w:rsid w:val="002F4FB5"/>
    <w:rsid w:val="002F5034"/>
    <w:rsid w:val="002F57AA"/>
    <w:rsid w:val="002F5CF1"/>
    <w:rsid w:val="002F607B"/>
    <w:rsid w:val="002F62AC"/>
    <w:rsid w:val="002F6B27"/>
    <w:rsid w:val="002F6CF6"/>
    <w:rsid w:val="002F6D9D"/>
    <w:rsid w:val="002F6EF7"/>
    <w:rsid w:val="002F714C"/>
    <w:rsid w:val="002F77BF"/>
    <w:rsid w:val="003004A2"/>
    <w:rsid w:val="00300940"/>
    <w:rsid w:val="0030196F"/>
    <w:rsid w:val="00301ED6"/>
    <w:rsid w:val="00302328"/>
    <w:rsid w:val="00303290"/>
    <w:rsid w:val="00303DD5"/>
    <w:rsid w:val="003045FC"/>
    <w:rsid w:val="00304A69"/>
    <w:rsid w:val="00304CBB"/>
    <w:rsid w:val="00304DA5"/>
    <w:rsid w:val="00304F37"/>
    <w:rsid w:val="00305414"/>
    <w:rsid w:val="003057C6"/>
    <w:rsid w:val="00305FCF"/>
    <w:rsid w:val="003060BC"/>
    <w:rsid w:val="00307B74"/>
    <w:rsid w:val="003103B7"/>
    <w:rsid w:val="00310764"/>
    <w:rsid w:val="00311229"/>
    <w:rsid w:val="00311839"/>
    <w:rsid w:val="00311BFD"/>
    <w:rsid w:val="00311ECB"/>
    <w:rsid w:val="00312082"/>
    <w:rsid w:val="00313419"/>
    <w:rsid w:val="003141F9"/>
    <w:rsid w:val="00314718"/>
    <w:rsid w:val="0031488A"/>
    <w:rsid w:val="00314A49"/>
    <w:rsid w:val="00314F51"/>
    <w:rsid w:val="00315D4E"/>
    <w:rsid w:val="00316B1F"/>
    <w:rsid w:val="003175E1"/>
    <w:rsid w:val="003179EC"/>
    <w:rsid w:val="00320203"/>
    <w:rsid w:val="0032042E"/>
    <w:rsid w:val="003207C6"/>
    <w:rsid w:val="003209B5"/>
    <w:rsid w:val="00320D53"/>
    <w:rsid w:val="00321CD5"/>
    <w:rsid w:val="00322002"/>
    <w:rsid w:val="003226B4"/>
    <w:rsid w:val="0032309B"/>
    <w:rsid w:val="00323CDE"/>
    <w:rsid w:val="00323D3F"/>
    <w:rsid w:val="0032454E"/>
    <w:rsid w:val="003247B0"/>
    <w:rsid w:val="003250FF"/>
    <w:rsid w:val="00325809"/>
    <w:rsid w:val="003258EE"/>
    <w:rsid w:val="00325E81"/>
    <w:rsid w:val="00325F5F"/>
    <w:rsid w:val="00326348"/>
    <w:rsid w:val="003264B7"/>
    <w:rsid w:val="00326948"/>
    <w:rsid w:val="00326B6A"/>
    <w:rsid w:val="00326B83"/>
    <w:rsid w:val="00326BD9"/>
    <w:rsid w:val="00327014"/>
    <w:rsid w:val="00327052"/>
    <w:rsid w:val="003278F2"/>
    <w:rsid w:val="00327BE0"/>
    <w:rsid w:val="00330F12"/>
    <w:rsid w:val="003310F4"/>
    <w:rsid w:val="00331460"/>
    <w:rsid w:val="0033153C"/>
    <w:rsid w:val="00331B41"/>
    <w:rsid w:val="003320E9"/>
    <w:rsid w:val="00332A1F"/>
    <w:rsid w:val="00332BA8"/>
    <w:rsid w:val="003331D3"/>
    <w:rsid w:val="00333457"/>
    <w:rsid w:val="0033486D"/>
    <w:rsid w:val="00334F23"/>
    <w:rsid w:val="00335228"/>
    <w:rsid w:val="0033554C"/>
    <w:rsid w:val="003358A7"/>
    <w:rsid w:val="003365AC"/>
    <w:rsid w:val="003367C4"/>
    <w:rsid w:val="003369F3"/>
    <w:rsid w:val="00336C9B"/>
    <w:rsid w:val="00336D8E"/>
    <w:rsid w:val="003376B3"/>
    <w:rsid w:val="00337E61"/>
    <w:rsid w:val="003410FA"/>
    <w:rsid w:val="00341447"/>
    <w:rsid w:val="0034151E"/>
    <w:rsid w:val="00342659"/>
    <w:rsid w:val="00342A72"/>
    <w:rsid w:val="00342D26"/>
    <w:rsid w:val="00342FC4"/>
    <w:rsid w:val="00343222"/>
    <w:rsid w:val="003458AB"/>
    <w:rsid w:val="00345A94"/>
    <w:rsid w:val="00345F6B"/>
    <w:rsid w:val="00345F79"/>
    <w:rsid w:val="00345F9C"/>
    <w:rsid w:val="003464A0"/>
    <w:rsid w:val="003466A9"/>
    <w:rsid w:val="0034710E"/>
    <w:rsid w:val="0034726C"/>
    <w:rsid w:val="0034749E"/>
    <w:rsid w:val="00347776"/>
    <w:rsid w:val="00347C6A"/>
    <w:rsid w:val="00350669"/>
    <w:rsid w:val="0035096A"/>
    <w:rsid w:val="00351202"/>
    <w:rsid w:val="00351A91"/>
    <w:rsid w:val="00351EBF"/>
    <w:rsid w:val="003520C4"/>
    <w:rsid w:val="00352340"/>
    <w:rsid w:val="00352B05"/>
    <w:rsid w:val="003533AE"/>
    <w:rsid w:val="003534A7"/>
    <w:rsid w:val="00353D44"/>
    <w:rsid w:val="00353DCE"/>
    <w:rsid w:val="00353E37"/>
    <w:rsid w:val="0035463C"/>
    <w:rsid w:val="003547E4"/>
    <w:rsid w:val="0035491A"/>
    <w:rsid w:val="00354FF9"/>
    <w:rsid w:val="00355138"/>
    <w:rsid w:val="00355514"/>
    <w:rsid w:val="00355770"/>
    <w:rsid w:val="00355911"/>
    <w:rsid w:val="00355E14"/>
    <w:rsid w:val="003561EA"/>
    <w:rsid w:val="003565AB"/>
    <w:rsid w:val="00356A5B"/>
    <w:rsid w:val="00356C59"/>
    <w:rsid w:val="00356D94"/>
    <w:rsid w:val="00356DCF"/>
    <w:rsid w:val="003574E4"/>
    <w:rsid w:val="00357C5E"/>
    <w:rsid w:val="00360512"/>
    <w:rsid w:val="003608BD"/>
    <w:rsid w:val="00361280"/>
    <w:rsid w:val="00361556"/>
    <w:rsid w:val="003615F1"/>
    <w:rsid w:val="00361855"/>
    <w:rsid w:val="00361A6E"/>
    <w:rsid w:val="00361AFE"/>
    <w:rsid w:val="00361F00"/>
    <w:rsid w:val="00362355"/>
    <w:rsid w:val="003626AF"/>
    <w:rsid w:val="00362847"/>
    <w:rsid w:val="00362983"/>
    <w:rsid w:val="00362BEE"/>
    <w:rsid w:val="00362E4C"/>
    <w:rsid w:val="00363C25"/>
    <w:rsid w:val="00363D7F"/>
    <w:rsid w:val="00366551"/>
    <w:rsid w:val="0036655E"/>
    <w:rsid w:val="0036659D"/>
    <w:rsid w:val="00366760"/>
    <w:rsid w:val="00366B2C"/>
    <w:rsid w:val="00367C66"/>
    <w:rsid w:val="003700B2"/>
    <w:rsid w:val="00370896"/>
    <w:rsid w:val="00370FAC"/>
    <w:rsid w:val="00371272"/>
    <w:rsid w:val="003712E4"/>
    <w:rsid w:val="003717A2"/>
    <w:rsid w:val="00371CD5"/>
    <w:rsid w:val="0037233D"/>
    <w:rsid w:val="00372540"/>
    <w:rsid w:val="0037262C"/>
    <w:rsid w:val="00372C78"/>
    <w:rsid w:val="0037349C"/>
    <w:rsid w:val="003736EF"/>
    <w:rsid w:val="003737E3"/>
    <w:rsid w:val="00374021"/>
    <w:rsid w:val="0037519D"/>
    <w:rsid w:val="0037541D"/>
    <w:rsid w:val="00376747"/>
    <w:rsid w:val="003776BD"/>
    <w:rsid w:val="00377FBD"/>
    <w:rsid w:val="003802F7"/>
    <w:rsid w:val="0038051F"/>
    <w:rsid w:val="00380A00"/>
    <w:rsid w:val="00380A1A"/>
    <w:rsid w:val="00380D80"/>
    <w:rsid w:val="00381540"/>
    <w:rsid w:val="003824DB"/>
    <w:rsid w:val="00382782"/>
    <w:rsid w:val="00382FA9"/>
    <w:rsid w:val="00382FD3"/>
    <w:rsid w:val="00383076"/>
    <w:rsid w:val="003830DE"/>
    <w:rsid w:val="003831BD"/>
    <w:rsid w:val="0038343A"/>
    <w:rsid w:val="00383A05"/>
    <w:rsid w:val="003842A2"/>
    <w:rsid w:val="0038500E"/>
    <w:rsid w:val="0038561C"/>
    <w:rsid w:val="00386323"/>
    <w:rsid w:val="00386352"/>
    <w:rsid w:val="00386742"/>
    <w:rsid w:val="00386807"/>
    <w:rsid w:val="0038761D"/>
    <w:rsid w:val="003879AB"/>
    <w:rsid w:val="00387A27"/>
    <w:rsid w:val="00390357"/>
    <w:rsid w:val="003903E5"/>
    <w:rsid w:val="00390460"/>
    <w:rsid w:val="0039052C"/>
    <w:rsid w:val="003906F8"/>
    <w:rsid w:val="00390AC0"/>
    <w:rsid w:val="00390BAA"/>
    <w:rsid w:val="0039113B"/>
    <w:rsid w:val="00391578"/>
    <w:rsid w:val="00392180"/>
    <w:rsid w:val="003935EE"/>
    <w:rsid w:val="003936F3"/>
    <w:rsid w:val="00393EE9"/>
    <w:rsid w:val="0039408A"/>
    <w:rsid w:val="003945F5"/>
    <w:rsid w:val="003947F3"/>
    <w:rsid w:val="00394B15"/>
    <w:rsid w:val="003958E0"/>
    <w:rsid w:val="0039673D"/>
    <w:rsid w:val="00396F0B"/>
    <w:rsid w:val="003975DA"/>
    <w:rsid w:val="00397893"/>
    <w:rsid w:val="00397FBB"/>
    <w:rsid w:val="003A00B5"/>
    <w:rsid w:val="003A0809"/>
    <w:rsid w:val="003A09D9"/>
    <w:rsid w:val="003A1248"/>
    <w:rsid w:val="003A19CA"/>
    <w:rsid w:val="003A1C2D"/>
    <w:rsid w:val="003A2407"/>
    <w:rsid w:val="003A2586"/>
    <w:rsid w:val="003A2920"/>
    <w:rsid w:val="003A2A46"/>
    <w:rsid w:val="003A2CF0"/>
    <w:rsid w:val="003A2DCB"/>
    <w:rsid w:val="003A33D3"/>
    <w:rsid w:val="003A37C9"/>
    <w:rsid w:val="003A37E7"/>
    <w:rsid w:val="003A3880"/>
    <w:rsid w:val="003A4579"/>
    <w:rsid w:val="003A4B52"/>
    <w:rsid w:val="003A5503"/>
    <w:rsid w:val="003A5ABB"/>
    <w:rsid w:val="003A5BC5"/>
    <w:rsid w:val="003A5D55"/>
    <w:rsid w:val="003A6270"/>
    <w:rsid w:val="003A641F"/>
    <w:rsid w:val="003A7381"/>
    <w:rsid w:val="003A75E6"/>
    <w:rsid w:val="003A789E"/>
    <w:rsid w:val="003B0222"/>
    <w:rsid w:val="003B0CE5"/>
    <w:rsid w:val="003B1BB5"/>
    <w:rsid w:val="003B1F2D"/>
    <w:rsid w:val="003B255B"/>
    <w:rsid w:val="003B2625"/>
    <w:rsid w:val="003B3317"/>
    <w:rsid w:val="003B39F2"/>
    <w:rsid w:val="003B3C8D"/>
    <w:rsid w:val="003B49E0"/>
    <w:rsid w:val="003B4B13"/>
    <w:rsid w:val="003B4B2F"/>
    <w:rsid w:val="003B4C50"/>
    <w:rsid w:val="003B52D4"/>
    <w:rsid w:val="003B5CA2"/>
    <w:rsid w:val="003B6140"/>
    <w:rsid w:val="003B64F3"/>
    <w:rsid w:val="003B66A6"/>
    <w:rsid w:val="003B6CEF"/>
    <w:rsid w:val="003B7656"/>
    <w:rsid w:val="003C0D81"/>
    <w:rsid w:val="003C171C"/>
    <w:rsid w:val="003C196A"/>
    <w:rsid w:val="003C1CA5"/>
    <w:rsid w:val="003C1D41"/>
    <w:rsid w:val="003C1EC7"/>
    <w:rsid w:val="003C22E7"/>
    <w:rsid w:val="003C2B5A"/>
    <w:rsid w:val="003C2CE8"/>
    <w:rsid w:val="003C30CE"/>
    <w:rsid w:val="003C3C06"/>
    <w:rsid w:val="003C3D8E"/>
    <w:rsid w:val="003C3E9B"/>
    <w:rsid w:val="003C4216"/>
    <w:rsid w:val="003C4389"/>
    <w:rsid w:val="003C447B"/>
    <w:rsid w:val="003C469B"/>
    <w:rsid w:val="003C4AF7"/>
    <w:rsid w:val="003C4D76"/>
    <w:rsid w:val="003C5AEE"/>
    <w:rsid w:val="003C5E61"/>
    <w:rsid w:val="003C6119"/>
    <w:rsid w:val="003C62BF"/>
    <w:rsid w:val="003C640B"/>
    <w:rsid w:val="003C64A0"/>
    <w:rsid w:val="003C6AE7"/>
    <w:rsid w:val="003C6C60"/>
    <w:rsid w:val="003C6F0B"/>
    <w:rsid w:val="003C7BA3"/>
    <w:rsid w:val="003D0107"/>
    <w:rsid w:val="003D097B"/>
    <w:rsid w:val="003D0B48"/>
    <w:rsid w:val="003D0C4E"/>
    <w:rsid w:val="003D1D62"/>
    <w:rsid w:val="003D207B"/>
    <w:rsid w:val="003D3642"/>
    <w:rsid w:val="003D3ACA"/>
    <w:rsid w:val="003D3BBE"/>
    <w:rsid w:val="003D3D80"/>
    <w:rsid w:val="003D4683"/>
    <w:rsid w:val="003D4DED"/>
    <w:rsid w:val="003D4E9C"/>
    <w:rsid w:val="003D5450"/>
    <w:rsid w:val="003D5EE8"/>
    <w:rsid w:val="003D60AB"/>
    <w:rsid w:val="003D6254"/>
    <w:rsid w:val="003D67A3"/>
    <w:rsid w:val="003D6B4A"/>
    <w:rsid w:val="003D74BE"/>
    <w:rsid w:val="003D77DE"/>
    <w:rsid w:val="003D7F26"/>
    <w:rsid w:val="003E0205"/>
    <w:rsid w:val="003E081C"/>
    <w:rsid w:val="003E0D78"/>
    <w:rsid w:val="003E160A"/>
    <w:rsid w:val="003E1C9C"/>
    <w:rsid w:val="003E1CB1"/>
    <w:rsid w:val="003E1CFF"/>
    <w:rsid w:val="003E2184"/>
    <w:rsid w:val="003E2E3E"/>
    <w:rsid w:val="003E328E"/>
    <w:rsid w:val="003E3A1D"/>
    <w:rsid w:val="003E59FF"/>
    <w:rsid w:val="003E6564"/>
    <w:rsid w:val="003E65BF"/>
    <w:rsid w:val="003E6BF5"/>
    <w:rsid w:val="003E6CA0"/>
    <w:rsid w:val="003E72B9"/>
    <w:rsid w:val="003E761E"/>
    <w:rsid w:val="003E76FD"/>
    <w:rsid w:val="003E7AAD"/>
    <w:rsid w:val="003E7BB6"/>
    <w:rsid w:val="003F02F9"/>
    <w:rsid w:val="003F03E0"/>
    <w:rsid w:val="003F03F7"/>
    <w:rsid w:val="003F07E1"/>
    <w:rsid w:val="003F1498"/>
    <w:rsid w:val="003F19BE"/>
    <w:rsid w:val="003F1B1E"/>
    <w:rsid w:val="003F1F41"/>
    <w:rsid w:val="003F2554"/>
    <w:rsid w:val="003F2C70"/>
    <w:rsid w:val="003F2FDE"/>
    <w:rsid w:val="003F330B"/>
    <w:rsid w:val="003F3338"/>
    <w:rsid w:val="003F493B"/>
    <w:rsid w:val="003F49AE"/>
    <w:rsid w:val="003F5ACB"/>
    <w:rsid w:val="003F5E7A"/>
    <w:rsid w:val="003F6063"/>
    <w:rsid w:val="003F6801"/>
    <w:rsid w:val="003F6E22"/>
    <w:rsid w:val="003F6FDF"/>
    <w:rsid w:val="003F7F81"/>
    <w:rsid w:val="004005C2"/>
    <w:rsid w:val="00400984"/>
    <w:rsid w:val="00400EE9"/>
    <w:rsid w:val="004016F5"/>
    <w:rsid w:val="0040196F"/>
    <w:rsid w:val="004019BC"/>
    <w:rsid w:val="004024D2"/>
    <w:rsid w:val="00402B0C"/>
    <w:rsid w:val="00403839"/>
    <w:rsid w:val="00403AB5"/>
    <w:rsid w:val="00404271"/>
    <w:rsid w:val="004045AA"/>
    <w:rsid w:val="004047D5"/>
    <w:rsid w:val="0040486A"/>
    <w:rsid w:val="00404BAC"/>
    <w:rsid w:val="00404FFA"/>
    <w:rsid w:val="0040549A"/>
    <w:rsid w:val="00405AA3"/>
    <w:rsid w:val="00405B42"/>
    <w:rsid w:val="00405CC9"/>
    <w:rsid w:val="004066F2"/>
    <w:rsid w:val="0040711E"/>
    <w:rsid w:val="004072D5"/>
    <w:rsid w:val="00407822"/>
    <w:rsid w:val="00407D33"/>
    <w:rsid w:val="00407D67"/>
    <w:rsid w:val="004100AA"/>
    <w:rsid w:val="0041050A"/>
    <w:rsid w:val="00410549"/>
    <w:rsid w:val="00410D3F"/>
    <w:rsid w:val="00411DC8"/>
    <w:rsid w:val="00412450"/>
    <w:rsid w:val="0041284E"/>
    <w:rsid w:val="00413233"/>
    <w:rsid w:val="004135DA"/>
    <w:rsid w:val="004138DE"/>
    <w:rsid w:val="00413B39"/>
    <w:rsid w:val="00413D67"/>
    <w:rsid w:val="0041452A"/>
    <w:rsid w:val="00414B2F"/>
    <w:rsid w:val="004159A6"/>
    <w:rsid w:val="00415D0F"/>
    <w:rsid w:val="00415E58"/>
    <w:rsid w:val="00416231"/>
    <w:rsid w:val="00416746"/>
    <w:rsid w:val="00416832"/>
    <w:rsid w:val="00416833"/>
    <w:rsid w:val="00416C5D"/>
    <w:rsid w:val="00416D82"/>
    <w:rsid w:val="0041728A"/>
    <w:rsid w:val="004173AF"/>
    <w:rsid w:val="004207AE"/>
    <w:rsid w:val="004208AB"/>
    <w:rsid w:val="004209A6"/>
    <w:rsid w:val="00420A03"/>
    <w:rsid w:val="004219EF"/>
    <w:rsid w:val="00421A72"/>
    <w:rsid w:val="00421D7F"/>
    <w:rsid w:val="00421F73"/>
    <w:rsid w:val="00422152"/>
    <w:rsid w:val="004227FB"/>
    <w:rsid w:val="00422FFA"/>
    <w:rsid w:val="0042313D"/>
    <w:rsid w:val="00423671"/>
    <w:rsid w:val="00423C4D"/>
    <w:rsid w:val="00424348"/>
    <w:rsid w:val="00424645"/>
    <w:rsid w:val="00424991"/>
    <w:rsid w:val="00424B0B"/>
    <w:rsid w:val="00424E3D"/>
    <w:rsid w:val="00424FFE"/>
    <w:rsid w:val="00425704"/>
    <w:rsid w:val="004258C8"/>
    <w:rsid w:val="00425D79"/>
    <w:rsid w:val="00426CD9"/>
    <w:rsid w:val="00426DE2"/>
    <w:rsid w:val="00426EF5"/>
    <w:rsid w:val="004273FB"/>
    <w:rsid w:val="0042782C"/>
    <w:rsid w:val="004279AD"/>
    <w:rsid w:val="00430DE2"/>
    <w:rsid w:val="00430FEB"/>
    <w:rsid w:val="004310EE"/>
    <w:rsid w:val="0043115B"/>
    <w:rsid w:val="004313CD"/>
    <w:rsid w:val="004315A2"/>
    <w:rsid w:val="004323AD"/>
    <w:rsid w:val="0043340A"/>
    <w:rsid w:val="00433529"/>
    <w:rsid w:val="00433674"/>
    <w:rsid w:val="00433677"/>
    <w:rsid w:val="004336B5"/>
    <w:rsid w:val="004340D5"/>
    <w:rsid w:val="004341D1"/>
    <w:rsid w:val="004347BE"/>
    <w:rsid w:val="00434880"/>
    <w:rsid w:val="00434A21"/>
    <w:rsid w:val="00434E61"/>
    <w:rsid w:val="00434FCE"/>
    <w:rsid w:val="0043526D"/>
    <w:rsid w:val="004357D0"/>
    <w:rsid w:val="00435CA1"/>
    <w:rsid w:val="00436033"/>
    <w:rsid w:val="00437156"/>
    <w:rsid w:val="00440043"/>
    <w:rsid w:val="00441797"/>
    <w:rsid w:val="00441E67"/>
    <w:rsid w:val="00442121"/>
    <w:rsid w:val="00442EF8"/>
    <w:rsid w:val="00443384"/>
    <w:rsid w:val="0044380B"/>
    <w:rsid w:val="0044401B"/>
    <w:rsid w:val="004444E6"/>
    <w:rsid w:val="0044475E"/>
    <w:rsid w:val="00444C33"/>
    <w:rsid w:val="00445BCF"/>
    <w:rsid w:val="00446085"/>
    <w:rsid w:val="004460E9"/>
    <w:rsid w:val="00446507"/>
    <w:rsid w:val="00446994"/>
    <w:rsid w:val="004471BE"/>
    <w:rsid w:val="00447682"/>
    <w:rsid w:val="00447B6F"/>
    <w:rsid w:val="00447DC6"/>
    <w:rsid w:val="00447E35"/>
    <w:rsid w:val="00451065"/>
    <w:rsid w:val="00451292"/>
    <w:rsid w:val="00451528"/>
    <w:rsid w:val="00451655"/>
    <w:rsid w:val="00451804"/>
    <w:rsid w:val="0045183D"/>
    <w:rsid w:val="00451B66"/>
    <w:rsid w:val="0045341F"/>
    <w:rsid w:val="00453623"/>
    <w:rsid w:val="00453C11"/>
    <w:rsid w:val="00455568"/>
    <w:rsid w:val="004557B0"/>
    <w:rsid w:val="00457115"/>
    <w:rsid w:val="00457946"/>
    <w:rsid w:val="00457BB9"/>
    <w:rsid w:val="00457BEF"/>
    <w:rsid w:val="00457D8B"/>
    <w:rsid w:val="00457EEB"/>
    <w:rsid w:val="0046086A"/>
    <w:rsid w:val="00460A17"/>
    <w:rsid w:val="00462ABA"/>
    <w:rsid w:val="00462B63"/>
    <w:rsid w:val="00462F29"/>
    <w:rsid w:val="00462F79"/>
    <w:rsid w:val="0046322E"/>
    <w:rsid w:val="00463438"/>
    <w:rsid w:val="00463608"/>
    <w:rsid w:val="00463E6B"/>
    <w:rsid w:val="00463ECE"/>
    <w:rsid w:val="00464687"/>
    <w:rsid w:val="00464B47"/>
    <w:rsid w:val="00465388"/>
    <w:rsid w:val="00466ABD"/>
    <w:rsid w:val="00466D66"/>
    <w:rsid w:val="00466D70"/>
    <w:rsid w:val="00467339"/>
    <w:rsid w:val="004677C9"/>
    <w:rsid w:val="0047002E"/>
    <w:rsid w:val="00470572"/>
    <w:rsid w:val="00470CB5"/>
    <w:rsid w:val="00470EC5"/>
    <w:rsid w:val="00471BFD"/>
    <w:rsid w:val="00471EAB"/>
    <w:rsid w:val="004721C2"/>
    <w:rsid w:val="004723EE"/>
    <w:rsid w:val="004728E2"/>
    <w:rsid w:val="00472A38"/>
    <w:rsid w:val="00472CAD"/>
    <w:rsid w:val="00472CCA"/>
    <w:rsid w:val="00473B84"/>
    <w:rsid w:val="004741D7"/>
    <w:rsid w:val="0047475E"/>
    <w:rsid w:val="004751A6"/>
    <w:rsid w:val="00475409"/>
    <w:rsid w:val="00475A92"/>
    <w:rsid w:val="0047601F"/>
    <w:rsid w:val="00476577"/>
    <w:rsid w:val="0047682F"/>
    <w:rsid w:val="004768A4"/>
    <w:rsid w:val="00476A2F"/>
    <w:rsid w:val="00476C5B"/>
    <w:rsid w:val="004774A8"/>
    <w:rsid w:val="00477BB9"/>
    <w:rsid w:val="00477F0B"/>
    <w:rsid w:val="004800EF"/>
    <w:rsid w:val="004821CB"/>
    <w:rsid w:val="0048275A"/>
    <w:rsid w:val="00483530"/>
    <w:rsid w:val="0048354C"/>
    <w:rsid w:val="00483F7D"/>
    <w:rsid w:val="004843FD"/>
    <w:rsid w:val="00484583"/>
    <w:rsid w:val="00485225"/>
    <w:rsid w:val="004856ED"/>
    <w:rsid w:val="004859EE"/>
    <w:rsid w:val="004860EF"/>
    <w:rsid w:val="0048614C"/>
    <w:rsid w:val="004864B0"/>
    <w:rsid w:val="004866D9"/>
    <w:rsid w:val="0048686E"/>
    <w:rsid w:val="00487366"/>
    <w:rsid w:val="004873E4"/>
    <w:rsid w:val="004879FC"/>
    <w:rsid w:val="00487E00"/>
    <w:rsid w:val="004901B9"/>
    <w:rsid w:val="0049072C"/>
    <w:rsid w:val="004908A4"/>
    <w:rsid w:val="00490AA5"/>
    <w:rsid w:val="00490EB3"/>
    <w:rsid w:val="00490FD1"/>
    <w:rsid w:val="0049122E"/>
    <w:rsid w:val="004916B5"/>
    <w:rsid w:val="00491AD2"/>
    <w:rsid w:val="00491FBD"/>
    <w:rsid w:val="00493578"/>
    <w:rsid w:val="004935C0"/>
    <w:rsid w:val="00493884"/>
    <w:rsid w:val="00493B43"/>
    <w:rsid w:val="00494520"/>
    <w:rsid w:val="00494EB1"/>
    <w:rsid w:val="00495026"/>
    <w:rsid w:val="004963D2"/>
    <w:rsid w:val="00496414"/>
    <w:rsid w:val="004965DD"/>
    <w:rsid w:val="00496E07"/>
    <w:rsid w:val="00497144"/>
    <w:rsid w:val="004975B5"/>
    <w:rsid w:val="00497A38"/>
    <w:rsid w:val="004A0F3C"/>
    <w:rsid w:val="004A11AA"/>
    <w:rsid w:val="004A15C0"/>
    <w:rsid w:val="004A2649"/>
    <w:rsid w:val="004A29C1"/>
    <w:rsid w:val="004A2B13"/>
    <w:rsid w:val="004A316A"/>
    <w:rsid w:val="004A3E7C"/>
    <w:rsid w:val="004A4249"/>
    <w:rsid w:val="004A44B6"/>
    <w:rsid w:val="004A45BD"/>
    <w:rsid w:val="004A4656"/>
    <w:rsid w:val="004A4927"/>
    <w:rsid w:val="004A55F6"/>
    <w:rsid w:val="004A5621"/>
    <w:rsid w:val="004A6262"/>
    <w:rsid w:val="004A6E3C"/>
    <w:rsid w:val="004A77B0"/>
    <w:rsid w:val="004A7AC7"/>
    <w:rsid w:val="004B08A9"/>
    <w:rsid w:val="004B0DCE"/>
    <w:rsid w:val="004B1072"/>
    <w:rsid w:val="004B1828"/>
    <w:rsid w:val="004B1CED"/>
    <w:rsid w:val="004B1D32"/>
    <w:rsid w:val="004B2261"/>
    <w:rsid w:val="004B2E01"/>
    <w:rsid w:val="004B3037"/>
    <w:rsid w:val="004B34A7"/>
    <w:rsid w:val="004B359C"/>
    <w:rsid w:val="004B3B06"/>
    <w:rsid w:val="004B3ED5"/>
    <w:rsid w:val="004B4643"/>
    <w:rsid w:val="004B5ADF"/>
    <w:rsid w:val="004B6079"/>
    <w:rsid w:val="004B647C"/>
    <w:rsid w:val="004B65CA"/>
    <w:rsid w:val="004B694D"/>
    <w:rsid w:val="004B6E39"/>
    <w:rsid w:val="004B740D"/>
    <w:rsid w:val="004B7F67"/>
    <w:rsid w:val="004C06BE"/>
    <w:rsid w:val="004C0938"/>
    <w:rsid w:val="004C0E0F"/>
    <w:rsid w:val="004C15D2"/>
    <w:rsid w:val="004C1994"/>
    <w:rsid w:val="004C2205"/>
    <w:rsid w:val="004C2E5C"/>
    <w:rsid w:val="004C3495"/>
    <w:rsid w:val="004C3691"/>
    <w:rsid w:val="004C3A1E"/>
    <w:rsid w:val="004C3F96"/>
    <w:rsid w:val="004C52D1"/>
    <w:rsid w:val="004C5638"/>
    <w:rsid w:val="004C70FC"/>
    <w:rsid w:val="004C7912"/>
    <w:rsid w:val="004D02C6"/>
    <w:rsid w:val="004D096E"/>
    <w:rsid w:val="004D0CC6"/>
    <w:rsid w:val="004D0F7A"/>
    <w:rsid w:val="004D126E"/>
    <w:rsid w:val="004D1490"/>
    <w:rsid w:val="004D2269"/>
    <w:rsid w:val="004D2482"/>
    <w:rsid w:val="004D2675"/>
    <w:rsid w:val="004D4080"/>
    <w:rsid w:val="004D4658"/>
    <w:rsid w:val="004D4E21"/>
    <w:rsid w:val="004D51C1"/>
    <w:rsid w:val="004D5E8E"/>
    <w:rsid w:val="004D652F"/>
    <w:rsid w:val="004D7B10"/>
    <w:rsid w:val="004D7D8D"/>
    <w:rsid w:val="004D7E50"/>
    <w:rsid w:val="004E016B"/>
    <w:rsid w:val="004E05FD"/>
    <w:rsid w:val="004E1189"/>
    <w:rsid w:val="004E153A"/>
    <w:rsid w:val="004E1A0D"/>
    <w:rsid w:val="004E1A9B"/>
    <w:rsid w:val="004E1DAB"/>
    <w:rsid w:val="004E23F5"/>
    <w:rsid w:val="004E3252"/>
    <w:rsid w:val="004E33AC"/>
    <w:rsid w:val="004E5418"/>
    <w:rsid w:val="004E5A96"/>
    <w:rsid w:val="004E6101"/>
    <w:rsid w:val="004E63E5"/>
    <w:rsid w:val="004E6576"/>
    <w:rsid w:val="004E6AE8"/>
    <w:rsid w:val="004E6B76"/>
    <w:rsid w:val="004F00AD"/>
    <w:rsid w:val="004F064C"/>
    <w:rsid w:val="004F0AF4"/>
    <w:rsid w:val="004F0E4F"/>
    <w:rsid w:val="004F13B9"/>
    <w:rsid w:val="004F1437"/>
    <w:rsid w:val="004F1653"/>
    <w:rsid w:val="004F1D7B"/>
    <w:rsid w:val="004F1FF5"/>
    <w:rsid w:val="004F2A47"/>
    <w:rsid w:val="004F3540"/>
    <w:rsid w:val="004F4BAB"/>
    <w:rsid w:val="004F52DB"/>
    <w:rsid w:val="004F54C1"/>
    <w:rsid w:val="004F5624"/>
    <w:rsid w:val="004F5922"/>
    <w:rsid w:val="004F5C13"/>
    <w:rsid w:val="004F5DA4"/>
    <w:rsid w:val="004F5F77"/>
    <w:rsid w:val="004F62B2"/>
    <w:rsid w:val="004F6424"/>
    <w:rsid w:val="004F743D"/>
    <w:rsid w:val="004F7B81"/>
    <w:rsid w:val="00500572"/>
    <w:rsid w:val="00500BAC"/>
    <w:rsid w:val="00500D9D"/>
    <w:rsid w:val="00500EE4"/>
    <w:rsid w:val="00500FB9"/>
    <w:rsid w:val="00500FCD"/>
    <w:rsid w:val="005010C9"/>
    <w:rsid w:val="00501266"/>
    <w:rsid w:val="0050182C"/>
    <w:rsid w:val="0050364E"/>
    <w:rsid w:val="005040CD"/>
    <w:rsid w:val="0050425C"/>
    <w:rsid w:val="0050450E"/>
    <w:rsid w:val="00505229"/>
    <w:rsid w:val="00505E4F"/>
    <w:rsid w:val="00506BBF"/>
    <w:rsid w:val="0050738E"/>
    <w:rsid w:val="005073A6"/>
    <w:rsid w:val="00507528"/>
    <w:rsid w:val="00507547"/>
    <w:rsid w:val="00507AC4"/>
    <w:rsid w:val="00507F98"/>
    <w:rsid w:val="0051033A"/>
    <w:rsid w:val="0051050C"/>
    <w:rsid w:val="00510537"/>
    <w:rsid w:val="005105AD"/>
    <w:rsid w:val="005108A3"/>
    <w:rsid w:val="00510C46"/>
    <w:rsid w:val="00510DB5"/>
    <w:rsid w:val="00510EB0"/>
    <w:rsid w:val="00510EBF"/>
    <w:rsid w:val="00510F6E"/>
    <w:rsid w:val="005113AD"/>
    <w:rsid w:val="00511422"/>
    <w:rsid w:val="0051179C"/>
    <w:rsid w:val="005118AE"/>
    <w:rsid w:val="00511A62"/>
    <w:rsid w:val="0051212F"/>
    <w:rsid w:val="00512D91"/>
    <w:rsid w:val="005141F3"/>
    <w:rsid w:val="00514961"/>
    <w:rsid w:val="00514BE0"/>
    <w:rsid w:val="005156BB"/>
    <w:rsid w:val="0051587A"/>
    <w:rsid w:val="005158FA"/>
    <w:rsid w:val="00515DA2"/>
    <w:rsid w:val="005169AD"/>
    <w:rsid w:val="00516DDB"/>
    <w:rsid w:val="00517351"/>
    <w:rsid w:val="00517FC8"/>
    <w:rsid w:val="00517FD9"/>
    <w:rsid w:val="005208B9"/>
    <w:rsid w:val="005216EB"/>
    <w:rsid w:val="00521761"/>
    <w:rsid w:val="005221F0"/>
    <w:rsid w:val="00522737"/>
    <w:rsid w:val="00524807"/>
    <w:rsid w:val="0052485C"/>
    <w:rsid w:val="00524E05"/>
    <w:rsid w:val="005252FE"/>
    <w:rsid w:val="00525FF9"/>
    <w:rsid w:val="005261B2"/>
    <w:rsid w:val="00526AE9"/>
    <w:rsid w:val="00527980"/>
    <w:rsid w:val="00527A39"/>
    <w:rsid w:val="00527C7F"/>
    <w:rsid w:val="00527DC0"/>
    <w:rsid w:val="00527E74"/>
    <w:rsid w:val="00530013"/>
    <w:rsid w:val="005306A2"/>
    <w:rsid w:val="0053074F"/>
    <w:rsid w:val="005307DE"/>
    <w:rsid w:val="00531C97"/>
    <w:rsid w:val="005328C9"/>
    <w:rsid w:val="00532C41"/>
    <w:rsid w:val="00532D3F"/>
    <w:rsid w:val="0053386D"/>
    <w:rsid w:val="005346FC"/>
    <w:rsid w:val="00534700"/>
    <w:rsid w:val="00534FBA"/>
    <w:rsid w:val="0053500B"/>
    <w:rsid w:val="005358CC"/>
    <w:rsid w:val="00536132"/>
    <w:rsid w:val="00536B40"/>
    <w:rsid w:val="00536BA1"/>
    <w:rsid w:val="00536EE1"/>
    <w:rsid w:val="005375B1"/>
    <w:rsid w:val="0053791F"/>
    <w:rsid w:val="00537D41"/>
    <w:rsid w:val="005408D2"/>
    <w:rsid w:val="00540D6E"/>
    <w:rsid w:val="00541D4A"/>
    <w:rsid w:val="00541E45"/>
    <w:rsid w:val="00542176"/>
    <w:rsid w:val="00542E8A"/>
    <w:rsid w:val="00542F5A"/>
    <w:rsid w:val="005438CD"/>
    <w:rsid w:val="00543DE3"/>
    <w:rsid w:val="00543E35"/>
    <w:rsid w:val="005440FA"/>
    <w:rsid w:val="0054479B"/>
    <w:rsid w:val="00544858"/>
    <w:rsid w:val="00544868"/>
    <w:rsid w:val="005454C3"/>
    <w:rsid w:val="0054585D"/>
    <w:rsid w:val="005464FF"/>
    <w:rsid w:val="00546622"/>
    <w:rsid w:val="00547538"/>
    <w:rsid w:val="00547FC7"/>
    <w:rsid w:val="0055094F"/>
    <w:rsid w:val="00551EAA"/>
    <w:rsid w:val="00552055"/>
    <w:rsid w:val="00552C02"/>
    <w:rsid w:val="005533D5"/>
    <w:rsid w:val="00553A2E"/>
    <w:rsid w:val="00553BFA"/>
    <w:rsid w:val="005546E4"/>
    <w:rsid w:val="005548DD"/>
    <w:rsid w:val="00554D05"/>
    <w:rsid w:val="0055549A"/>
    <w:rsid w:val="005556BF"/>
    <w:rsid w:val="005556E4"/>
    <w:rsid w:val="00555BF9"/>
    <w:rsid w:val="00556B56"/>
    <w:rsid w:val="00556DAA"/>
    <w:rsid w:val="00556DE9"/>
    <w:rsid w:val="00556E34"/>
    <w:rsid w:val="005570B1"/>
    <w:rsid w:val="005602D3"/>
    <w:rsid w:val="00560763"/>
    <w:rsid w:val="0056077E"/>
    <w:rsid w:val="00560EDA"/>
    <w:rsid w:val="00561AFC"/>
    <w:rsid w:val="00561AFF"/>
    <w:rsid w:val="00561E15"/>
    <w:rsid w:val="0056212D"/>
    <w:rsid w:val="005629EE"/>
    <w:rsid w:val="00562C03"/>
    <w:rsid w:val="005632FB"/>
    <w:rsid w:val="0056372C"/>
    <w:rsid w:val="00563A78"/>
    <w:rsid w:val="005641F4"/>
    <w:rsid w:val="00564893"/>
    <w:rsid w:val="005648FA"/>
    <w:rsid w:val="00564D50"/>
    <w:rsid w:val="00565AE8"/>
    <w:rsid w:val="00565F2F"/>
    <w:rsid w:val="00565FB3"/>
    <w:rsid w:val="005661B6"/>
    <w:rsid w:val="00566394"/>
    <w:rsid w:val="0056677C"/>
    <w:rsid w:val="00566A52"/>
    <w:rsid w:val="00566E6F"/>
    <w:rsid w:val="00567346"/>
    <w:rsid w:val="00570469"/>
    <w:rsid w:val="005707DD"/>
    <w:rsid w:val="00570C90"/>
    <w:rsid w:val="00570F45"/>
    <w:rsid w:val="00570F55"/>
    <w:rsid w:val="00571411"/>
    <w:rsid w:val="00571686"/>
    <w:rsid w:val="00571836"/>
    <w:rsid w:val="00572189"/>
    <w:rsid w:val="0057371B"/>
    <w:rsid w:val="00573B7B"/>
    <w:rsid w:val="00573DB6"/>
    <w:rsid w:val="005746B1"/>
    <w:rsid w:val="00574B7B"/>
    <w:rsid w:val="00574C9C"/>
    <w:rsid w:val="00574DBB"/>
    <w:rsid w:val="00575C66"/>
    <w:rsid w:val="00575EB8"/>
    <w:rsid w:val="0057613A"/>
    <w:rsid w:val="00576EF8"/>
    <w:rsid w:val="0057750E"/>
    <w:rsid w:val="0057798E"/>
    <w:rsid w:val="00580F0A"/>
    <w:rsid w:val="00581132"/>
    <w:rsid w:val="00581190"/>
    <w:rsid w:val="005817D6"/>
    <w:rsid w:val="0058185D"/>
    <w:rsid w:val="00581EDB"/>
    <w:rsid w:val="005825D1"/>
    <w:rsid w:val="00582A80"/>
    <w:rsid w:val="00582A9B"/>
    <w:rsid w:val="00582C4E"/>
    <w:rsid w:val="005830CD"/>
    <w:rsid w:val="005832AB"/>
    <w:rsid w:val="00583830"/>
    <w:rsid w:val="005842C7"/>
    <w:rsid w:val="0058437C"/>
    <w:rsid w:val="00584E50"/>
    <w:rsid w:val="00584F10"/>
    <w:rsid w:val="00585021"/>
    <w:rsid w:val="00585787"/>
    <w:rsid w:val="00585874"/>
    <w:rsid w:val="00585AC1"/>
    <w:rsid w:val="00585FA1"/>
    <w:rsid w:val="00586A3A"/>
    <w:rsid w:val="00586B77"/>
    <w:rsid w:val="00587DFF"/>
    <w:rsid w:val="00587F65"/>
    <w:rsid w:val="00590108"/>
    <w:rsid w:val="005902EA"/>
    <w:rsid w:val="00591668"/>
    <w:rsid w:val="00592941"/>
    <w:rsid w:val="00592C5C"/>
    <w:rsid w:val="005934FF"/>
    <w:rsid w:val="005935F4"/>
    <w:rsid w:val="00593D8B"/>
    <w:rsid w:val="00593E0A"/>
    <w:rsid w:val="00594165"/>
    <w:rsid w:val="005950A5"/>
    <w:rsid w:val="00595611"/>
    <w:rsid w:val="005960A6"/>
    <w:rsid w:val="005965B3"/>
    <w:rsid w:val="00596BAB"/>
    <w:rsid w:val="0059786A"/>
    <w:rsid w:val="005A0358"/>
    <w:rsid w:val="005A0685"/>
    <w:rsid w:val="005A0722"/>
    <w:rsid w:val="005A0F3D"/>
    <w:rsid w:val="005A167F"/>
    <w:rsid w:val="005A2142"/>
    <w:rsid w:val="005A218F"/>
    <w:rsid w:val="005A22F1"/>
    <w:rsid w:val="005A26F8"/>
    <w:rsid w:val="005A2852"/>
    <w:rsid w:val="005A2C8D"/>
    <w:rsid w:val="005A2CF6"/>
    <w:rsid w:val="005A346E"/>
    <w:rsid w:val="005A3560"/>
    <w:rsid w:val="005A4DE8"/>
    <w:rsid w:val="005A4ED2"/>
    <w:rsid w:val="005A60C7"/>
    <w:rsid w:val="005A6844"/>
    <w:rsid w:val="005A73CF"/>
    <w:rsid w:val="005A7ED9"/>
    <w:rsid w:val="005A7F89"/>
    <w:rsid w:val="005B0C93"/>
    <w:rsid w:val="005B1F68"/>
    <w:rsid w:val="005B2F6F"/>
    <w:rsid w:val="005B3F32"/>
    <w:rsid w:val="005B3F6F"/>
    <w:rsid w:val="005B3F83"/>
    <w:rsid w:val="005B42AF"/>
    <w:rsid w:val="005B44CD"/>
    <w:rsid w:val="005B5474"/>
    <w:rsid w:val="005B6256"/>
    <w:rsid w:val="005B73A4"/>
    <w:rsid w:val="005B760C"/>
    <w:rsid w:val="005B798B"/>
    <w:rsid w:val="005C0248"/>
    <w:rsid w:val="005C1FAE"/>
    <w:rsid w:val="005C1FDF"/>
    <w:rsid w:val="005C2812"/>
    <w:rsid w:val="005C2865"/>
    <w:rsid w:val="005C31F9"/>
    <w:rsid w:val="005C32E3"/>
    <w:rsid w:val="005C39E8"/>
    <w:rsid w:val="005C3B48"/>
    <w:rsid w:val="005C3D0B"/>
    <w:rsid w:val="005C3D63"/>
    <w:rsid w:val="005C3F67"/>
    <w:rsid w:val="005C4C6C"/>
    <w:rsid w:val="005C4E8A"/>
    <w:rsid w:val="005C5660"/>
    <w:rsid w:val="005C588E"/>
    <w:rsid w:val="005C58C9"/>
    <w:rsid w:val="005C5F04"/>
    <w:rsid w:val="005C67DA"/>
    <w:rsid w:val="005C6840"/>
    <w:rsid w:val="005C6926"/>
    <w:rsid w:val="005C6A31"/>
    <w:rsid w:val="005C6D01"/>
    <w:rsid w:val="005C71E4"/>
    <w:rsid w:val="005C72E3"/>
    <w:rsid w:val="005C7A8A"/>
    <w:rsid w:val="005D067F"/>
    <w:rsid w:val="005D11B2"/>
    <w:rsid w:val="005D139D"/>
    <w:rsid w:val="005D27C9"/>
    <w:rsid w:val="005D27EF"/>
    <w:rsid w:val="005D3099"/>
    <w:rsid w:val="005D3205"/>
    <w:rsid w:val="005D33FD"/>
    <w:rsid w:val="005D3CBC"/>
    <w:rsid w:val="005D4788"/>
    <w:rsid w:val="005D4A80"/>
    <w:rsid w:val="005D4B68"/>
    <w:rsid w:val="005D5013"/>
    <w:rsid w:val="005D6AF9"/>
    <w:rsid w:val="005E006F"/>
    <w:rsid w:val="005E01A6"/>
    <w:rsid w:val="005E04AB"/>
    <w:rsid w:val="005E05BF"/>
    <w:rsid w:val="005E0EDC"/>
    <w:rsid w:val="005E11C1"/>
    <w:rsid w:val="005E17D0"/>
    <w:rsid w:val="005E2563"/>
    <w:rsid w:val="005E31AC"/>
    <w:rsid w:val="005E394C"/>
    <w:rsid w:val="005E42BF"/>
    <w:rsid w:val="005E455B"/>
    <w:rsid w:val="005E4E70"/>
    <w:rsid w:val="005E52C6"/>
    <w:rsid w:val="005E5342"/>
    <w:rsid w:val="005E5492"/>
    <w:rsid w:val="005E5A88"/>
    <w:rsid w:val="005E5D5F"/>
    <w:rsid w:val="005E65BB"/>
    <w:rsid w:val="005E6674"/>
    <w:rsid w:val="005E673B"/>
    <w:rsid w:val="005E736B"/>
    <w:rsid w:val="005E74BE"/>
    <w:rsid w:val="005F019D"/>
    <w:rsid w:val="005F023E"/>
    <w:rsid w:val="005F0AFE"/>
    <w:rsid w:val="005F0DA0"/>
    <w:rsid w:val="005F160A"/>
    <w:rsid w:val="005F2767"/>
    <w:rsid w:val="005F38C4"/>
    <w:rsid w:val="005F4237"/>
    <w:rsid w:val="005F47F8"/>
    <w:rsid w:val="005F4914"/>
    <w:rsid w:val="005F525B"/>
    <w:rsid w:val="005F54EB"/>
    <w:rsid w:val="005F5723"/>
    <w:rsid w:val="005F62B7"/>
    <w:rsid w:val="005F6577"/>
    <w:rsid w:val="005F67FC"/>
    <w:rsid w:val="005F6869"/>
    <w:rsid w:val="005F6A7E"/>
    <w:rsid w:val="005F6BB9"/>
    <w:rsid w:val="006007CB"/>
    <w:rsid w:val="00601329"/>
    <w:rsid w:val="0060151C"/>
    <w:rsid w:val="00601677"/>
    <w:rsid w:val="00601691"/>
    <w:rsid w:val="00601799"/>
    <w:rsid w:val="00601CFC"/>
    <w:rsid w:val="00602485"/>
    <w:rsid w:val="006025BC"/>
    <w:rsid w:val="006028EF"/>
    <w:rsid w:val="00602F7D"/>
    <w:rsid w:val="00603148"/>
    <w:rsid w:val="006034E5"/>
    <w:rsid w:val="0060410A"/>
    <w:rsid w:val="0060473A"/>
    <w:rsid w:val="00604EAF"/>
    <w:rsid w:val="0060592B"/>
    <w:rsid w:val="00605FDB"/>
    <w:rsid w:val="00606442"/>
    <w:rsid w:val="00606846"/>
    <w:rsid w:val="00606D68"/>
    <w:rsid w:val="00606D85"/>
    <w:rsid w:val="00606FC7"/>
    <w:rsid w:val="00607102"/>
    <w:rsid w:val="0060789A"/>
    <w:rsid w:val="006079F0"/>
    <w:rsid w:val="00610209"/>
    <w:rsid w:val="0061022F"/>
    <w:rsid w:val="0061040A"/>
    <w:rsid w:val="00610456"/>
    <w:rsid w:val="00611473"/>
    <w:rsid w:val="00611B36"/>
    <w:rsid w:val="0061340A"/>
    <w:rsid w:val="00613A34"/>
    <w:rsid w:val="00614C1A"/>
    <w:rsid w:val="00615ADA"/>
    <w:rsid w:val="00616380"/>
    <w:rsid w:val="006167C1"/>
    <w:rsid w:val="00616F10"/>
    <w:rsid w:val="00617968"/>
    <w:rsid w:val="00621A5D"/>
    <w:rsid w:val="00622167"/>
    <w:rsid w:val="006221CD"/>
    <w:rsid w:val="00622220"/>
    <w:rsid w:val="00622456"/>
    <w:rsid w:val="00622A98"/>
    <w:rsid w:val="00622E48"/>
    <w:rsid w:val="006230A2"/>
    <w:rsid w:val="00623C39"/>
    <w:rsid w:val="00624A92"/>
    <w:rsid w:val="006266A9"/>
    <w:rsid w:val="00626740"/>
    <w:rsid w:val="006275ED"/>
    <w:rsid w:val="00627ABB"/>
    <w:rsid w:val="00630426"/>
    <w:rsid w:val="006304EF"/>
    <w:rsid w:val="00630AE2"/>
    <w:rsid w:val="00631029"/>
    <w:rsid w:val="006316C1"/>
    <w:rsid w:val="00631E1C"/>
    <w:rsid w:val="00631ED4"/>
    <w:rsid w:val="00631F63"/>
    <w:rsid w:val="0063225E"/>
    <w:rsid w:val="00632852"/>
    <w:rsid w:val="00632B4B"/>
    <w:rsid w:val="00632B8A"/>
    <w:rsid w:val="00632D34"/>
    <w:rsid w:val="00632D3B"/>
    <w:rsid w:val="00633335"/>
    <w:rsid w:val="006336C4"/>
    <w:rsid w:val="00633BC7"/>
    <w:rsid w:val="0063463E"/>
    <w:rsid w:val="00634BDA"/>
    <w:rsid w:val="00634E35"/>
    <w:rsid w:val="00635174"/>
    <w:rsid w:val="00635283"/>
    <w:rsid w:val="00635AC7"/>
    <w:rsid w:val="00635E9C"/>
    <w:rsid w:val="0063661E"/>
    <w:rsid w:val="006374C3"/>
    <w:rsid w:val="0063753F"/>
    <w:rsid w:val="00637B41"/>
    <w:rsid w:val="00637FC4"/>
    <w:rsid w:val="00640D5F"/>
    <w:rsid w:val="006414EE"/>
    <w:rsid w:val="00641C61"/>
    <w:rsid w:val="00641EFE"/>
    <w:rsid w:val="00641FC1"/>
    <w:rsid w:val="00642524"/>
    <w:rsid w:val="006429D9"/>
    <w:rsid w:val="00642BDB"/>
    <w:rsid w:val="00642D0A"/>
    <w:rsid w:val="00642FEA"/>
    <w:rsid w:val="006438E6"/>
    <w:rsid w:val="00643FA0"/>
    <w:rsid w:val="00644C60"/>
    <w:rsid w:val="0064559E"/>
    <w:rsid w:val="0064595E"/>
    <w:rsid w:val="00645C46"/>
    <w:rsid w:val="00645E04"/>
    <w:rsid w:val="0064630E"/>
    <w:rsid w:val="00646704"/>
    <w:rsid w:val="00646A7D"/>
    <w:rsid w:val="00646F67"/>
    <w:rsid w:val="00646FE1"/>
    <w:rsid w:val="00647075"/>
    <w:rsid w:val="00647878"/>
    <w:rsid w:val="00647A7F"/>
    <w:rsid w:val="0065043E"/>
    <w:rsid w:val="00650B91"/>
    <w:rsid w:val="00650FFA"/>
    <w:rsid w:val="00651E13"/>
    <w:rsid w:val="00652452"/>
    <w:rsid w:val="00652FBE"/>
    <w:rsid w:val="006541D2"/>
    <w:rsid w:val="00654379"/>
    <w:rsid w:val="00654FFE"/>
    <w:rsid w:val="006552F2"/>
    <w:rsid w:val="0065581D"/>
    <w:rsid w:val="00655C2F"/>
    <w:rsid w:val="00656583"/>
    <w:rsid w:val="00657715"/>
    <w:rsid w:val="00660403"/>
    <w:rsid w:val="00660D1E"/>
    <w:rsid w:val="00661140"/>
    <w:rsid w:val="00661750"/>
    <w:rsid w:val="00662F9E"/>
    <w:rsid w:val="00663446"/>
    <w:rsid w:val="006636D7"/>
    <w:rsid w:val="00663799"/>
    <w:rsid w:val="006648DB"/>
    <w:rsid w:val="00664AE2"/>
    <w:rsid w:val="00664B7E"/>
    <w:rsid w:val="00664CC5"/>
    <w:rsid w:val="00664E33"/>
    <w:rsid w:val="00664FDA"/>
    <w:rsid w:val="00665023"/>
    <w:rsid w:val="00665718"/>
    <w:rsid w:val="00665A80"/>
    <w:rsid w:val="006679A3"/>
    <w:rsid w:val="0067058D"/>
    <w:rsid w:val="00670DAF"/>
    <w:rsid w:val="00670E08"/>
    <w:rsid w:val="0067106B"/>
    <w:rsid w:val="006710DD"/>
    <w:rsid w:val="00671FC9"/>
    <w:rsid w:val="00672D68"/>
    <w:rsid w:val="00673200"/>
    <w:rsid w:val="006740BE"/>
    <w:rsid w:val="0067410D"/>
    <w:rsid w:val="006743D7"/>
    <w:rsid w:val="00674492"/>
    <w:rsid w:val="00674C41"/>
    <w:rsid w:val="0067501E"/>
    <w:rsid w:val="00675EDB"/>
    <w:rsid w:val="0067602E"/>
    <w:rsid w:val="00676336"/>
    <w:rsid w:val="006768E3"/>
    <w:rsid w:val="006771C5"/>
    <w:rsid w:val="006773D2"/>
    <w:rsid w:val="00677FE4"/>
    <w:rsid w:val="00680581"/>
    <w:rsid w:val="006806AC"/>
    <w:rsid w:val="00680B49"/>
    <w:rsid w:val="00680C8A"/>
    <w:rsid w:val="00681A41"/>
    <w:rsid w:val="00681A64"/>
    <w:rsid w:val="00681F44"/>
    <w:rsid w:val="006821B2"/>
    <w:rsid w:val="00682B89"/>
    <w:rsid w:val="00682D12"/>
    <w:rsid w:val="00682F50"/>
    <w:rsid w:val="006837A9"/>
    <w:rsid w:val="006838C0"/>
    <w:rsid w:val="0068442C"/>
    <w:rsid w:val="006849FD"/>
    <w:rsid w:val="00685901"/>
    <w:rsid w:val="00685BB9"/>
    <w:rsid w:val="006875B3"/>
    <w:rsid w:val="00690127"/>
    <w:rsid w:val="006906CD"/>
    <w:rsid w:val="00691BFF"/>
    <w:rsid w:val="00692B0C"/>
    <w:rsid w:val="00693410"/>
    <w:rsid w:val="00693BA2"/>
    <w:rsid w:val="006940EE"/>
    <w:rsid w:val="00694716"/>
    <w:rsid w:val="00694A86"/>
    <w:rsid w:val="00694E50"/>
    <w:rsid w:val="0069501C"/>
    <w:rsid w:val="006953C1"/>
    <w:rsid w:val="0069579E"/>
    <w:rsid w:val="00696EB2"/>
    <w:rsid w:val="00697685"/>
    <w:rsid w:val="006979DE"/>
    <w:rsid w:val="006979E8"/>
    <w:rsid w:val="006A0D95"/>
    <w:rsid w:val="006A1106"/>
    <w:rsid w:val="006A117E"/>
    <w:rsid w:val="006A1526"/>
    <w:rsid w:val="006A161A"/>
    <w:rsid w:val="006A16E9"/>
    <w:rsid w:val="006A19DB"/>
    <w:rsid w:val="006A2372"/>
    <w:rsid w:val="006A27AA"/>
    <w:rsid w:val="006A2A1C"/>
    <w:rsid w:val="006A2D0D"/>
    <w:rsid w:val="006A451B"/>
    <w:rsid w:val="006A4A09"/>
    <w:rsid w:val="006A4F91"/>
    <w:rsid w:val="006A5450"/>
    <w:rsid w:val="006A595E"/>
    <w:rsid w:val="006A65B5"/>
    <w:rsid w:val="006A65F3"/>
    <w:rsid w:val="006A7128"/>
    <w:rsid w:val="006A77B9"/>
    <w:rsid w:val="006A7C98"/>
    <w:rsid w:val="006A7D76"/>
    <w:rsid w:val="006B0199"/>
    <w:rsid w:val="006B054E"/>
    <w:rsid w:val="006B07E8"/>
    <w:rsid w:val="006B0A32"/>
    <w:rsid w:val="006B0BD8"/>
    <w:rsid w:val="006B1406"/>
    <w:rsid w:val="006B1680"/>
    <w:rsid w:val="006B181E"/>
    <w:rsid w:val="006B22C0"/>
    <w:rsid w:val="006B36A0"/>
    <w:rsid w:val="006B383A"/>
    <w:rsid w:val="006B4557"/>
    <w:rsid w:val="006B4A94"/>
    <w:rsid w:val="006B571D"/>
    <w:rsid w:val="006B5C4C"/>
    <w:rsid w:val="006B6306"/>
    <w:rsid w:val="006B6610"/>
    <w:rsid w:val="006B6AEA"/>
    <w:rsid w:val="006B7346"/>
    <w:rsid w:val="006B776B"/>
    <w:rsid w:val="006B7832"/>
    <w:rsid w:val="006B7F47"/>
    <w:rsid w:val="006C0251"/>
    <w:rsid w:val="006C08F7"/>
    <w:rsid w:val="006C128E"/>
    <w:rsid w:val="006C1468"/>
    <w:rsid w:val="006C2B9A"/>
    <w:rsid w:val="006C39BB"/>
    <w:rsid w:val="006C4090"/>
    <w:rsid w:val="006C40C3"/>
    <w:rsid w:val="006C4502"/>
    <w:rsid w:val="006C577F"/>
    <w:rsid w:val="006C57F4"/>
    <w:rsid w:val="006C5BEC"/>
    <w:rsid w:val="006C5C63"/>
    <w:rsid w:val="006C6114"/>
    <w:rsid w:val="006C674B"/>
    <w:rsid w:val="006C690E"/>
    <w:rsid w:val="006C6C0C"/>
    <w:rsid w:val="006C6E8B"/>
    <w:rsid w:val="006C701B"/>
    <w:rsid w:val="006C7D58"/>
    <w:rsid w:val="006C7E3A"/>
    <w:rsid w:val="006D0863"/>
    <w:rsid w:val="006D0CF1"/>
    <w:rsid w:val="006D0EED"/>
    <w:rsid w:val="006D13AE"/>
    <w:rsid w:val="006D17ED"/>
    <w:rsid w:val="006D1E99"/>
    <w:rsid w:val="006D1EE1"/>
    <w:rsid w:val="006D2288"/>
    <w:rsid w:val="006D26FE"/>
    <w:rsid w:val="006D2EE2"/>
    <w:rsid w:val="006D2EF2"/>
    <w:rsid w:val="006D33A9"/>
    <w:rsid w:val="006D377E"/>
    <w:rsid w:val="006D4464"/>
    <w:rsid w:val="006D459B"/>
    <w:rsid w:val="006D4AB0"/>
    <w:rsid w:val="006D51AA"/>
    <w:rsid w:val="006D5E91"/>
    <w:rsid w:val="006D5F5B"/>
    <w:rsid w:val="006D6424"/>
    <w:rsid w:val="006D66C2"/>
    <w:rsid w:val="006D69F6"/>
    <w:rsid w:val="006D6D8E"/>
    <w:rsid w:val="006D7A3C"/>
    <w:rsid w:val="006D7A43"/>
    <w:rsid w:val="006D7CB9"/>
    <w:rsid w:val="006D7E87"/>
    <w:rsid w:val="006E02FE"/>
    <w:rsid w:val="006E0363"/>
    <w:rsid w:val="006E09F6"/>
    <w:rsid w:val="006E14E6"/>
    <w:rsid w:val="006E1AEE"/>
    <w:rsid w:val="006E1FCF"/>
    <w:rsid w:val="006E23A9"/>
    <w:rsid w:val="006E2D09"/>
    <w:rsid w:val="006E2F52"/>
    <w:rsid w:val="006E32A9"/>
    <w:rsid w:val="006E34E0"/>
    <w:rsid w:val="006E3B9C"/>
    <w:rsid w:val="006E3E3C"/>
    <w:rsid w:val="006E3E98"/>
    <w:rsid w:val="006E4284"/>
    <w:rsid w:val="006E4A0C"/>
    <w:rsid w:val="006E5114"/>
    <w:rsid w:val="006E51A2"/>
    <w:rsid w:val="006E577A"/>
    <w:rsid w:val="006E777D"/>
    <w:rsid w:val="006E77DD"/>
    <w:rsid w:val="006E7EF6"/>
    <w:rsid w:val="006F0DE2"/>
    <w:rsid w:val="006F11BD"/>
    <w:rsid w:val="006F1733"/>
    <w:rsid w:val="006F25B4"/>
    <w:rsid w:val="006F28C8"/>
    <w:rsid w:val="006F2C81"/>
    <w:rsid w:val="006F3268"/>
    <w:rsid w:val="006F32C7"/>
    <w:rsid w:val="006F3392"/>
    <w:rsid w:val="006F3495"/>
    <w:rsid w:val="006F3770"/>
    <w:rsid w:val="006F3E63"/>
    <w:rsid w:val="006F417D"/>
    <w:rsid w:val="006F586B"/>
    <w:rsid w:val="006F59E8"/>
    <w:rsid w:val="006F5C83"/>
    <w:rsid w:val="006F618F"/>
    <w:rsid w:val="006F67CC"/>
    <w:rsid w:val="006F6925"/>
    <w:rsid w:val="006F69F5"/>
    <w:rsid w:val="006F6B89"/>
    <w:rsid w:val="006F7AEA"/>
    <w:rsid w:val="0070040A"/>
    <w:rsid w:val="007016B4"/>
    <w:rsid w:val="007016DF"/>
    <w:rsid w:val="00701C2D"/>
    <w:rsid w:val="00702162"/>
    <w:rsid w:val="00703930"/>
    <w:rsid w:val="00703CF2"/>
    <w:rsid w:val="00703D52"/>
    <w:rsid w:val="0070543A"/>
    <w:rsid w:val="007055C4"/>
    <w:rsid w:val="007057F7"/>
    <w:rsid w:val="0070610E"/>
    <w:rsid w:val="007068B9"/>
    <w:rsid w:val="00707759"/>
    <w:rsid w:val="007077A1"/>
    <w:rsid w:val="00707ACA"/>
    <w:rsid w:val="00710081"/>
    <w:rsid w:val="00710137"/>
    <w:rsid w:val="0071050C"/>
    <w:rsid w:val="007105A1"/>
    <w:rsid w:val="00710838"/>
    <w:rsid w:val="00710B0D"/>
    <w:rsid w:val="00710C07"/>
    <w:rsid w:val="00710D5D"/>
    <w:rsid w:val="00710EF3"/>
    <w:rsid w:val="0071120F"/>
    <w:rsid w:val="0071129C"/>
    <w:rsid w:val="00711CD8"/>
    <w:rsid w:val="007132D5"/>
    <w:rsid w:val="00713CB5"/>
    <w:rsid w:val="00714B18"/>
    <w:rsid w:val="00714E3F"/>
    <w:rsid w:val="0071558B"/>
    <w:rsid w:val="00715C25"/>
    <w:rsid w:val="0071735E"/>
    <w:rsid w:val="0071735F"/>
    <w:rsid w:val="007176DA"/>
    <w:rsid w:val="0071776A"/>
    <w:rsid w:val="007178DC"/>
    <w:rsid w:val="00717B28"/>
    <w:rsid w:val="007204D4"/>
    <w:rsid w:val="00720A22"/>
    <w:rsid w:val="00721189"/>
    <w:rsid w:val="00721263"/>
    <w:rsid w:val="007215DD"/>
    <w:rsid w:val="00721627"/>
    <w:rsid w:val="007221C3"/>
    <w:rsid w:val="007227E4"/>
    <w:rsid w:val="00722F2C"/>
    <w:rsid w:val="00723A8D"/>
    <w:rsid w:val="00723D4D"/>
    <w:rsid w:val="00725086"/>
    <w:rsid w:val="007254D1"/>
    <w:rsid w:val="00725B32"/>
    <w:rsid w:val="00725B3C"/>
    <w:rsid w:val="00726041"/>
    <w:rsid w:val="00726F54"/>
    <w:rsid w:val="007273AA"/>
    <w:rsid w:val="00727FD1"/>
    <w:rsid w:val="0073014D"/>
    <w:rsid w:val="007305CA"/>
    <w:rsid w:val="0073068D"/>
    <w:rsid w:val="007309C8"/>
    <w:rsid w:val="00730DB3"/>
    <w:rsid w:val="00732116"/>
    <w:rsid w:val="00732496"/>
    <w:rsid w:val="00732B31"/>
    <w:rsid w:val="00733866"/>
    <w:rsid w:val="00733C70"/>
    <w:rsid w:val="00733D54"/>
    <w:rsid w:val="00733FEF"/>
    <w:rsid w:val="00734AF2"/>
    <w:rsid w:val="007355F5"/>
    <w:rsid w:val="00735760"/>
    <w:rsid w:val="007367D4"/>
    <w:rsid w:val="00736A4F"/>
    <w:rsid w:val="00736DC8"/>
    <w:rsid w:val="007370B6"/>
    <w:rsid w:val="007375BB"/>
    <w:rsid w:val="00737753"/>
    <w:rsid w:val="00737768"/>
    <w:rsid w:val="00737A86"/>
    <w:rsid w:val="00737B4B"/>
    <w:rsid w:val="007401E6"/>
    <w:rsid w:val="00740BB8"/>
    <w:rsid w:val="00740CE9"/>
    <w:rsid w:val="00740E26"/>
    <w:rsid w:val="007420E6"/>
    <w:rsid w:val="007428E3"/>
    <w:rsid w:val="00742B9E"/>
    <w:rsid w:val="00742D59"/>
    <w:rsid w:val="0074394E"/>
    <w:rsid w:val="0074422D"/>
    <w:rsid w:val="00744A46"/>
    <w:rsid w:val="00744A54"/>
    <w:rsid w:val="00744B1B"/>
    <w:rsid w:val="00745B45"/>
    <w:rsid w:val="00745D93"/>
    <w:rsid w:val="00747175"/>
    <w:rsid w:val="00747CB3"/>
    <w:rsid w:val="0075016C"/>
    <w:rsid w:val="00750969"/>
    <w:rsid w:val="00750D0A"/>
    <w:rsid w:val="007518EA"/>
    <w:rsid w:val="00751A9B"/>
    <w:rsid w:val="00751D93"/>
    <w:rsid w:val="00752300"/>
    <w:rsid w:val="007530C9"/>
    <w:rsid w:val="00753197"/>
    <w:rsid w:val="00753BF5"/>
    <w:rsid w:val="00754221"/>
    <w:rsid w:val="007546F8"/>
    <w:rsid w:val="00754997"/>
    <w:rsid w:val="00754FF9"/>
    <w:rsid w:val="0075579B"/>
    <w:rsid w:val="00755B70"/>
    <w:rsid w:val="00755BAB"/>
    <w:rsid w:val="00755FE8"/>
    <w:rsid w:val="007560D3"/>
    <w:rsid w:val="00756894"/>
    <w:rsid w:val="00756D91"/>
    <w:rsid w:val="00756F33"/>
    <w:rsid w:val="007605B9"/>
    <w:rsid w:val="0076063C"/>
    <w:rsid w:val="007606F6"/>
    <w:rsid w:val="0076080E"/>
    <w:rsid w:val="00760954"/>
    <w:rsid w:val="00760DCD"/>
    <w:rsid w:val="007615E5"/>
    <w:rsid w:val="00761B9D"/>
    <w:rsid w:val="007628AA"/>
    <w:rsid w:val="00763C9F"/>
    <w:rsid w:val="0076406C"/>
    <w:rsid w:val="0076411D"/>
    <w:rsid w:val="00764D11"/>
    <w:rsid w:val="0076511F"/>
    <w:rsid w:val="00765228"/>
    <w:rsid w:val="00765324"/>
    <w:rsid w:val="00765795"/>
    <w:rsid w:val="007657DD"/>
    <w:rsid w:val="007659D8"/>
    <w:rsid w:val="00765A02"/>
    <w:rsid w:val="00765EBB"/>
    <w:rsid w:val="00766156"/>
    <w:rsid w:val="007661C8"/>
    <w:rsid w:val="007665E5"/>
    <w:rsid w:val="00766A57"/>
    <w:rsid w:val="007670F8"/>
    <w:rsid w:val="007671D4"/>
    <w:rsid w:val="0076792C"/>
    <w:rsid w:val="007709F3"/>
    <w:rsid w:val="00770A85"/>
    <w:rsid w:val="007711A9"/>
    <w:rsid w:val="0077136E"/>
    <w:rsid w:val="00771AC9"/>
    <w:rsid w:val="0077252B"/>
    <w:rsid w:val="007729D7"/>
    <w:rsid w:val="00772BB8"/>
    <w:rsid w:val="00773AB0"/>
    <w:rsid w:val="00773DC9"/>
    <w:rsid w:val="007747EF"/>
    <w:rsid w:val="0077490B"/>
    <w:rsid w:val="00774B4E"/>
    <w:rsid w:val="0077572E"/>
    <w:rsid w:val="00775766"/>
    <w:rsid w:val="007770FB"/>
    <w:rsid w:val="00777392"/>
    <w:rsid w:val="00777BE4"/>
    <w:rsid w:val="00777D15"/>
    <w:rsid w:val="007802E7"/>
    <w:rsid w:val="0078031B"/>
    <w:rsid w:val="00780E3A"/>
    <w:rsid w:val="00780E5B"/>
    <w:rsid w:val="007818D6"/>
    <w:rsid w:val="0078253D"/>
    <w:rsid w:val="0078263B"/>
    <w:rsid w:val="00782A9F"/>
    <w:rsid w:val="007843B2"/>
    <w:rsid w:val="00784F44"/>
    <w:rsid w:val="007851A3"/>
    <w:rsid w:val="00785740"/>
    <w:rsid w:val="00785CBA"/>
    <w:rsid w:val="00785E40"/>
    <w:rsid w:val="00786339"/>
    <w:rsid w:val="00786672"/>
    <w:rsid w:val="0078724E"/>
    <w:rsid w:val="007872CF"/>
    <w:rsid w:val="00787CBB"/>
    <w:rsid w:val="00787DAA"/>
    <w:rsid w:val="00787F53"/>
    <w:rsid w:val="0079058F"/>
    <w:rsid w:val="00790E47"/>
    <w:rsid w:val="0079133D"/>
    <w:rsid w:val="00791581"/>
    <w:rsid w:val="007919A9"/>
    <w:rsid w:val="00791D1F"/>
    <w:rsid w:val="00791EC1"/>
    <w:rsid w:val="0079201C"/>
    <w:rsid w:val="007920E1"/>
    <w:rsid w:val="0079307F"/>
    <w:rsid w:val="00793468"/>
    <w:rsid w:val="00793DF5"/>
    <w:rsid w:val="007940C5"/>
    <w:rsid w:val="00794458"/>
    <w:rsid w:val="007947C4"/>
    <w:rsid w:val="007949A9"/>
    <w:rsid w:val="00794B34"/>
    <w:rsid w:val="00794D52"/>
    <w:rsid w:val="00794FD3"/>
    <w:rsid w:val="007952EF"/>
    <w:rsid w:val="00795662"/>
    <w:rsid w:val="00795812"/>
    <w:rsid w:val="007958CD"/>
    <w:rsid w:val="00795CE1"/>
    <w:rsid w:val="00795EE2"/>
    <w:rsid w:val="007965C2"/>
    <w:rsid w:val="007969FD"/>
    <w:rsid w:val="007A0646"/>
    <w:rsid w:val="007A06AC"/>
    <w:rsid w:val="007A0D8F"/>
    <w:rsid w:val="007A1355"/>
    <w:rsid w:val="007A1B2F"/>
    <w:rsid w:val="007A1D36"/>
    <w:rsid w:val="007A1E52"/>
    <w:rsid w:val="007A26BD"/>
    <w:rsid w:val="007A291B"/>
    <w:rsid w:val="007A2C18"/>
    <w:rsid w:val="007A4636"/>
    <w:rsid w:val="007A46BB"/>
    <w:rsid w:val="007A483A"/>
    <w:rsid w:val="007A52E0"/>
    <w:rsid w:val="007A52FC"/>
    <w:rsid w:val="007A54E2"/>
    <w:rsid w:val="007A5C0C"/>
    <w:rsid w:val="007A5C11"/>
    <w:rsid w:val="007A7266"/>
    <w:rsid w:val="007A7B51"/>
    <w:rsid w:val="007A7BD6"/>
    <w:rsid w:val="007A7CD4"/>
    <w:rsid w:val="007A7D23"/>
    <w:rsid w:val="007A7E41"/>
    <w:rsid w:val="007B1014"/>
    <w:rsid w:val="007B103F"/>
    <w:rsid w:val="007B1484"/>
    <w:rsid w:val="007B17BB"/>
    <w:rsid w:val="007B1A10"/>
    <w:rsid w:val="007B1C63"/>
    <w:rsid w:val="007B1EF2"/>
    <w:rsid w:val="007B20BA"/>
    <w:rsid w:val="007B26B1"/>
    <w:rsid w:val="007B2CC0"/>
    <w:rsid w:val="007B3175"/>
    <w:rsid w:val="007B31AB"/>
    <w:rsid w:val="007B3268"/>
    <w:rsid w:val="007B37F1"/>
    <w:rsid w:val="007B382C"/>
    <w:rsid w:val="007B39AC"/>
    <w:rsid w:val="007B3FE1"/>
    <w:rsid w:val="007B42D3"/>
    <w:rsid w:val="007B455B"/>
    <w:rsid w:val="007B46D9"/>
    <w:rsid w:val="007B5391"/>
    <w:rsid w:val="007B5978"/>
    <w:rsid w:val="007B5E34"/>
    <w:rsid w:val="007B615B"/>
    <w:rsid w:val="007B6659"/>
    <w:rsid w:val="007B6C39"/>
    <w:rsid w:val="007B6D59"/>
    <w:rsid w:val="007B76AB"/>
    <w:rsid w:val="007B7DBD"/>
    <w:rsid w:val="007C17B9"/>
    <w:rsid w:val="007C264B"/>
    <w:rsid w:val="007C2B63"/>
    <w:rsid w:val="007C2CB1"/>
    <w:rsid w:val="007C2DF7"/>
    <w:rsid w:val="007C309E"/>
    <w:rsid w:val="007C3F3F"/>
    <w:rsid w:val="007C45D3"/>
    <w:rsid w:val="007C4EF2"/>
    <w:rsid w:val="007C597B"/>
    <w:rsid w:val="007C6014"/>
    <w:rsid w:val="007C6C8E"/>
    <w:rsid w:val="007C7041"/>
    <w:rsid w:val="007C7476"/>
    <w:rsid w:val="007C760C"/>
    <w:rsid w:val="007C7DA3"/>
    <w:rsid w:val="007D08FD"/>
    <w:rsid w:val="007D1253"/>
    <w:rsid w:val="007D1584"/>
    <w:rsid w:val="007D1A2F"/>
    <w:rsid w:val="007D1DF8"/>
    <w:rsid w:val="007D2044"/>
    <w:rsid w:val="007D20E4"/>
    <w:rsid w:val="007D2448"/>
    <w:rsid w:val="007D2D88"/>
    <w:rsid w:val="007D2F63"/>
    <w:rsid w:val="007D36A9"/>
    <w:rsid w:val="007D37C8"/>
    <w:rsid w:val="007D42A7"/>
    <w:rsid w:val="007D445E"/>
    <w:rsid w:val="007D4BAC"/>
    <w:rsid w:val="007D4F33"/>
    <w:rsid w:val="007D5295"/>
    <w:rsid w:val="007D554B"/>
    <w:rsid w:val="007D5A19"/>
    <w:rsid w:val="007D5D15"/>
    <w:rsid w:val="007D65C7"/>
    <w:rsid w:val="007D6C0C"/>
    <w:rsid w:val="007D74D2"/>
    <w:rsid w:val="007D79B5"/>
    <w:rsid w:val="007E0177"/>
    <w:rsid w:val="007E13BF"/>
    <w:rsid w:val="007E152A"/>
    <w:rsid w:val="007E179E"/>
    <w:rsid w:val="007E18B5"/>
    <w:rsid w:val="007E20D9"/>
    <w:rsid w:val="007E2334"/>
    <w:rsid w:val="007E23CE"/>
    <w:rsid w:val="007E280B"/>
    <w:rsid w:val="007E2CE7"/>
    <w:rsid w:val="007E330D"/>
    <w:rsid w:val="007E3D44"/>
    <w:rsid w:val="007E3F18"/>
    <w:rsid w:val="007E4176"/>
    <w:rsid w:val="007E43D0"/>
    <w:rsid w:val="007E4E78"/>
    <w:rsid w:val="007E4F00"/>
    <w:rsid w:val="007E53B9"/>
    <w:rsid w:val="007E54F8"/>
    <w:rsid w:val="007E563E"/>
    <w:rsid w:val="007E5987"/>
    <w:rsid w:val="007E5BD8"/>
    <w:rsid w:val="007E5DB6"/>
    <w:rsid w:val="007E5F28"/>
    <w:rsid w:val="007E6D85"/>
    <w:rsid w:val="007E7BF9"/>
    <w:rsid w:val="007F02BC"/>
    <w:rsid w:val="007F07BF"/>
    <w:rsid w:val="007F1181"/>
    <w:rsid w:val="007F13A3"/>
    <w:rsid w:val="007F17A8"/>
    <w:rsid w:val="007F1861"/>
    <w:rsid w:val="007F1D17"/>
    <w:rsid w:val="007F1F13"/>
    <w:rsid w:val="007F20D7"/>
    <w:rsid w:val="007F2114"/>
    <w:rsid w:val="007F2E65"/>
    <w:rsid w:val="007F3D32"/>
    <w:rsid w:val="007F43BA"/>
    <w:rsid w:val="007F45D1"/>
    <w:rsid w:val="007F5252"/>
    <w:rsid w:val="007F5281"/>
    <w:rsid w:val="007F5305"/>
    <w:rsid w:val="007F5506"/>
    <w:rsid w:val="007F5BEC"/>
    <w:rsid w:val="007F64BE"/>
    <w:rsid w:val="007F6616"/>
    <w:rsid w:val="007F6DC3"/>
    <w:rsid w:val="007F7E56"/>
    <w:rsid w:val="00800082"/>
    <w:rsid w:val="00800554"/>
    <w:rsid w:val="008006B4"/>
    <w:rsid w:val="0080094A"/>
    <w:rsid w:val="00801351"/>
    <w:rsid w:val="008015B6"/>
    <w:rsid w:val="00802155"/>
    <w:rsid w:val="00802390"/>
    <w:rsid w:val="00802577"/>
    <w:rsid w:val="00802C75"/>
    <w:rsid w:val="008035CD"/>
    <w:rsid w:val="00803695"/>
    <w:rsid w:val="00803A7B"/>
    <w:rsid w:val="00803D68"/>
    <w:rsid w:val="00803EE6"/>
    <w:rsid w:val="00803FD4"/>
    <w:rsid w:val="0080481C"/>
    <w:rsid w:val="00804B9F"/>
    <w:rsid w:val="00804C54"/>
    <w:rsid w:val="008056DD"/>
    <w:rsid w:val="00805749"/>
    <w:rsid w:val="00805D72"/>
    <w:rsid w:val="00805E11"/>
    <w:rsid w:val="00805F0A"/>
    <w:rsid w:val="00806793"/>
    <w:rsid w:val="00807C47"/>
    <w:rsid w:val="00810A5F"/>
    <w:rsid w:val="00810E83"/>
    <w:rsid w:val="0081104C"/>
    <w:rsid w:val="008120BD"/>
    <w:rsid w:val="008121F2"/>
    <w:rsid w:val="00812D16"/>
    <w:rsid w:val="00812DB8"/>
    <w:rsid w:val="00813823"/>
    <w:rsid w:val="008140FE"/>
    <w:rsid w:val="00814537"/>
    <w:rsid w:val="00814758"/>
    <w:rsid w:val="0081607F"/>
    <w:rsid w:val="0081624C"/>
    <w:rsid w:val="00816748"/>
    <w:rsid w:val="00816C51"/>
    <w:rsid w:val="00816CB2"/>
    <w:rsid w:val="00816E64"/>
    <w:rsid w:val="00817178"/>
    <w:rsid w:val="00817253"/>
    <w:rsid w:val="00817260"/>
    <w:rsid w:val="00820551"/>
    <w:rsid w:val="008211EF"/>
    <w:rsid w:val="008216CA"/>
    <w:rsid w:val="00821865"/>
    <w:rsid w:val="0082212A"/>
    <w:rsid w:val="008225EB"/>
    <w:rsid w:val="00822B42"/>
    <w:rsid w:val="00822E0C"/>
    <w:rsid w:val="0082327D"/>
    <w:rsid w:val="008234E3"/>
    <w:rsid w:val="008235A1"/>
    <w:rsid w:val="0082433D"/>
    <w:rsid w:val="00824B03"/>
    <w:rsid w:val="00824B7B"/>
    <w:rsid w:val="00825393"/>
    <w:rsid w:val="008253D9"/>
    <w:rsid w:val="00826509"/>
    <w:rsid w:val="00826A65"/>
    <w:rsid w:val="00827753"/>
    <w:rsid w:val="00827CC3"/>
    <w:rsid w:val="00830C8D"/>
    <w:rsid w:val="00830F40"/>
    <w:rsid w:val="00831A5D"/>
    <w:rsid w:val="00833512"/>
    <w:rsid w:val="0083354D"/>
    <w:rsid w:val="00833BAF"/>
    <w:rsid w:val="00833CF3"/>
    <w:rsid w:val="00833EAA"/>
    <w:rsid w:val="0083424B"/>
    <w:rsid w:val="008346A8"/>
    <w:rsid w:val="00834DB0"/>
    <w:rsid w:val="0083561B"/>
    <w:rsid w:val="0083561D"/>
    <w:rsid w:val="00835B9D"/>
    <w:rsid w:val="00836D08"/>
    <w:rsid w:val="00837802"/>
    <w:rsid w:val="00837D78"/>
    <w:rsid w:val="00840152"/>
    <w:rsid w:val="008401A3"/>
    <w:rsid w:val="00840D79"/>
    <w:rsid w:val="00841912"/>
    <w:rsid w:val="00842571"/>
    <w:rsid w:val="00842A21"/>
    <w:rsid w:val="00842B92"/>
    <w:rsid w:val="00842D6C"/>
    <w:rsid w:val="00842F2A"/>
    <w:rsid w:val="0084309B"/>
    <w:rsid w:val="0084354D"/>
    <w:rsid w:val="00843A48"/>
    <w:rsid w:val="00843BEF"/>
    <w:rsid w:val="0084460F"/>
    <w:rsid w:val="008447D7"/>
    <w:rsid w:val="00844935"/>
    <w:rsid w:val="00845C96"/>
    <w:rsid w:val="00845DAD"/>
    <w:rsid w:val="00846B06"/>
    <w:rsid w:val="00847175"/>
    <w:rsid w:val="008479E8"/>
    <w:rsid w:val="00847CE5"/>
    <w:rsid w:val="00850AB0"/>
    <w:rsid w:val="00851377"/>
    <w:rsid w:val="008513C1"/>
    <w:rsid w:val="00851F41"/>
    <w:rsid w:val="00851FC6"/>
    <w:rsid w:val="0085239B"/>
    <w:rsid w:val="008526F1"/>
    <w:rsid w:val="00853034"/>
    <w:rsid w:val="00853394"/>
    <w:rsid w:val="008533AC"/>
    <w:rsid w:val="0085343B"/>
    <w:rsid w:val="00853809"/>
    <w:rsid w:val="00853B42"/>
    <w:rsid w:val="008542CC"/>
    <w:rsid w:val="0085437C"/>
    <w:rsid w:val="00854B2F"/>
    <w:rsid w:val="00855481"/>
    <w:rsid w:val="00856354"/>
    <w:rsid w:val="00856404"/>
    <w:rsid w:val="008568E1"/>
    <w:rsid w:val="00856984"/>
    <w:rsid w:val="00856B04"/>
    <w:rsid w:val="00856BE9"/>
    <w:rsid w:val="00857515"/>
    <w:rsid w:val="0085784E"/>
    <w:rsid w:val="008578F8"/>
    <w:rsid w:val="00860506"/>
    <w:rsid w:val="00860566"/>
    <w:rsid w:val="00860DAC"/>
    <w:rsid w:val="008611B0"/>
    <w:rsid w:val="0086129A"/>
    <w:rsid w:val="0086165C"/>
    <w:rsid w:val="00861956"/>
    <w:rsid w:val="00861B26"/>
    <w:rsid w:val="00861CF2"/>
    <w:rsid w:val="00862EED"/>
    <w:rsid w:val="008632B6"/>
    <w:rsid w:val="0086414D"/>
    <w:rsid w:val="008643FC"/>
    <w:rsid w:val="00864938"/>
    <w:rsid w:val="00864971"/>
    <w:rsid w:val="008649B9"/>
    <w:rsid w:val="008649FC"/>
    <w:rsid w:val="0086696C"/>
    <w:rsid w:val="00866ECE"/>
    <w:rsid w:val="008670DE"/>
    <w:rsid w:val="0086784F"/>
    <w:rsid w:val="00870394"/>
    <w:rsid w:val="00870395"/>
    <w:rsid w:val="0087073B"/>
    <w:rsid w:val="00872338"/>
    <w:rsid w:val="00872C38"/>
    <w:rsid w:val="00872EDA"/>
    <w:rsid w:val="00873215"/>
    <w:rsid w:val="00873967"/>
    <w:rsid w:val="008743BB"/>
    <w:rsid w:val="0087444F"/>
    <w:rsid w:val="00874A92"/>
    <w:rsid w:val="00874C53"/>
    <w:rsid w:val="008751EB"/>
    <w:rsid w:val="008756D1"/>
    <w:rsid w:val="00875D64"/>
    <w:rsid w:val="008770D4"/>
    <w:rsid w:val="008800E5"/>
    <w:rsid w:val="0088127F"/>
    <w:rsid w:val="008815EF"/>
    <w:rsid w:val="00881987"/>
    <w:rsid w:val="00881C95"/>
    <w:rsid w:val="00882F11"/>
    <w:rsid w:val="0088310E"/>
    <w:rsid w:val="0088398E"/>
    <w:rsid w:val="00883D55"/>
    <w:rsid w:val="00883ED5"/>
    <w:rsid w:val="008841EB"/>
    <w:rsid w:val="00884782"/>
    <w:rsid w:val="008848D4"/>
    <w:rsid w:val="00885273"/>
    <w:rsid w:val="00885666"/>
    <w:rsid w:val="00885894"/>
    <w:rsid w:val="008858FF"/>
    <w:rsid w:val="00885F2C"/>
    <w:rsid w:val="008861F4"/>
    <w:rsid w:val="00886386"/>
    <w:rsid w:val="00886730"/>
    <w:rsid w:val="0088701C"/>
    <w:rsid w:val="00887335"/>
    <w:rsid w:val="008876AB"/>
    <w:rsid w:val="00887EB1"/>
    <w:rsid w:val="00890245"/>
    <w:rsid w:val="008904E4"/>
    <w:rsid w:val="008907EB"/>
    <w:rsid w:val="00891628"/>
    <w:rsid w:val="008918B9"/>
    <w:rsid w:val="00891B6B"/>
    <w:rsid w:val="00891EE0"/>
    <w:rsid w:val="00892187"/>
    <w:rsid w:val="00892459"/>
    <w:rsid w:val="008929AA"/>
    <w:rsid w:val="00892A93"/>
    <w:rsid w:val="00892AA5"/>
    <w:rsid w:val="00892D20"/>
    <w:rsid w:val="00893A4F"/>
    <w:rsid w:val="00893ABF"/>
    <w:rsid w:val="00894724"/>
    <w:rsid w:val="0089499B"/>
    <w:rsid w:val="00894ACA"/>
    <w:rsid w:val="00894C66"/>
    <w:rsid w:val="00894EC5"/>
    <w:rsid w:val="00894EF5"/>
    <w:rsid w:val="0089591E"/>
    <w:rsid w:val="00895AA3"/>
    <w:rsid w:val="00895D91"/>
    <w:rsid w:val="00895DC0"/>
    <w:rsid w:val="00896658"/>
    <w:rsid w:val="008967B5"/>
    <w:rsid w:val="00896B61"/>
    <w:rsid w:val="00897776"/>
    <w:rsid w:val="00897E21"/>
    <w:rsid w:val="00897F23"/>
    <w:rsid w:val="008A03AC"/>
    <w:rsid w:val="008A0FC5"/>
    <w:rsid w:val="008A1008"/>
    <w:rsid w:val="008A11E9"/>
    <w:rsid w:val="008A1230"/>
    <w:rsid w:val="008A177E"/>
    <w:rsid w:val="008A1C94"/>
    <w:rsid w:val="008A2551"/>
    <w:rsid w:val="008A2561"/>
    <w:rsid w:val="008A3132"/>
    <w:rsid w:val="008A345A"/>
    <w:rsid w:val="008A3768"/>
    <w:rsid w:val="008A39D9"/>
    <w:rsid w:val="008A3DB9"/>
    <w:rsid w:val="008A4966"/>
    <w:rsid w:val="008A5598"/>
    <w:rsid w:val="008A58DF"/>
    <w:rsid w:val="008A590C"/>
    <w:rsid w:val="008A680A"/>
    <w:rsid w:val="008A6A5C"/>
    <w:rsid w:val="008A7316"/>
    <w:rsid w:val="008A769E"/>
    <w:rsid w:val="008A79B6"/>
    <w:rsid w:val="008A7E09"/>
    <w:rsid w:val="008A7EC0"/>
    <w:rsid w:val="008B03BC"/>
    <w:rsid w:val="008B06D8"/>
    <w:rsid w:val="008B08D6"/>
    <w:rsid w:val="008B16CA"/>
    <w:rsid w:val="008B1A8C"/>
    <w:rsid w:val="008B1B6B"/>
    <w:rsid w:val="008B22AB"/>
    <w:rsid w:val="008B2395"/>
    <w:rsid w:val="008B27C5"/>
    <w:rsid w:val="008B362D"/>
    <w:rsid w:val="008B3DBD"/>
    <w:rsid w:val="008B42BF"/>
    <w:rsid w:val="008B4439"/>
    <w:rsid w:val="008B4A1C"/>
    <w:rsid w:val="008B4CE4"/>
    <w:rsid w:val="008B500A"/>
    <w:rsid w:val="008B5740"/>
    <w:rsid w:val="008B7BD1"/>
    <w:rsid w:val="008B7E0E"/>
    <w:rsid w:val="008C0300"/>
    <w:rsid w:val="008C090B"/>
    <w:rsid w:val="008C1260"/>
    <w:rsid w:val="008C1610"/>
    <w:rsid w:val="008C186B"/>
    <w:rsid w:val="008C1F07"/>
    <w:rsid w:val="008C20C7"/>
    <w:rsid w:val="008C28E1"/>
    <w:rsid w:val="008C2F1E"/>
    <w:rsid w:val="008C30E5"/>
    <w:rsid w:val="008C354C"/>
    <w:rsid w:val="008C3B5B"/>
    <w:rsid w:val="008C3E19"/>
    <w:rsid w:val="008C409F"/>
    <w:rsid w:val="008C46C3"/>
    <w:rsid w:val="008C4858"/>
    <w:rsid w:val="008C49D9"/>
    <w:rsid w:val="008C5AA6"/>
    <w:rsid w:val="008C602D"/>
    <w:rsid w:val="008C65AD"/>
    <w:rsid w:val="008C6BCC"/>
    <w:rsid w:val="008C6E18"/>
    <w:rsid w:val="008C76E5"/>
    <w:rsid w:val="008D07DA"/>
    <w:rsid w:val="008D098D"/>
    <w:rsid w:val="008D0AB5"/>
    <w:rsid w:val="008D0FB8"/>
    <w:rsid w:val="008D135A"/>
    <w:rsid w:val="008D17C2"/>
    <w:rsid w:val="008D2205"/>
    <w:rsid w:val="008D2331"/>
    <w:rsid w:val="008D25A3"/>
    <w:rsid w:val="008D2728"/>
    <w:rsid w:val="008D347F"/>
    <w:rsid w:val="008D35AD"/>
    <w:rsid w:val="008D36CD"/>
    <w:rsid w:val="008D371F"/>
    <w:rsid w:val="008D3EB6"/>
    <w:rsid w:val="008D3F1F"/>
    <w:rsid w:val="008D4380"/>
    <w:rsid w:val="008D4403"/>
    <w:rsid w:val="008D48D1"/>
    <w:rsid w:val="008D5391"/>
    <w:rsid w:val="008D6668"/>
    <w:rsid w:val="008D685D"/>
    <w:rsid w:val="008D6BE8"/>
    <w:rsid w:val="008D7321"/>
    <w:rsid w:val="008D79A9"/>
    <w:rsid w:val="008D7B97"/>
    <w:rsid w:val="008D7EA5"/>
    <w:rsid w:val="008E0A24"/>
    <w:rsid w:val="008E0AF6"/>
    <w:rsid w:val="008E0ED7"/>
    <w:rsid w:val="008E1BF6"/>
    <w:rsid w:val="008E25E2"/>
    <w:rsid w:val="008E27E9"/>
    <w:rsid w:val="008E2EF4"/>
    <w:rsid w:val="008E3910"/>
    <w:rsid w:val="008E40C2"/>
    <w:rsid w:val="008E429A"/>
    <w:rsid w:val="008E42DE"/>
    <w:rsid w:val="008E470D"/>
    <w:rsid w:val="008E4E86"/>
    <w:rsid w:val="008E5141"/>
    <w:rsid w:val="008E53BD"/>
    <w:rsid w:val="008E6FB2"/>
    <w:rsid w:val="008E7C9D"/>
    <w:rsid w:val="008F08A6"/>
    <w:rsid w:val="008F1C6A"/>
    <w:rsid w:val="008F1EF2"/>
    <w:rsid w:val="008F22E2"/>
    <w:rsid w:val="008F2C49"/>
    <w:rsid w:val="008F2E67"/>
    <w:rsid w:val="008F34B4"/>
    <w:rsid w:val="008F36F0"/>
    <w:rsid w:val="008F398E"/>
    <w:rsid w:val="008F4E9E"/>
    <w:rsid w:val="008F5732"/>
    <w:rsid w:val="008F66BC"/>
    <w:rsid w:val="008F69C3"/>
    <w:rsid w:val="008F7584"/>
    <w:rsid w:val="008F7CFF"/>
    <w:rsid w:val="008F7ED1"/>
    <w:rsid w:val="0090018B"/>
    <w:rsid w:val="009001F0"/>
    <w:rsid w:val="00901AFF"/>
    <w:rsid w:val="00901C8D"/>
    <w:rsid w:val="009022C7"/>
    <w:rsid w:val="00902CA9"/>
    <w:rsid w:val="00903C21"/>
    <w:rsid w:val="00903DEE"/>
    <w:rsid w:val="009048B3"/>
    <w:rsid w:val="00904A4D"/>
    <w:rsid w:val="00905438"/>
    <w:rsid w:val="00905643"/>
    <w:rsid w:val="00905C9A"/>
    <w:rsid w:val="00905EE9"/>
    <w:rsid w:val="00906059"/>
    <w:rsid w:val="00906431"/>
    <w:rsid w:val="009065C8"/>
    <w:rsid w:val="009065F4"/>
    <w:rsid w:val="00907553"/>
    <w:rsid w:val="009075A7"/>
    <w:rsid w:val="00907982"/>
    <w:rsid w:val="00907DFB"/>
    <w:rsid w:val="00910624"/>
    <w:rsid w:val="00910959"/>
    <w:rsid w:val="00910E8C"/>
    <w:rsid w:val="00910FBA"/>
    <w:rsid w:val="00911840"/>
    <w:rsid w:val="00911B74"/>
    <w:rsid w:val="00911D39"/>
    <w:rsid w:val="00912B9F"/>
    <w:rsid w:val="00912C1D"/>
    <w:rsid w:val="009131A3"/>
    <w:rsid w:val="009134B0"/>
    <w:rsid w:val="00914A9B"/>
    <w:rsid w:val="00914FDC"/>
    <w:rsid w:val="00915C1B"/>
    <w:rsid w:val="00915FF9"/>
    <w:rsid w:val="00916C4F"/>
    <w:rsid w:val="00917C0F"/>
    <w:rsid w:val="0092040E"/>
    <w:rsid w:val="00920C6C"/>
    <w:rsid w:val="009217A0"/>
    <w:rsid w:val="00921897"/>
    <w:rsid w:val="00921C6D"/>
    <w:rsid w:val="009223E5"/>
    <w:rsid w:val="009227D9"/>
    <w:rsid w:val="0092282D"/>
    <w:rsid w:val="00923204"/>
    <w:rsid w:val="0092361C"/>
    <w:rsid w:val="00923AB4"/>
    <w:rsid w:val="00923C44"/>
    <w:rsid w:val="00923F0E"/>
    <w:rsid w:val="0092499A"/>
    <w:rsid w:val="00924D63"/>
    <w:rsid w:val="00926895"/>
    <w:rsid w:val="00926AC4"/>
    <w:rsid w:val="009271DD"/>
    <w:rsid w:val="00927791"/>
    <w:rsid w:val="00927FD3"/>
    <w:rsid w:val="009300A3"/>
    <w:rsid w:val="00930476"/>
    <w:rsid w:val="009305CB"/>
    <w:rsid w:val="00930607"/>
    <w:rsid w:val="00930D0A"/>
    <w:rsid w:val="0093101E"/>
    <w:rsid w:val="00931509"/>
    <w:rsid w:val="00931697"/>
    <w:rsid w:val="00931B9F"/>
    <w:rsid w:val="00931C5E"/>
    <w:rsid w:val="009329BA"/>
    <w:rsid w:val="0093304D"/>
    <w:rsid w:val="009332DB"/>
    <w:rsid w:val="00933EED"/>
    <w:rsid w:val="00933F17"/>
    <w:rsid w:val="009352F0"/>
    <w:rsid w:val="00935C30"/>
    <w:rsid w:val="00935C85"/>
    <w:rsid w:val="00936770"/>
    <w:rsid w:val="00936939"/>
    <w:rsid w:val="00937874"/>
    <w:rsid w:val="00937B45"/>
    <w:rsid w:val="00937C13"/>
    <w:rsid w:val="0094053B"/>
    <w:rsid w:val="00940D69"/>
    <w:rsid w:val="00940EC2"/>
    <w:rsid w:val="00941334"/>
    <w:rsid w:val="009413E2"/>
    <w:rsid w:val="00941874"/>
    <w:rsid w:val="00941D68"/>
    <w:rsid w:val="00941E3E"/>
    <w:rsid w:val="00942040"/>
    <w:rsid w:val="009421D8"/>
    <w:rsid w:val="009423AC"/>
    <w:rsid w:val="00942C9F"/>
    <w:rsid w:val="00942E08"/>
    <w:rsid w:val="009439BA"/>
    <w:rsid w:val="00943F98"/>
    <w:rsid w:val="0094400E"/>
    <w:rsid w:val="0094453E"/>
    <w:rsid w:val="009448F4"/>
    <w:rsid w:val="00944A37"/>
    <w:rsid w:val="00944A86"/>
    <w:rsid w:val="00945631"/>
    <w:rsid w:val="00945B9E"/>
    <w:rsid w:val="00946AB2"/>
    <w:rsid w:val="009473DD"/>
    <w:rsid w:val="00947549"/>
    <w:rsid w:val="00947912"/>
    <w:rsid w:val="00947AB4"/>
    <w:rsid w:val="00947CF3"/>
    <w:rsid w:val="00951162"/>
    <w:rsid w:val="00951D80"/>
    <w:rsid w:val="009521BE"/>
    <w:rsid w:val="00952748"/>
    <w:rsid w:val="009537F1"/>
    <w:rsid w:val="00953BFB"/>
    <w:rsid w:val="009550B0"/>
    <w:rsid w:val="00955E6F"/>
    <w:rsid w:val="00956123"/>
    <w:rsid w:val="009562FD"/>
    <w:rsid w:val="0095793C"/>
    <w:rsid w:val="009579AB"/>
    <w:rsid w:val="0096111E"/>
    <w:rsid w:val="00961125"/>
    <w:rsid w:val="00961EB8"/>
    <w:rsid w:val="009623D8"/>
    <w:rsid w:val="009631BE"/>
    <w:rsid w:val="009632BB"/>
    <w:rsid w:val="00963362"/>
    <w:rsid w:val="00963871"/>
    <w:rsid w:val="00963BD1"/>
    <w:rsid w:val="00964B82"/>
    <w:rsid w:val="00965C38"/>
    <w:rsid w:val="009666B3"/>
    <w:rsid w:val="00966B1F"/>
    <w:rsid w:val="00966D27"/>
    <w:rsid w:val="00970583"/>
    <w:rsid w:val="00970A7E"/>
    <w:rsid w:val="00971054"/>
    <w:rsid w:val="0097116E"/>
    <w:rsid w:val="00971185"/>
    <w:rsid w:val="0097211A"/>
    <w:rsid w:val="009721F7"/>
    <w:rsid w:val="00972630"/>
    <w:rsid w:val="00972B0E"/>
    <w:rsid w:val="00973A1B"/>
    <w:rsid w:val="00973C8C"/>
    <w:rsid w:val="009744D7"/>
    <w:rsid w:val="00974518"/>
    <w:rsid w:val="00974945"/>
    <w:rsid w:val="00974CC5"/>
    <w:rsid w:val="00974F2B"/>
    <w:rsid w:val="0097593B"/>
    <w:rsid w:val="00975DAC"/>
    <w:rsid w:val="00975FF6"/>
    <w:rsid w:val="00976153"/>
    <w:rsid w:val="009763A7"/>
    <w:rsid w:val="0097766E"/>
    <w:rsid w:val="00977A8D"/>
    <w:rsid w:val="00980FE0"/>
    <w:rsid w:val="00981858"/>
    <w:rsid w:val="0098228C"/>
    <w:rsid w:val="00983B1E"/>
    <w:rsid w:val="00983D30"/>
    <w:rsid w:val="0098410A"/>
    <w:rsid w:val="00984465"/>
    <w:rsid w:val="00984A2A"/>
    <w:rsid w:val="00984C57"/>
    <w:rsid w:val="00984D3D"/>
    <w:rsid w:val="00985CE7"/>
    <w:rsid w:val="00985F8B"/>
    <w:rsid w:val="00986159"/>
    <w:rsid w:val="00987D37"/>
    <w:rsid w:val="00987E00"/>
    <w:rsid w:val="00990C3B"/>
    <w:rsid w:val="00990DC3"/>
    <w:rsid w:val="00990E22"/>
    <w:rsid w:val="00991BAA"/>
    <w:rsid w:val="00991CBD"/>
    <w:rsid w:val="009921E6"/>
    <w:rsid w:val="0099238D"/>
    <w:rsid w:val="00992473"/>
    <w:rsid w:val="009928B7"/>
    <w:rsid w:val="0099321A"/>
    <w:rsid w:val="009934C9"/>
    <w:rsid w:val="0099455B"/>
    <w:rsid w:val="009947E8"/>
    <w:rsid w:val="00994D29"/>
    <w:rsid w:val="00994D44"/>
    <w:rsid w:val="009951A8"/>
    <w:rsid w:val="00995EC7"/>
    <w:rsid w:val="009960B7"/>
    <w:rsid w:val="0099679F"/>
    <w:rsid w:val="00996F08"/>
    <w:rsid w:val="009972FE"/>
    <w:rsid w:val="0099736E"/>
    <w:rsid w:val="009976B8"/>
    <w:rsid w:val="00997DED"/>
    <w:rsid w:val="00997FA2"/>
    <w:rsid w:val="009A0B63"/>
    <w:rsid w:val="009A1505"/>
    <w:rsid w:val="009A1BCC"/>
    <w:rsid w:val="009A2103"/>
    <w:rsid w:val="009A32D5"/>
    <w:rsid w:val="009A3B42"/>
    <w:rsid w:val="009A4477"/>
    <w:rsid w:val="009A4598"/>
    <w:rsid w:val="009A4AB5"/>
    <w:rsid w:val="009A4D5D"/>
    <w:rsid w:val="009A54A1"/>
    <w:rsid w:val="009A576E"/>
    <w:rsid w:val="009A5865"/>
    <w:rsid w:val="009A5888"/>
    <w:rsid w:val="009A65AF"/>
    <w:rsid w:val="009A6744"/>
    <w:rsid w:val="009A69D2"/>
    <w:rsid w:val="009A6F89"/>
    <w:rsid w:val="009A7FA7"/>
    <w:rsid w:val="009B06A4"/>
    <w:rsid w:val="009B0958"/>
    <w:rsid w:val="009B0F72"/>
    <w:rsid w:val="009B0F77"/>
    <w:rsid w:val="009B1196"/>
    <w:rsid w:val="009B1828"/>
    <w:rsid w:val="009B190C"/>
    <w:rsid w:val="009B1C25"/>
    <w:rsid w:val="009B1CF5"/>
    <w:rsid w:val="009B2A12"/>
    <w:rsid w:val="009B2F8B"/>
    <w:rsid w:val="009B3578"/>
    <w:rsid w:val="009B3945"/>
    <w:rsid w:val="009B4502"/>
    <w:rsid w:val="009B45A9"/>
    <w:rsid w:val="009B4B95"/>
    <w:rsid w:val="009B536C"/>
    <w:rsid w:val="009B598A"/>
    <w:rsid w:val="009B5C19"/>
    <w:rsid w:val="009B5EE1"/>
    <w:rsid w:val="009B6496"/>
    <w:rsid w:val="009B6801"/>
    <w:rsid w:val="009B77D0"/>
    <w:rsid w:val="009B78CD"/>
    <w:rsid w:val="009C01DA"/>
    <w:rsid w:val="009C0D80"/>
    <w:rsid w:val="009C0F29"/>
    <w:rsid w:val="009C0F99"/>
    <w:rsid w:val="009C1417"/>
    <w:rsid w:val="009C1528"/>
    <w:rsid w:val="009C1DD0"/>
    <w:rsid w:val="009C20CC"/>
    <w:rsid w:val="009C2381"/>
    <w:rsid w:val="009C2384"/>
    <w:rsid w:val="009C2669"/>
    <w:rsid w:val="009C2BDF"/>
    <w:rsid w:val="009C31EA"/>
    <w:rsid w:val="009C3558"/>
    <w:rsid w:val="009C4BA6"/>
    <w:rsid w:val="009C4CC7"/>
    <w:rsid w:val="009C562E"/>
    <w:rsid w:val="009C5E44"/>
    <w:rsid w:val="009C62C6"/>
    <w:rsid w:val="009C67E9"/>
    <w:rsid w:val="009C6BA9"/>
    <w:rsid w:val="009C72A3"/>
    <w:rsid w:val="009C7400"/>
    <w:rsid w:val="009C7531"/>
    <w:rsid w:val="009D0931"/>
    <w:rsid w:val="009D0DBF"/>
    <w:rsid w:val="009D1DC6"/>
    <w:rsid w:val="009D220C"/>
    <w:rsid w:val="009D221F"/>
    <w:rsid w:val="009D2461"/>
    <w:rsid w:val="009D2B98"/>
    <w:rsid w:val="009D2BE2"/>
    <w:rsid w:val="009D33B8"/>
    <w:rsid w:val="009D4989"/>
    <w:rsid w:val="009D5A12"/>
    <w:rsid w:val="009D6C50"/>
    <w:rsid w:val="009D73FA"/>
    <w:rsid w:val="009D78BA"/>
    <w:rsid w:val="009D79B3"/>
    <w:rsid w:val="009D7DA9"/>
    <w:rsid w:val="009E0036"/>
    <w:rsid w:val="009E0854"/>
    <w:rsid w:val="009E09F0"/>
    <w:rsid w:val="009E0ABA"/>
    <w:rsid w:val="009E1166"/>
    <w:rsid w:val="009E19E8"/>
    <w:rsid w:val="009E23F5"/>
    <w:rsid w:val="009E2436"/>
    <w:rsid w:val="009E2972"/>
    <w:rsid w:val="009E2FAA"/>
    <w:rsid w:val="009E3045"/>
    <w:rsid w:val="009E312A"/>
    <w:rsid w:val="009E317D"/>
    <w:rsid w:val="009E3262"/>
    <w:rsid w:val="009E331C"/>
    <w:rsid w:val="009E377C"/>
    <w:rsid w:val="009E411C"/>
    <w:rsid w:val="009E458A"/>
    <w:rsid w:val="009E4C89"/>
    <w:rsid w:val="009E5316"/>
    <w:rsid w:val="009E5907"/>
    <w:rsid w:val="009E5BDB"/>
    <w:rsid w:val="009E5D7C"/>
    <w:rsid w:val="009E5DFC"/>
    <w:rsid w:val="009E5FC6"/>
    <w:rsid w:val="009E6133"/>
    <w:rsid w:val="009E68F9"/>
    <w:rsid w:val="009E69D2"/>
    <w:rsid w:val="009E718B"/>
    <w:rsid w:val="009F017E"/>
    <w:rsid w:val="009F0360"/>
    <w:rsid w:val="009F0E39"/>
    <w:rsid w:val="009F0F02"/>
    <w:rsid w:val="009F14B5"/>
    <w:rsid w:val="009F14BE"/>
    <w:rsid w:val="009F1789"/>
    <w:rsid w:val="009F2803"/>
    <w:rsid w:val="009F2E3B"/>
    <w:rsid w:val="009F2E68"/>
    <w:rsid w:val="009F36D2"/>
    <w:rsid w:val="009F36F4"/>
    <w:rsid w:val="009F39E9"/>
    <w:rsid w:val="009F3B6B"/>
    <w:rsid w:val="009F4504"/>
    <w:rsid w:val="009F467E"/>
    <w:rsid w:val="009F4A20"/>
    <w:rsid w:val="009F502C"/>
    <w:rsid w:val="009F5A43"/>
    <w:rsid w:val="009F603B"/>
    <w:rsid w:val="009F6987"/>
    <w:rsid w:val="009F6EAB"/>
    <w:rsid w:val="009F71EC"/>
    <w:rsid w:val="009F720F"/>
    <w:rsid w:val="009F7BAF"/>
    <w:rsid w:val="00A00DA9"/>
    <w:rsid w:val="00A010E7"/>
    <w:rsid w:val="00A01A17"/>
    <w:rsid w:val="00A01A60"/>
    <w:rsid w:val="00A02241"/>
    <w:rsid w:val="00A025B9"/>
    <w:rsid w:val="00A02871"/>
    <w:rsid w:val="00A02BFA"/>
    <w:rsid w:val="00A02E00"/>
    <w:rsid w:val="00A03861"/>
    <w:rsid w:val="00A039EC"/>
    <w:rsid w:val="00A047A4"/>
    <w:rsid w:val="00A05915"/>
    <w:rsid w:val="00A06159"/>
    <w:rsid w:val="00A06351"/>
    <w:rsid w:val="00A06789"/>
    <w:rsid w:val="00A06CF6"/>
    <w:rsid w:val="00A06E6E"/>
    <w:rsid w:val="00A07220"/>
    <w:rsid w:val="00A072B8"/>
    <w:rsid w:val="00A076F9"/>
    <w:rsid w:val="00A07705"/>
    <w:rsid w:val="00A07997"/>
    <w:rsid w:val="00A07F87"/>
    <w:rsid w:val="00A106CC"/>
    <w:rsid w:val="00A10B8A"/>
    <w:rsid w:val="00A11376"/>
    <w:rsid w:val="00A11DF3"/>
    <w:rsid w:val="00A125E3"/>
    <w:rsid w:val="00A12B5B"/>
    <w:rsid w:val="00A1344E"/>
    <w:rsid w:val="00A13659"/>
    <w:rsid w:val="00A13799"/>
    <w:rsid w:val="00A13C10"/>
    <w:rsid w:val="00A13E25"/>
    <w:rsid w:val="00A150D3"/>
    <w:rsid w:val="00A15E0F"/>
    <w:rsid w:val="00A16147"/>
    <w:rsid w:val="00A1637F"/>
    <w:rsid w:val="00A16B3C"/>
    <w:rsid w:val="00A16BD0"/>
    <w:rsid w:val="00A173A2"/>
    <w:rsid w:val="00A17441"/>
    <w:rsid w:val="00A174E0"/>
    <w:rsid w:val="00A17BB6"/>
    <w:rsid w:val="00A17CE2"/>
    <w:rsid w:val="00A20594"/>
    <w:rsid w:val="00A206ED"/>
    <w:rsid w:val="00A20806"/>
    <w:rsid w:val="00A20B1C"/>
    <w:rsid w:val="00A20C7F"/>
    <w:rsid w:val="00A21D41"/>
    <w:rsid w:val="00A21E59"/>
    <w:rsid w:val="00A226F6"/>
    <w:rsid w:val="00A22872"/>
    <w:rsid w:val="00A22DBA"/>
    <w:rsid w:val="00A230F6"/>
    <w:rsid w:val="00A2329D"/>
    <w:rsid w:val="00A23390"/>
    <w:rsid w:val="00A2372C"/>
    <w:rsid w:val="00A244AD"/>
    <w:rsid w:val="00A2490E"/>
    <w:rsid w:val="00A25442"/>
    <w:rsid w:val="00A25B3A"/>
    <w:rsid w:val="00A25BFF"/>
    <w:rsid w:val="00A25C96"/>
    <w:rsid w:val="00A26648"/>
    <w:rsid w:val="00A26CA7"/>
    <w:rsid w:val="00A26D8B"/>
    <w:rsid w:val="00A26F79"/>
    <w:rsid w:val="00A26FC9"/>
    <w:rsid w:val="00A27522"/>
    <w:rsid w:val="00A27F3C"/>
    <w:rsid w:val="00A3136F"/>
    <w:rsid w:val="00A31479"/>
    <w:rsid w:val="00A31D83"/>
    <w:rsid w:val="00A320E7"/>
    <w:rsid w:val="00A32A5E"/>
    <w:rsid w:val="00A33415"/>
    <w:rsid w:val="00A33443"/>
    <w:rsid w:val="00A33459"/>
    <w:rsid w:val="00A33BA8"/>
    <w:rsid w:val="00A341E1"/>
    <w:rsid w:val="00A34D0C"/>
    <w:rsid w:val="00A34D76"/>
    <w:rsid w:val="00A356B1"/>
    <w:rsid w:val="00A35A08"/>
    <w:rsid w:val="00A365D0"/>
    <w:rsid w:val="00A402B8"/>
    <w:rsid w:val="00A4043E"/>
    <w:rsid w:val="00A404F7"/>
    <w:rsid w:val="00A410E6"/>
    <w:rsid w:val="00A411CE"/>
    <w:rsid w:val="00A4130B"/>
    <w:rsid w:val="00A41867"/>
    <w:rsid w:val="00A41FF4"/>
    <w:rsid w:val="00A42369"/>
    <w:rsid w:val="00A437D9"/>
    <w:rsid w:val="00A43C16"/>
    <w:rsid w:val="00A44267"/>
    <w:rsid w:val="00A443A6"/>
    <w:rsid w:val="00A45A1A"/>
    <w:rsid w:val="00A45D8C"/>
    <w:rsid w:val="00A45E61"/>
    <w:rsid w:val="00A460F0"/>
    <w:rsid w:val="00A46395"/>
    <w:rsid w:val="00A4796C"/>
    <w:rsid w:val="00A479F4"/>
    <w:rsid w:val="00A47B63"/>
    <w:rsid w:val="00A47F32"/>
    <w:rsid w:val="00A51910"/>
    <w:rsid w:val="00A51D19"/>
    <w:rsid w:val="00A51FA7"/>
    <w:rsid w:val="00A523BA"/>
    <w:rsid w:val="00A52A1A"/>
    <w:rsid w:val="00A52B91"/>
    <w:rsid w:val="00A53220"/>
    <w:rsid w:val="00A53801"/>
    <w:rsid w:val="00A538E6"/>
    <w:rsid w:val="00A53C50"/>
    <w:rsid w:val="00A54231"/>
    <w:rsid w:val="00A54514"/>
    <w:rsid w:val="00A54893"/>
    <w:rsid w:val="00A54BB4"/>
    <w:rsid w:val="00A55547"/>
    <w:rsid w:val="00A55586"/>
    <w:rsid w:val="00A56102"/>
    <w:rsid w:val="00A565AC"/>
    <w:rsid w:val="00A565F0"/>
    <w:rsid w:val="00A56800"/>
    <w:rsid w:val="00A56906"/>
    <w:rsid w:val="00A56D7E"/>
    <w:rsid w:val="00A57404"/>
    <w:rsid w:val="00A575BD"/>
    <w:rsid w:val="00A575C0"/>
    <w:rsid w:val="00A577DE"/>
    <w:rsid w:val="00A57CD9"/>
    <w:rsid w:val="00A60176"/>
    <w:rsid w:val="00A601C3"/>
    <w:rsid w:val="00A6026A"/>
    <w:rsid w:val="00A60AB9"/>
    <w:rsid w:val="00A60E8C"/>
    <w:rsid w:val="00A60EEC"/>
    <w:rsid w:val="00A60F8B"/>
    <w:rsid w:val="00A61512"/>
    <w:rsid w:val="00A62598"/>
    <w:rsid w:val="00A62615"/>
    <w:rsid w:val="00A627B2"/>
    <w:rsid w:val="00A638E9"/>
    <w:rsid w:val="00A63B83"/>
    <w:rsid w:val="00A63E79"/>
    <w:rsid w:val="00A64136"/>
    <w:rsid w:val="00A643BF"/>
    <w:rsid w:val="00A64CCD"/>
    <w:rsid w:val="00A65BD9"/>
    <w:rsid w:val="00A66718"/>
    <w:rsid w:val="00A669CE"/>
    <w:rsid w:val="00A671EF"/>
    <w:rsid w:val="00A673AB"/>
    <w:rsid w:val="00A6743E"/>
    <w:rsid w:val="00A678AF"/>
    <w:rsid w:val="00A70168"/>
    <w:rsid w:val="00A70AC3"/>
    <w:rsid w:val="00A70B31"/>
    <w:rsid w:val="00A7244F"/>
    <w:rsid w:val="00A72A61"/>
    <w:rsid w:val="00A7309A"/>
    <w:rsid w:val="00A73181"/>
    <w:rsid w:val="00A732A8"/>
    <w:rsid w:val="00A7383F"/>
    <w:rsid w:val="00A73926"/>
    <w:rsid w:val="00A7394C"/>
    <w:rsid w:val="00A73A74"/>
    <w:rsid w:val="00A7421C"/>
    <w:rsid w:val="00A74A20"/>
    <w:rsid w:val="00A74C99"/>
    <w:rsid w:val="00A750F2"/>
    <w:rsid w:val="00A753BD"/>
    <w:rsid w:val="00A759FE"/>
    <w:rsid w:val="00A75FE1"/>
    <w:rsid w:val="00A7696B"/>
    <w:rsid w:val="00A76D3C"/>
    <w:rsid w:val="00A76D67"/>
    <w:rsid w:val="00A77562"/>
    <w:rsid w:val="00A776B8"/>
    <w:rsid w:val="00A807FD"/>
    <w:rsid w:val="00A80CF2"/>
    <w:rsid w:val="00A80E70"/>
    <w:rsid w:val="00A80F01"/>
    <w:rsid w:val="00A81EB6"/>
    <w:rsid w:val="00A82514"/>
    <w:rsid w:val="00A826FA"/>
    <w:rsid w:val="00A83059"/>
    <w:rsid w:val="00A83472"/>
    <w:rsid w:val="00A837FE"/>
    <w:rsid w:val="00A83929"/>
    <w:rsid w:val="00A83ED1"/>
    <w:rsid w:val="00A84932"/>
    <w:rsid w:val="00A84F0B"/>
    <w:rsid w:val="00A85357"/>
    <w:rsid w:val="00A85C88"/>
    <w:rsid w:val="00A86135"/>
    <w:rsid w:val="00A86EB4"/>
    <w:rsid w:val="00A871E5"/>
    <w:rsid w:val="00A87777"/>
    <w:rsid w:val="00A8790C"/>
    <w:rsid w:val="00A902DD"/>
    <w:rsid w:val="00A911AB"/>
    <w:rsid w:val="00A912C3"/>
    <w:rsid w:val="00A91382"/>
    <w:rsid w:val="00A91617"/>
    <w:rsid w:val="00A9192F"/>
    <w:rsid w:val="00A93270"/>
    <w:rsid w:val="00A93311"/>
    <w:rsid w:val="00A934D7"/>
    <w:rsid w:val="00A937B9"/>
    <w:rsid w:val="00A93C1C"/>
    <w:rsid w:val="00A940AF"/>
    <w:rsid w:val="00A94C94"/>
    <w:rsid w:val="00A953DE"/>
    <w:rsid w:val="00A96FA8"/>
    <w:rsid w:val="00A9703F"/>
    <w:rsid w:val="00A973F7"/>
    <w:rsid w:val="00A9766D"/>
    <w:rsid w:val="00A9770A"/>
    <w:rsid w:val="00A97B84"/>
    <w:rsid w:val="00A97D69"/>
    <w:rsid w:val="00AA0A43"/>
    <w:rsid w:val="00AA0DD3"/>
    <w:rsid w:val="00AA1C07"/>
    <w:rsid w:val="00AA2072"/>
    <w:rsid w:val="00AA3238"/>
    <w:rsid w:val="00AA3688"/>
    <w:rsid w:val="00AA3901"/>
    <w:rsid w:val="00AA3C4A"/>
    <w:rsid w:val="00AA4958"/>
    <w:rsid w:val="00AA4CD9"/>
    <w:rsid w:val="00AA50DF"/>
    <w:rsid w:val="00AA5850"/>
    <w:rsid w:val="00AA5887"/>
    <w:rsid w:val="00AA64DB"/>
    <w:rsid w:val="00AA6A2F"/>
    <w:rsid w:val="00AA6C3E"/>
    <w:rsid w:val="00AA7247"/>
    <w:rsid w:val="00AB0B0E"/>
    <w:rsid w:val="00AB111B"/>
    <w:rsid w:val="00AB17D7"/>
    <w:rsid w:val="00AB19F8"/>
    <w:rsid w:val="00AB1AD0"/>
    <w:rsid w:val="00AB2008"/>
    <w:rsid w:val="00AB26F1"/>
    <w:rsid w:val="00AB2A61"/>
    <w:rsid w:val="00AB3814"/>
    <w:rsid w:val="00AB3A12"/>
    <w:rsid w:val="00AB3CE1"/>
    <w:rsid w:val="00AB3F8C"/>
    <w:rsid w:val="00AB42AF"/>
    <w:rsid w:val="00AB4694"/>
    <w:rsid w:val="00AB4F6B"/>
    <w:rsid w:val="00AB55DF"/>
    <w:rsid w:val="00AB568C"/>
    <w:rsid w:val="00AB5A38"/>
    <w:rsid w:val="00AB5A8D"/>
    <w:rsid w:val="00AB6296"/>
    <w:rsid w:val="00AB6476"/>
    <w:rsid w:val="00AB6642"/>
    <w:rsid w:val="00AB66A0"/>
    <w:rsid w:val="00AB7842"/>
    <w:rsid w:val="00AB7EDC"/>
    <w:rsid w:val="00AC07E6"/>
    <w:rsid w:val="00AC0BB1"/>
    <w:rsid w:val="00AC0DAD"/>
    <w:rsid w:val="00AC1589"/>
    <w:rsid w:val="00AC1CF9"/>
    <w:rsid w:val="00AC26A9"/>
    <w:rsid w:val="00AC2EFE"/>
    <w:rsid w:val="00AC31F7"/>
    <w:rsid w:val="00AC376E"/>
    <w:rsid w:val="00AC3930"/>
    <w:rsid w:val="00AC3A78"/>
    <w:rsid w:val="00AC3A9C"/>
    <w:rsid w:val="00AC3AB1"/>
    <w:rsid w:val="00AC3E47"/>
    <w:rsid w:val="00AC43DB"/>
    <w:rsid w:val="00AC46EB"/>
    <w:rsid w:val="00AC518D"/>
    <w:rsid w:val="00AC5326"/>
    <w:rsid w:val="00AC564A"/>
    <w:rsid w:val="00AC5960"/>
    <w:rsid w:val="00AC65DC"/>
    <w:rsid w:val="00AC6685"/>
    <w:rsid w:val="00AC6843"/>
    <w:rsid w:val="00AC68C6"/>
    <w:rsid w:val="00AC7784"/>
    <w:rsid w:val="00AC79C1"/>
    <w:rsid w:val="00AC7CA4"/>
    <w:rsid w:val="00AD0281"/>
    <w:rsid w:val="00AD0616"/>
    <w:rsid w:val="00AD0FAD"/>
    <w:rsid w:val="00AD1096"/>
    <w:rsid w:val="00AD113A"/>
    <w:rsid w:val="00AD1BC1"/>
    <w:rsid w:val="00AD2DCF"/>
    <w:rsid w:val="00AD2E50"/>
    <w:rsid w:val="00AD35C0"/>
    <w:rsid w:val="00AD493B"/>
    <w:rsid w:val="00AD4A64"/>
    <w:rsid w:val="00AD4D4E"/>
    <w:rsid w:val="00AD598F"/>
    <w:rsid w:val="00AD5BE8"/>
    <w:rsid w:val="00AD64FC"/>
    <w:rsid w:val="00AD6D09"/>
    <w:rsid w:val="00AD6D51"/>
    <w:rsid w:val="00AD7540"/>
    <w:rsid w:val="00AD760E"/>
    <w:rsid w:val="00AD7E48"/>
    <w:rsid w:val="00AE07DA"/>
    <w:rsid w:val="00AE081F"/>
    <w:rsid w:val="00AE098E"/>
    <w:rsid w:val="00AE0BBA"/>
    <w:rsid w:val="00AE16B7"/>
    <w:rsid w:val="00AE17D1"/>
    <w:rsid w:val="00AE180F"/>
    <w:rsid w:val="00AE18D4"/>
    <w:rsid w:val="00AE2291"/>
    <w:rsid w:val="00AE24E3"/>
    <w:rsid w:val="00AE25C8"/>
    <w:rsid w:val="00AE362D"/>
    <w:rsid w:val="00AE3A15"/>
    <w:rsid w:val="00AE4003"/>
    <w:rsid w:val="00AE4096"/>
    <w:rsid w:val="00AE4113"/>
    <w:rsid w:val="00AE4380"/>
    <w:rsid w:val="00AE4FAC"/>
    <w:rsid w:val="00AE5501"/>
    <w:rsid w:val="00AE5525"/>
    <w:rsid w:val="00AE567B"/>
    <w:rsid w:val="00AE5837"/>
    <w:rsid w:val="00AE5E07"/>
    <w:rsid w:val="00AE5F4E"/>
    <w:rsid w:val="00AE5F69"/>
    <w:rsid w:val="00AE6381"/>
    <w:rsid w:val="00AE656F"/>
    <w:rsid w:val="00AE66C4"/>
    <w:rsid w:val="00AE69AE"/>
    <w:rsid w:val="00AE6ACB"/>
    <w:rsid w:val="00AE7D78"/>
    <w:rsid w:val="00AE7FDF"/>
    <w:rsid w:val="00AF02C5"/>
    <w:rsid w:val="00AF1698"/>
    <w:rsid w:val="00AF1AEF"/>
    <w:rsid w:val="00AF41F6"/>
    <w:rsid w:val="00AF438E"/>
    <w:rsid w:val="00AF45CA"/>
    <w:rsid w:val="00AF46D7"/>
    <w:rsid w:val="00AF5AB0"/>
    <w:rsid w:val="00AF5CEE"/>
    <w:rsid w:val="00AF7506"/>
    <w:rsid w:val="00AF77F0"/>
    <w:rsid w:val="00B001F8"/>
    <w:rsid w:val="00B007DD"/>
    <w:rsid w:val="00B0098A"/>
    <w:rsid w:val="00B01016"/>
    <w:rsid w:val="00B0146E"/>
    <w:rsid w:val="00B01888"/>
    <w:rsid w:val="00B02160"/>
    <w:rsid w:val="00B02684"/>
    <w:rsid w:val="00B027CB"/>
    <w:rsid w:val="00B0306F"/>
    <w:rsid w:val="00B032A3"/>
    <w:rsid w:val="00B0352B"/>
    <w:rsid w:val="00B05499"/>
    <w:rsid w:val="00B067A2"/>
    <w:rsid w:val="00B06984"/>
    <w:rsid w:val="00B06F78"/>
    <w:rsid w:val="00B0738E"/>
    <w:rsid w:val="00B073E6"/>
    <w:rsid w:val="00B074F8"/>
    <w:rsid w:val="00B07544"/>
    <w:rsid w:val="00B07C2E"/>
    <w:rsid w:val="00B07D79"/>
    <w:rsid w:val="00B106C8"/>
    <w:rsid w:val="00B11A3D"/>
    <w:rsid w:val="00B11B77"/>
    <w:rsid w:val="00B11DB4"/>
    <w:rsid w:val="00B121B0"/>
    <w:rsid w:val="00B1271B"/>
    <w:rsid w:val="00B1355C"/>
    <w:rsid w:val="00B13B87"/>
    <w:rsid w:val="00B13ED5"/>
    <w:rsid w:val="00B151A3"/>
    <w:rsid w:val="00B15A42"/>
    <w:rsid w:val="00B16068"/>
    <w:rsid w:val="00B16D91"/>
    <w:rsid w:val="00B17859"/>
    <w:rsid w:val="00B17AEA"/>
    <w:rsid w:val="00B17FAB"/>
    <w:rsid w:val="00B20491"/>
    <w:rsid w:val="00B20F97"/>
    <w:rsid w:val="00B210E8"/>
    <w:rsid w:val="00B21E03"/>
    <w:rsid w:val="00B21FE3"/>
    <w:rsid w:val="00B2266C"/>
    <w:rsid w:val="00B22BC3"/>
    <w:rsid w:val="00B22C5F"/>
    <w:rsid w:val="00B22FDF"/>
    <w:rsid w:val="00B231F9"/>
    <w:rsid w:val="00B23687"/>
    <w:rsid w:val="00B240B3"/>
    <w:rsid w:val="00B24651"/>
    <w:rsid w:val="00B25260"/>
    <w:rsid w:val="00B25710"/>
    <w:rsid w:val="00B2600F"/>
    <w:rsid w:val="00B26438"/>
    <w:rsid w:val="00B268E1"/>
    <w:rsid w:val="00B2728C"/>
    <w:rsid w:val="00B275E0"/>
    <w:rsid w:val="00B2777E"/>
    <w:rsid w:val="00B27B03"/>
    <w:rsid w:val="00B27FFD"/>
    <w:rsid w:val="00B305E1"/>
    <w:rsid w:val="00B3095B"/>
    <w:rsid w:val="00B30CAE"/>
    <w:rsid w:val="00B31B62"/>
    <w:rsid w:val="00B3208E"/>
    <w:rsid w:val="00B32D91"/>
    <w:rsid w:val="00B3332C"/>
    <w:rsid w:val="00B33711"/>
    <w:rsid w:val="00B340CA"/>
    <w:rsid w:val="00B34889"/>
    <w:rsid w:val="00B357FE"/>
    <w:rsid w:val="00B35C06"/>
    <w:rsid w:val="00B36BF7"/>
    <w:rsid w:val="00B37146"/>
    <w:rsid w:val="00B37550"/>
    <w:rsid w:val="00B37B12"/>
    <w:rsid w:val="00B402C6"/>
    <w:rsid w:val="00B404EB"/>
    <w:rsid w:val="00B41278"/>
    <w:rsid w:val="00B41D9A"/>
    <w:rsid w:val="00B41DC1"/>
    <w:rsid w:val="00B42F5B"/>
    <w:rsid w:val="00B42F69"/>
    <w:rsid w:val="00B43528"/>
    <w:rsid w:val="00B435B2"/>
    <w:rsid w:val="00B43A8F"/>
    <w:rsid w:val="00B44C8A"/>
    <w:rsid w:val="00B44E08"/>
    <w:rsid w:val="00B44F2D"/>
    <w:rsid w:val="00B45A7C"/>
    <w:rsid w:val="00B45F4F"/>
    <w:rsid w:val="00B46560"/>
    <w:rsid w:val="00B469F5"/>
    <w:rsid w:val="00B46EAD"/>
    <w:rsid w:val="00B46EC7"/>
    <w:rsid w:val="00B50A6C"/>
    <w:rsid w:val="00B50A91"/>
    <w:rsid w:val="00B5160B"/>
    <w:rsid w:val="00B51761"/>
    <w:rsid w:val="00B51871"/>
    <w:rsid w:val="00B51C26"/>
    <w:rsid w:val="00B52022"/>
    <w:rsid w:val="00B52187"/>
    <w:rsid w:val="00B523B5"/>
    <w:rsid w:val="00B528A9"/>
    <w:rsid w:val="00B53631"/>
    <w:rsid w:val="00B53FF7"/>
    <w:rsid w:val="00B54060"/>
    <w:rsid w:val="00B54136"/>
    <w:rsid w:val="00B5435A"/>
    <w:rsid w:val="00B54691"/>
    <w:rsid w:val="00B547E1"/>
    <w:rsid w:val="00B576A7"/>
    <w:rsid w:val="00B579CC"/>
    <w:rsid w:val="00B57B0E"/>
    <w:rsid w:val="00B60CCD"/>
    <w:rsid w:val="00B60CDB"/>
    <w:rsid w:val="00B61171"/>
    <w:rsid w:val="00B614E3"/>
    <w:rsid w:val="00B6207F"/>
    <w:rsid w:val="00B62854"/>
    <w:rsid w:val="00B62DE0"/>
    <w:rsid w:val="00B62EF1"/>
    <w:rsid w:val="00B6337B"/>
    <w:rsid w:val="00B63D06"/>
    <w:rsid w:val="00B640CC"/>
    <w:rsid w:val="00B643F7"/>
    <w:rsid w:val="00B645B6"/>
    <w:rsid w:val="00B64B2F"/>
    <w:rsid w:val="00B65019"/>
    <w:rsid w:val="00B6593A"/>
    <w:rsid w:val="00B667BF"/>
    <w:rsid w:val="00B667EA"/>
    <w:rsid w:val="00B66FE4"/>
    <w:rsid w:val="00B67141"/>
    <w:rsid w:val="00B674D6"/>
    <w:rsid w:val="00B6797D"/>
    <w:rsid w:val="00B67D82"/>
    <w:rsid w:val="00B67DE3"/>
    <w:rsid w:val="00B67ECD"/>
    <w:rsid w:val="00B67FBF"/>
    <w:rsid w:val="00B7050D"/>
    <w:rsid w:val="00B707DB"/>
    <w:rsid w:val="00B70E68"/>
    <w:rsid w:val="00B713FF"/>
    <w:rsid w:val="00B71985"/>
    <w:rsid w:val="00B7213D"/>
    <w:rsid w:val="00B7245B"/>
    <w:rsid w:val="00B735B8"/>
    <w:rsid w:val="00B73E49"/>
    <w:rsid w:val="00B73FF8"/>
    <w:rsid w:val="00B74399"/>
    <w:rsid w:val="00B744AB"/>
    <w:rsid w:val="00B745CE"/>
    <w:rsid w:val="00B74858"/>
    <w:rsid w:val="00B74D33"/>
    <w:rsid w:val="00B74FC2"/>
    <w:rsid w:val="00B752EB"/>
    <w:rsid w:val="00B761A8"/>
    <w:rsid w:val="00B765F7"/>
    <w:rsid w:val="00B76C76"/>
    <w:rsid w:val="00B77101"/>
    <w:rsid w:val="00B77173"/>
    <w:rsid w:val="00B77BE4"/>
    <w:rsid w:val="00B80699"/>
    <w:rsid w:val="00B812BE"/>
    <w:rsid w:val="00B812FE"/>
    <w:rsid w:val="00B813D5"/>
    <w:rsid w:val="00B813DF"/>
    <w:rsid w:val="00B82501"/>
    <w:rsid w:val="00B8258D"/>
    <w:rsid w:val="00B825B4"/>
    <w:rsid w:val="00B82640"/>
    <w:rsid w:val="00B82A76"/>
    <w:rsid w:val="00B8316B"/>
    <w:rsid w:val="00B836B4"/>
    <w:rsid w:val="00B83704"/>
    <w:rsid w:val="00B83C7D"/>
    <w:rsid w:val="00B83D32"/>
    <w:rsid w:val="00B841EA"/>
    <w:rsid w:val="00B8442C"/>
    <w:rsid w:val="00B846A2"/>
    <w:rsid w:val="00B84E7E"/>
    <w:rsid w:val="00B84F1D"/>
    <w:rsid w:val="00B86315"/>
    <w:rsid w:val="00B86608"/>
    <w:rsid w:val="00B86B03"/>
    <w:rsid w:val="00B86DBD"/>
    <w:rsid w:val="00B87847"/>
    <w:rsid w:val="00B87D21"/>
    <w:rsid w:val="00B900CC"/>
    <w:rsid w:val="00B90477"/>
    <w:rsid w:val="00B90C9C"/>
    <w:rsid w:val="00B921F5"/>
    <w:rsid w:val="00B92AA5"/>
    <w:rsid w:val="00B9368A"/>
    <w:rsid w:val="00B93896"/>
    <w:rsid w:val="00B93904"/>
    <w:rsid w:val="00B940E7"/>
    <w:rsid w:val="00B94C75"/>
    <w:rsid w:val="00B955FE"/>
    <w:rsid w:val="00B95641"/>
    <w:rsid w:val="00B95D1C"/>
    <w:rsid w:val="00B9633B"/>
    <w:rsid w:val="00B96744"/>
    <w:rsid w:val="00B96EAB"/>
    <w:rsid w:val="00B97E5F"/>
    <w:rsid w:val="00B97EA2"/>
    <w:rsid w:val="00B97F4D"/>
    <w:rsid w:val="00BA02D6"/>
    <w:rsid w:val="00BA03FD"/>
    <w:rsid w:val="00BA0B9F"/>
    <w:rsid w:val="00BA1820"/>
    <w:rsid w:val="00BA2D21"/>
    <w:rsid w:val="00BA3287"/>
    <w:rsid w:val="00BA3EC1"/>
    <w:rsid w:val="00BA3F53"/>
    <w:rsid w:val="00BA4E0B"/>
    <w:rsid w:val="00BA4E48"/>
    <w:rsid w:val="00BA4F52"/>
    <w:rsid w:val="00BA54F0"/>
    <w:rsid w:val="00BA56B6"/>
    <w:rsid w:val="00BA5880"/>
    <w:rsid w:val="00BA5C2A"/>
    <w:rsid w:val="00BA5FBA"/>
    <w:rsid w:val="00BA6419"/>
    <w:rsid w:val="00BA6550"/>
    <w:rsid w:val="00BA6CD3"/>
    <w:rsid w:val="00BA6D29"/>
    <w:rsid w:val="00BB0346"/>
    <w:rsid w:val="00BB0B3B"/>
    <w:rsid w:val="00BB1877"/>
    <w:rsid w:val="00BB1C36"/>
    <w:rsid w:val="00BB26C4"/>
    <w:rsid w:val="00BB2FE3"/>
    <w:rsid w:val="00BB31E5"/>
    <w:rsid w:val="00BB3642"/>
    <w:rsid w:val="00BB3746"/>
    <w:rsid w:val="00BB4607"/>
    <w:rsid w:val="00BB4908"/>
    <w:rsid w:val="00BB4A3B"/>
    <w:rsid w:val="00BB501C"/>
    <w:rsid w:val="00BB516E"/>
    <w:rsid w:val="00BB59F6"/>
    <w:rsid w:val="00BB5EF0"/>
    <w:rsid w:val="00BB66AB"/>
    <w:rsid w:val="00BB7BBA"/>
    <w:rsid w:val="00BC010F"/>
    <w:rsid w:val="00BC03FC"/>
    <w:rsid w:val="00BC086F"/>
    <w:rsid w:val="00BC0AD6"/>
    <w:rsid w:val="00BC0D91"/>
    <w:rsid w:val="00BC122E"/>
    <w:rsid w:val="00BC2CE4"/>
    <w:rsid w:val="00BC3221"/>
    <w:rsid w:val="00BC3584"/>
    <w:rsid w:val="00BC3820"/>
    <w:rsid w:val="00BC3D9D"/>
    <w:rsid w:val="00BC40EE"/>
    <w:rsid w:val="00BC4264"/>
    <w:rsid w:val="00BC49F1"/>
    <w:rsid w:val="00BC5838"/>
    <w:rsid w:val="00BC5A82"/>
    <w:rsid w:val="00BC61D8"/>
    <w:rsid w:val="00BC6DC2"/>
    <w:rsid w:val="00BC6F0C"/>
    <w:rsid w:val="00BC735D"/>
    <w:rsid w:val="00BC7B09"/>
    <w:rsid w:val="00BC7E76"/>
    <w:rsid w:val="00BD0054"/>
    <w:rsid w:val="00BD068C"/>
    <w:rsid w:val="00BD12D6"/>
    <w:rsid w:val="00BD1765"/>
    <w:rsid w:val="00BD19BC"/>
    <w:rsid w:val="00BD1BA5"/>
    <w:rsid w:val="00BD1F20"/>
    <w:rsid w:val="00BD2026"/>
    <w:rsid w:val="00BD2D8B"/>
    <w:rsid w:val="00BD343D"/>
    <w:rsid w:val="00BD367D"/>
    <w:rsid w:val="00BD3966"/>
    <w:rsid w:val="00BD3A99"/>
    <w:rsid w:val="00BD4825"/>
    <w:rsid w:val="00BD4DCC"/>
    <w:rsid w:val="00BD5B13"/>
    <w:rsid w:val="00BD63E1"/>
    <w:rsid w:val="00BD65F3"/>
    <w:rsid w:val="00BD6EDE"/>
    <w:rsid w:val="00BD7700"/>
    <w:rsid w:val="00BD7A68"/>
    <w:rsid w:val="00BE0F3B"/>
    <w:rsid w:val="00BE1A28"/>
    <w:rsid w:val="00BE1CB6"/>
    <w:rsid w:val="00BE1E9D"/>
    <w:rsid w:val="00BE1F03"/>
    <w:rsid w:val="00BE2978"/>
    <w:rsid w:val="00BE4ED6"/>
    <w:rsid w:val="00BE54F3"/>
    <w:rsid w:val="00BE5B85"/>
    <w:rsid w:val="00BE5F67"/>
    <w:rsid w:val="00BE7920"/>
    <w:rsid w:val="00BF0D1A"/>
    <w:rsid w:val="00BF193F"/>
    <w:rsid w:val="00BF1A65"/>
    <w:rsid w:val="00BF1D67"/>
    <w:rsid w:val="00BF1E46"/>
    <w:rsid w:val="00BF2A3A"/>
    <w:rsid w:val="00BF2CD1"/>
    <w:rsid w:val="00BF2DEE"/>
    <w:rsid w:val="00BF3D90"/>
    <w:rsid w:val="00BF3DB7"/>
    <w:rsid w:val="00BF4B6A"/>
    <w:rsid w:val="00BF4D5F"/>
    <w:rsid w:val="00BF5135"/>
    <w:rsid w:val="00BF53C8"/>
    <w:rsid w:val="00BF5B14"/>
    <w:rsid w:val="00BF5CDB"/>
    <w:rsid w:val="00BF6AC0"/>
    <w:rsid w:val="00BF7270"/>
    <w:rsid w:val="00BF72D3"/>
    <w:rsid w:val="00C00312"/>
    <w:rsid w:val="00C00828"/>
    <w:rsid w:val="00C009F5"/>
    <w:rsid w:val="00C00E58"/>
    <w:rsid w:val="00C01129"/>
    <w:rsid w:val="00C01245"/>
    <w:rsid w:val="00C0148E"/>
    <w:rsid w:val="00C02239"/>
    <w:rsid w:val="00C022E1"/>
    <w:rsid w:val="00C026A6"/>
    <w:rsid w:val="00C02A72"/>
    <w:rsid w:val="00C0375B"/>
    <w:rsid w:val="00C0398D"/>
    <w:rsid w:val="00C03B61"/>
    <w:rsid w:val="00C03E03"/>
    <w:rsid w:val="00C04069"/>
    <w:rsid w:val="00C0428F"/>
    <w:rsid w:val="00C04DDF"/>
    <w:rsid w:val="00C04E7A"/>
    <w:rsid w:val="00C05819"/>
    <w:rsid w:val="00C05AB7"/>
    <w:rsid w:val="00C05C3D"/>
    <w:rsid w:val="00C05F1B"/>
    <w:rsid w:val="00C06514"/>
    <w:rsid w:val="00C068FF"/>
    <w:rsid w:val="00C06900"/>
    <w:rsid w:val="00C06E0A"/>
    <w:rsid w:val="00C06FF8"/>
    <w:rsid w:val="00C071AC"/>
    <w:rsid w:val="00C07886"/>
    <w:rsid w:val="00C07C34"/>
    <w:rsid w:val="00C07D9D"/>
    <w:rsid w:val="00C1092D"/>
    <w:rsid w:val="00C109A2"/>
    <w:rsid w:val="00C10D98"/>
    <w:rsid w:val="00C112C9"/>
    <w:rsid w:val="00C11398"/>
    <w:rsid w:val="00C11E4C"/>
    <w:rsid w:val="00C11E9F"/>
    <w:rsid w:val="00C12709"/>
    <w:rsid w:val="00C12F16"/>
    <w:rsid w:val="00C13414"/>
    <w:rsid w:val="00C13FE4"/>
    <w:rsid w:val="00C1456B"/>
    <w:rsid w:val="00C14902"/>
    <w:rsid w:val="00C14954"/>
    <w:rsid w:val="00C14AF0"/>
    <w:rsid w:val="00C14ED9"/>
    <w:rsid w:val="00C1610B"/>
    <w:rsid w:val="00C16A32"/>
    <w:rsid w:val="00C178FD"/>
    <w:rsid w:val="00C179B0"/>
    <w:rsid w:val="00C17ABF"/>
    <w:rsid w:val="00C17B1E"/>
    <w:rsid w:val="00C17E3E"/>
    <w:rsid w:val="00C20245"/>
    <w:rsid w:val="00C20CA6"/>
    <w:rsid w:val="00C21151"/>
    <w:rsid w:val="00C21C1F"/>
    <w:rsid w:val="00C2237F"/>
    <w:rsid w:val="00C22421"/>
    <w:rsid w:val="00C226F9"/>
    <w:rsid w:val="00C22B04"/>
    <w:rsid w:val="00C23398"/>
    <w:rsid w:val="00C23B23"/>
    <w:rsid w:val="00C23D46"/>
    <w:rsid w:val="00C2428B"/>
    <w:rsid w:val="00C24376"/>
    <w:rsid w:val="00C2473D"/>
    <w:rsid w:val="00C26086"/>
    <w:rsid w:val="00C26189"/>
    <w:rsid w:val="00C264B7"/>
    <w:rsid w:val="00C26B78"/>
    <w:rsid w:val="00C26C22"/>
    <w:rsid w:val="00C26C58"/>
    <w:rsid w:val="00C27A91"/>
    <w:rsid w:val="00C27B03"/>
    <w:rsid w:val="00C27DFE"/>
    <w:rsid w:val="00C301CF"/>
    <w:rsid w:val="00C30560"/>
    <w:rsid w:val="00C3089B"/>
    <w:rsid w:val="00C30A03"/>
    <w:rsid w:val="00C30AB7"/>
    <w:rsid w:val="00C32317"/>
    <w:rsid w:val="00C32BFB"/>
    <w:rsid w:val="00C3311A"/>
    <w:rsid w:val="00C33442"/>
    <w:rsid w:val="00C3391E"/>
    <w:rsid w:val="00C33E9A"/>
    <w:rsid w:val="00C34090"/>
    <w:rsid w:val="00C34ABD"/>
    <w:rsid w:val="00C34B40"/>
    <w:rsid w:val="00C34F27"/>
    <w:rsid w:val="00C35441"/>
    <w:rsid w:val="00C35706"/>
    <w:rsid w:val="00C35836"/>
    <w:rsid w:val="00C358E9"/>
    <w:rsid w:val="00C37363"/>
    <w:rsid w:val="00C37519"/>
    <w:rsid w:val="00C4043D"/>
    <w:rsid w:val="00C4194D"/>
    <w:rsid w:val="00C41CD3"/>
    <w:rsid w:val="00C42179"/>
    <w:rsid w:val="00C42440"/>
    <w:rsid w:val="00C42B66"/>
    <w:rsid w:val="00C43438"/>
    <w:rsid w:val="00C43447"/>
    <w:rsid w:val="00C436DF"/>
    <w:rsid w:val="00C43C88"/>
    <w:rsid w:val="00C43E29"/>
    <w:rsid w:val="00C43E9F"/>
    <w:rsid w:val="00C44264"/>
    <w:rsid w:val="00C4480F"/>
    <w:rsid w:val="00C4499F"/>
    <w:rsid w:val="00C4547B"/>
    <w:rsid w:val="00C45563"/>
    <w:rsid w:val="00C460FB"/>
    <w:rsid w:val="00C46251"/>
    <w:rsid w:val="00C472C3"/>
    <w:rsid w:val="00C4790F"/>
    <w:rsid w:val="00C47B0E"/>
    <w:rsid w:val="00C47FC0"/>
    <w:rsid w:val="00C51362"/>
    <w:rsid w:val="00C515F6"/>
    <w:rsid w:val="00C5189F"/>
    <w:rsid w:val="00C51B5E"/>
    <w:rsid w:val="00C51F3F"/>
    <w:rsid w:val="00C52266"/>
    <w:rsid w:val="00C5271A"/>
    <w:rsid w:val="00C528CC"/>
    <w:rsid w:val="00C5352E"/>
    <w:rsid w:val="00C53ABD"/>
    <w:rsid w:val="00C53AD3"/>
    <w:rsid w:val="00C53C94"/>
    <w:rsid w:val="00C54109"/>
    <w:rsid w:val="00C54DBD"/>
    <w:rsid w:val="00C55C9A"/>
    <w:rsid w:val="00C564CB"/>
    <w:rsid w:val="00C567E6"/>
    <w:rsid w:val="00C5685E"/>
    <w:rsid w:val="00C568B4"/>
    <w:rsid w:val="00C56A33"/>
    <w:rsid w:val="00C56D6C"/>
    <w:rsid w:val="00C57741"/>
    <w:rsid w:val="00C57C3C"/>
    <w:rsid w:val="00C603B5"/>
    <w:rsid w:val="00C6074F"/>
    <w:rsid w:val="00C60FE5"/>
    <w:rsid w:val="00C6124F"/>
    <w:rsid w:val="00C62568"/>
    <w:rsid w:val="00C63BF2"/>
    <w:rsid w:val="00C64143"/>
    <w:rsid w:val="00C642A7"/>
    <w:rsid w:val="00C6434D"/>
    <w:rsid w:val="00C644FF"/>
    <w:rsid w:val="00C6460A"/>
    <w:rsid w:val="00C647DB"/>
    <w:rsid w:val="00C64D2B"/>
    <w:rsid w:val="00C651F3"/>
    <w:rsid w:val="00C652E5"/>
    <w:rsid w:val="00C65AE0"/>
    <w:rsid w:val="00C65BA6"/>
    <w:rsid w:val="00C65CAD"/>
    <w:rsid w:val="00C65E79"/>
    <w:rsid w:val="00C66D5A"/>
    <w:rsid w:val="00C66FD8"/>
    <w:rsid w:val="00C670FB"/>
    <w:rsid w:val="00C67446"/>
    <w:rsid w:val="00C679BA"/>
    <w:rsid w:val="00C70962"/>
    <w:rsid w:val="00C714ED"/>
    <w:rsid w:val="00C71674"/>
    <w:rsid w:val="00C72F12"/>
    <w:rsid w:val="00C73518"/>
    <w:rsid w:val="00C73C85"/>
    <w:rsid w:val="00C7481C"/>
    <w:rsid w:val="00C74CC5"/>
    <w:rsid w:val="00C74D52"/>
    <w:rsid w:val="00C74EC1"/>
    <w:rsid w:val="00C74FF1"/>
    <w:rsid w:val="00C759C4"/>
    <w:rsid w:val="00C75E16"/>
    <w:rsid w:val="00C75ED4"/>
    <w:rsid w:val="00C75F90"/>
    <w:rsid w:val="00C76952"/>
    <w:rsid w:val="00C7697F"/>
    <w:rsid w:val="00C76CFC"/>
    <w:rsid w:val="00C80496"/>
    <w:rsid w:val="00C80E5F"/>
    <w:rsid w:val="00C80F18"/>
    <w:rsid w:val="00C8136C"/>
    <w:rsid w:val="00C81641"/>
    <w:rsid w:val="00C81FD9"/>
    <w:rsid w:val="00C8212C"/>
    <w:rsid w:val="00C8264D"/>
    <w:rsid w:val="00C82B77"/>
    <w:rsid w:val="00C82FAC"/>
    <w:rsid w:val="00C82FFA"/>
    <w:rsid w:val="00C83353"/>
    <w:rsid w:val="00C8388A"/>
    <w:rsid w:val="00C83B86"/>
    <w:rsid w:val="00C84036"/>
    <w:rsid w:val="00C84A1B"/>
    <w:rsid w:val="00C84A43"/>
    <w:rsid w:val="00C85521"/>
    <w:rsid w:val="00C856C0"/>
    <w:rsid w:val="00C856C7"/>
    <w:rsid w:val="00C85A02"/>
    <w:rsid w:val="00C863B8"/>
    <w:rsid w:val="00C863EE"/>
    <w:rsid w:val="00C86737"/>
    <w:rsid w:val="00C86770"/>
    <w:rsid w:val="00C8705B"/>
    <w:rsid w:val="00C8730F"/>
    <w:rsid w:val="00C9030F"/>
    <w:rsid w:val="00C913F4"/>
    <w:rsid w:val="00C9150E"/>
    <w:rsid w:val="00C91E65"/>
    <w:rsid w:val="00C92646"/>
    <w:rsid w:val="00C92E0E"/>
    <w:rsid w:val="00C9316A"/>
    <w:rsid w:val="00C9339F"/>
    <w:rsid w:val="00C9340D"/>
    <w:rsid w:val="00C9377A"/>
    <w:rsid w:val="00C937E7"/>
    <w:rsid w:val="00C93B5E"/>
    <w:rsid w:val="00C93B68"/>
    <w:rsid w:val="00C93EF9"/>
    <w:rsid w:val="00C948D5"/>
    <w:rsid w:val="00C94D8E"/>
    <w:rsid w:val="00C9550C"/>
    <w:rsid w:val="00C95D8D"/>
    <w:rsid w:val="00C9623C"/>
    <w:rsid w:val="00C97C3C"/>
    <w:rsid w:val="00C97C7F"/>
    <w:rsid w:val="00CA0319"/>
    <w:rsid w:val="00CA0A7E"/>
    <w:rsid w:val="00CA0F01"/>
    <w:rsid w:val="00CA0FF4"/>
    <w:rsid w:val="00CA114F"/>
    <w:rsid w:val="00CA1914"/>
    <w:rsid w:val="00CA2283"/>
    <w:rsid w:val="00CA29D2"/>
    <w:rsid w:val="00CA2AEF"/>
    <w:rsid w:val="00CA2CA3"/>
    <w:rsid w:val="00CA325F"/>
    <w:rsid w:val="00CA33B8"/>
    <w:rsid w:val="00CA395F"/>
    <w:rsid w:val="00CA49FA"/>
    <w:rsid w:val="00CA5F99"/>
    <w:rsid w:val="00CA6008"/>
    <w:rsid w:val="00CA6026"/>
    <w:rsid w:val="00CA652F"/>
    <w:rsid w:val="00CA7A23"/>
    <w:rsid w:val="00CA7A63"/>
    <w:rsid w:val="00CB1582"/>
    <w:rsid w:val="00CB19CD"/>
    <w:rsid w:val="00CB1FB6"/>
    <w:rsid w:val="00CB22B7"/>
    <w:rsid w:val="00CB31DA"/>
    <w:rsid w:val="00CB35EC"/>
    <w:rsid w:val="00CB390D"/>
    <w:rsid w:val="00CB405E"/>
    <w:rsid w:val="00CB47D5"/>
    <w:rsid w:val="00CB4A38"/>
    <w:rsid w:val="00CB4EEB"/>
    <w:rsid w:val="00CB5032"/>
    <w:rsid w:val="00CB5399"/>
    <w:rsid w:val="00CB5406"/>
    <w:rsid w:val="00CB710F"/>
    <w:rsid w:val="00CB73E4"/>
    <w:rsid w:val="00CB7688"/>
    <w:rsid w:val="00CB78E4"/>
    <w:rsid w:val="00CB7BA4"/>
    <w:rsid w:val="00CB7DF6"/>
    <w:rsid w:val="00CC0BD7"/>
    <w:rsid w:val="00CC1C3D"/>
    <w:rsid w:val="00CC1FC0"/>
    <w:rsid w:val="00CC303F"/>
    <w:rsid w:val="00CC3C96"/>
    <w:rsid w:val="00CC426D"/>
    <w:rsid w:val="00CC4482"/>
    <w:rsid w:val="00CC4F05"/>
    <w:rsid w:val="00CC5367"/>
    <w:rsid w:val="00CC5B4D"/>
    <w:rsid w:val="00CC6528"/>
    <w:rsid w:val="00CC652D"/>
    <w:rsid w:val="00CC7062"/>
    <w:rsid w:val="00CC7583"/>
    <w:rsid w:val="00CC7BF6"/>
    <w:rsid w:val="00CD077C"/>
    <w:rsid w:val="00CD0B58"/>
    <w:rsid w:val="00CD0B92"/>
    <w:rsid w:val="00CD25AF"/>
    <w:rsid w:val="00CD27CE"/>
    <w:rsid w:val="00CD2C4C"/>
    <w:rsid w:val="00CD342A"/>
    <w:rsid w:val="00CD358B"/>
    <w:rsid w:val="00CD3787"/>
    <w:rsid w:val="00CD3940"/>
    <w:rsid w:val="00CD3978"/>
    <w:rsid w:val="00CD410D"/>
    <w:rsid w:val="00CD7AE5"/>
    <w:rsid w:val="00CE0346"/>
    <w:rsid w:val="00CE1306"/>
    <w:rsid w:val="00CE1DA0"/>
    <w:rsid w:val="00CE217F"/>
    <w:rsid w:val="00CE2185"/>
    <w:rsid w:val="00CE2F14"/>
    <w:rsid w:val="00CE2FFD"/>
    <w:rsid w:val="00CE3860"/>
    <w:rsid w:val="00CE3BC8"/>
    <w:rsid w:val="00CE4EB2"/>
    <w:rsid w:val="00CE52B8"/>
    <w:rsid w:val="00CE5BB4"/>
    <w:rsid w:val="00CE6A0B"/>
    <w:rsid w:val="00CE6E3B"/>
    <w:rsid w:val="00CE7327"/>
    <w:rsid w:val="00CE7BF6"/>
    <w:rsid w:val="00CF0950"/>
    <w:rsid w:val="00CF1731"/>
    <w:rsid w:val="00CF1E8F"/>
    <w:rsid w:val="00CF22E6"/>
    <w:rsid w:val="00CF250B"/>
    <w:rsid w:val="00CF320C"/>
    <w:rsid w:val="00CF3B07"/>
    <w:rsid w:val="00CF3F65"/>
    <w:rsid w:val="00CF4524"/>
    <w:rsid w:val="00CF4C13"/>
    <w:rsid w:val="00CF53E6"/>
    <w:rsid w:val="00CF56D1"/>
    <w:rsid w:val="00CF5740"/>
    <w:rsid w:val="00CF5990"/>
    <w:rsid w:val="00CF5B0E"/>
    <w:rsid w:val="00CF5C54"/>
    <w:rsid w:val="00CF610A"/>
    <w:rsid w:val="00CF62E0"/>
    <w:rsid w:val="00CF62E1"/>
    <w:rsid w:val="00CF6384"/>
    <w:rsid w:val="00CF6408"/>
    <w:rsid w:val="00CF6902"/>
    <w:rsid w:val="00CF6CC4"/>
    <w:rsid w:val="00CF6DDF"/>
    <w:rsid w:val="00CF6E08"/>
    <w:rsid w:val="00D004B0"/>
    <w:rsid w:val="00D007AD"/>
    <w:rsid w:val="00D01689"/>
    <w:rsid w:val="00D01732"/>
    <w:rsid w:val="00D02B8F"/>
    <w:rsid w:val="00D033E7"/>
    <w:rsid w:val="00D03F54"/>
    <w:rsid w:val="00D0401F"/>
    <w:rsid w:val="00D0412D"/>
    <w:rsid w:val="00D048CA"/>
    <w:rsid w:val="00D04BC8"/>
    <w:rsid w:val="00D058DA"/>
    <w:rsid w:val="00D05DB0"/>
    <w:rsid w:val="00D06E88"/>
    <w:rsid w:val="00D06FAA"/>
    <w:rsid w:val="00D06FCA"/>
    <w:rsid w:val="00D073AF"/>
    <w:rsid w:val="00D10941"/>
    <w:rsid w:val="00D11396"/>
    <w:rsid w:val="00D118D4"/>
    <w:rsid w:val="00D11D9E"/>
    <w:rsid w:val="00D11F90"/>
    <w:rsid w:val="00D129CB"/>
    <w:rsid w:val="00D12EFD"/>
    <w:rsid w:val="00D13527"/>
    <w:rsid w:val="00D141DF"/>
    <w:rsid w:val="00D14888"/>
    <w:rsid w:val="00D148B8"/>
    <w:rsid w:val="00D14965"/>
    <w:rsid w:val="00D14C0B"/>
    <w:rsid w:val="00D14F27"/>
    <w:rsid w:val="00D153F2"/>
    <w:rsid w:val="00D15496"/>
    <w:rsid w:val="00D154BA"/>
    <w:rsid w:val="00D1553E"/>
    <w:rsid w:val="00D158BD"/>
    <w:rsid w:val="00D15E4E"/>
    <w:rsid w:val="00D167DA"/>
    <w:rsid w:val="00D169DE"/>
    <w:rsid w:val="00D16F06"/>
    <w:rsid w:val="00D16FA6"/>
    <w:rsid w:val="00D171CE"/>
    <w:rsid w:val="00D17601"/>
    <w:rsid w:val="00D207F2"/>
    <w:rsid w:val="00D20D6E"/>
    <w:rsid w:val="00D21300"/>
    <w:rsid w:val="00D21CF2"/>
    <w:rsid w:val="00D2243B"/>
    <w:rsid w:val="00D22F14"/>
    <w:rsid w:val="00D22F7B"/>
    <w:rsid w:val="00D230DC"/>
    <w:rsid w:val="00D23B25"/>
    <w:rsid w:val="00D242EA"/>
    <w:rsid w:val="00D24702"/>
    <w:rsid w:val="00D24822"/>
    <w:rsid w:val="00D252C0"/>
    <w:rsid w:val="00D25F7D"/>
    <w:rsid w:val="00D267E3"/>
    <w:rsid w:val="00D26A2C"/>
    <w:rsid w:val="00D26C9A"/>
    <w:rsid w:val="00D26EF5"/>
    <w:rsid w:val="00D2775B"/>
    <w:rsid w:val="00D27FA8"/>
    <w:rsid w:val="00D303E8"/>
    <w:rsid w:val="00D30C13"/>
    <w:rsid w:val="00D31057"/>
    <w:rsid w:val="00D31185"/>
    <w:rsid w:val="00D31BA6"/>
    <w:rsid w:val="00D31DEC"/>
    <w:rsid w:val="00D32B32"/>
    <w:rsid w:val="00D32BF7"/>
    <w:rsid w:val="00D3344A"/>
    <w:rsid w:val="00D335E1"/>
    <w:rsid w:val="00D344F1"/>
    <w:rsid w:val="00D3545E"/>
    <w:rsid w:val="00D35949"/>
    <w:rsid w:val="00D35FEA"/>
    <w:rsid w:val="00D363B0"/>
    <w:rsid w:val="00D366E4"/>
    <w:rsid w:val="00D36C7F"/>
    <w:rsid w:val="00D40B0D"/>
    <w:rsid w:val="00D40DC5"/>
    <w:rsid w:val="00D41732"/>
    <w:rsid w:val="00D41814"/>
    <w:rsid w:val="00D423AC"/>
    <w:rsid w:val="00D4319C"/>
    <w:rsid w:val="00D434A1"/>
    <w:rsid w:val="00D43CAA"/>
    <w:rsid w:val="00D43EF1"/>
    <w:rsid w:val="00D43FCF"/>
    <w:rsid w:val="00D447E9"/>
    <w:rsid w:val="00D44B15"/>
    <w:rsid w:val="00D44DC6"/>
    <w:rsid w:val="00D465A1"/>
    <w:rsid w:val="00D4679E"/>
    <w:rsid w:val="00D46A55"/>
    <w:rsid w:val="00D46AEA"/>
    <w:rsid w:val="00D46FD0"/>
    <w:rsid w:val="00D472A4"/>
    <w:rsid w:val="00D476EA"/>
    <w:rsid w:val="00D500AE"/>
    <w:rsid w:val="00D514E5"/>
    <w:rsid w:val="00D51F56"/>
    <w:rsid w:val="00D5286F"/>
    <w:rsid w:val="00D53589"/>
    <w:rsid w:val="00D53671"/>
    <w:rsid w:val="00D5380C"/>
    <w:rsid w:val="00D539D5"/>
    <w:rsid w:val="00D540E8"/>
    <w:rsid w:val="00D544D5"/>
    <w:rsid w:val="00D54FC5"/>
    <w:rsid w:val="00D5509A"/>
    <w:rsid w:val="00D555CF"/>
    <w:rsid w:val="00D55CA0"/>
    <w:rsid w:val="00D55D87"/>
    <w:rsid w:val="00D561C3"/>
    <w:rsid w:val="00D5697C"/>
    <w:rsid w:val="00D57897"/>
    <w:rsid w:val="00D57AC9"/>
    <w:rsid w:val="00D57D85"/>
    <w:rsid w:val="00D57DFE"/>
    <w:rsid w:val="00D602DE"/>
    <w:rsid w:val="00D608F7"/>
    <w:rsid w:val="00D6096A"/>
    <w:rsid w:val="00D60ABE"/>
    <w:rsid w:val="00D60C0C"/>
    <w:rsid w:val="00D60CE5"/>
    <w:rsid w:val="00D61811"/>
    <w:rsid w:val="00D61E4F"/>
    <w:rsid w:val="00D62A77"/>
    <w:rsid w:val="00D62C21"/>
    <w:rsid w:val="00D62DA5"/>
    <w:rsid w:val="00D62DDB"/>
    <w:rsid w:val="00D63213"/>
    <w:rsid w:val="00D63BB9"/>
    <w:rsid w:val="00D63F9F"/>
    <w:rsid w:val="00D63FDC"/>
    <w:rsid w:val="00D64225"/>
    <w:rsid w:val="00D646D3"/>
    <w:rsid w:val="00D64998"/>
    <w:rsid w:val="00D65459"/>
    <w:rsid w:val="00D660E6"/>
    <w:rsid w:val="00D662F2"/>
    <w:rsid w:val="00D665F1"/>
    <w:rsid w:val="00D6711E"/>
    <w:rsid w:val="00D6738A"/>
    <w:rsid w:val="00D67754"/>
    <w:rsid w:val="00D701AF"/>
    <w:rsid w:val="00D701DB"/>
    <w:rsid w:val="00D70778"/>
    <w:rsid w:val="00D70EA2"/>
    <w:rsid w:val="00D715B1"/>
    <w:rsid w:val="00D72B80"/>
    <w:rsid w:val="00D72D1D"/>
    <w:rsid w:val="00D73449"/>
    <w:rsid w:val="00D73B08"/>
    <w:rsid w:val="00D74BCE"/>
    <w:rsid w:val="00D757A4"/>
    <w:rsid w:val="00D75941"/>
    <w:rsid w:val="00D768C7"/>
    <w:rsid w:val="00D76EB5"/>
    <w:rsid w:val="00D7795C"/>
    <w:rsid w:val="00D77DBE"/>
    <w:rsid w:val="00D80127"/>
    <w:rsid w:val="00D80192"/>
    <w:rsid w:val="00D803CC"/>
    <w:rsid w:val="00D804E2"/>
    <w:rsid w:val="00D805D1"/>
    <w:rsid w:val="00D807AD"/>
    <w:rsid w:val="00D81D61"/>
    <w:rsid w:val="00D81E17"/>
    <w:rsid w:val="00D81FB3"/>
    <w:rsid w:val="00D8206E"/>
    <w:rsid w:val="00D82089"/>
    <w:rsid w:val="00D82FD7"/>
    <w:rsid w:val="00D83363"/>
    <w:rsid w:val="00D83ECF"/>
    <w:rsid w:val="00D84C8A"/>
    <w:rsid w:val="00D84CBA"/>
    <w:rsid w:val="00D84FA6"/>
    <w:rsid w:val="00D85C5F"/>
    <w:rsid w:val="00D85ECC"/>
    <w:rsid w:val="00D864C7"/>
    <w:rsid w:val="00D86552"/>
    <w:rsid w:val="00D86992"/>
    <w:rsid w:val="00D86EB7"/>
    <w:rsid w:val="00D87D67"/>
    <w:rsid w:val="00D90062"/>
    <w:rsid w:val="00D90A54"/>
    <w:rsid w:val="00D911D1"/>
    <w:rsid w:val="00D91884"/>
    <w:rsid w:val="00D91E9F"/>
    <w:rsid w:val="00D92B5E"/>
    <w:rsid w:val="00D93388"/>
    <w:rsid w:val="00D93B1F"/>
    <w:rsid w:val="00D93CFF"/>
    <w:rsid w:val="00D9417E"/>
    <w:rsid w:val="00D94255"/>
    <w:rsid w:val="00D94A71"/>
    <w:rsid w:val="00D94B1D"/>
    <w:rsid w:val="00D95232"/>
    <w:rsid w:val="00D95457"/>
    <w:rsid w:val="00D961D3"/>
    <w:rsid w:val="00D97281"/>
    <w:rsid w:val="00D97969"/>
    <w:rsid w:val="00D97A7B"/>
    <w:rsid w:val="00DA0207"/>
    <w:rsid w:val="00DA1259"/>
    <w:rsid w:val="00DA1AAD"/>
    <w:rsid w:val="00DA1E08"/>
    <w:rsid w:val="00DA23E2"/>
    <w:rsid w:val="00DA265D"/>
    <w:rsid w:val="00DA2884"/>
    <w:rsid w:val="00DA2923"/>
    <w:rsid w:val="00DA2B31"/>
    <w:rsid w:val="00DA3201"/>
    <w:rsid w:val="00DA41FD"/>
    <w:rsid w:val="00DA48DA"/>
    <w:rsid w:val="00DA4A52"/>
    <w:rsid w:val="00DA4AEA"/>
    <w:rsid w:val="00DA4FBC"/>
    <w:rsid w:val="00DA50DC"/>
    <w:rsid w:val="00DA566C"/>
    <w:rsid w:val="00DA5A89"/>
    <w:rsid w:val="00DA61B9"/>
    <w:rsid w:val="00DA7457"/>
    <w:rsid w:val="00DB1083"/>
    <w:rsid w:val="00DB1B31"/>
    <w:rsid w:val="00DB2328"/>
    <w:rsid w:val="00DB2995"/>
    <w:rsid w:val="00DB2C37"/>
    <w:rsid w:val="00DB2ED0"/>
    <w:rsid w:val="00DB32AA"/>
    <w:rsid w:val="00DB38F0"/>
    <w:rsid w:val="00DB3AB1"/>
    <w:rsid w:val="00DB3EE8"/>
    <w:rsid w:val="00DB4066"/>
    <w:rsid w:val="00DB4084"/>
    <w:rsid w:val="00DB4701"/>
    <w:rsid w:val="00DB49EF"/>
    <w:rsid w:val="00DB4AEC"/>
    <w:rsid w:val="00DB4E76"/>
    <w:rsid w:val="00DB591F"/>
    <w:rsid w:val="00DB59C0"/>
    <w:rsid w:val="00DB603C"/>
    <w:rsid w:val="00DB60E9"/>
    <w:rsid w:val="00DB6334"/>
    <w:rsid w:val="00DB6B75"/>
    <w:rsid w:val="00DB6C3D"/>
    <w:rsid w:val="00DB6DA4"/>
    <w:rsid w:val="00DB7003"/>
    <w:rsid w:val="00DB76AD"/>
    <w:rsid w:val="00DC0146"/>
    <w:rsid w:val="00DC0362"/>
    <w:rsid w:val="00DC03EE"/>
    <w:rsid w:val="00DC23C5"/>
    <w:rsid w:val="00DC2BCF"/>
    <w:rsid w:val="00DC36B8"/>
    <w:rsid w:val="00DC3ECD"/>
    <w:rsid w:val="00DC4738"/>
    <w:rsid w:val="00DC48B7"/>
    <w:rsid w:val="00DC48FA"/>
    <w:rsid w:val="00DC516E"/>
    <w:rsid w:val="00DC53F2"/>
    <w:rsid w:val="00DC59B9"/>
    <w:rsid w:val="00DC60EF"/>
    <w:rsid w:val="00DC6733"/>
    <w:rsid w:val="00DC677B"/>
    <w:rsid w:val="00DC6B01"/>
    <w:rsid w:val="00DC6D5A"/>
    <w:rsid w:val="00DC724F"/>
    <w:rsid w:val="00DC7797"/>
    <w:rsid w:val="00DC7E53"/>
    <w:rsid w:val="00DD078A"/>
    <w:rsid w:val="00DD0BA7"/>
    <w:rsid w:val="00DD152A"/>
    <w:rsid w:val="00DD1737"/>
    <w:rsid w:val="00DD1B9A"/>
    <w:rsid w:val="00DD2D72"/>
    <w:rsid w:val="00DD2F5F"/>
    <w:rsid w:val="00DD34E1"/>
    <w:rsid w:val="00DD45E7"/>
    <w:rsid w:val="00DD4637"/>
    <w:rsid w:val="00DD4862"/>
    <w:rsid w:val="00DD4F6B"/>
    <w:rsid w:val="00DD5A49"/>
    <w:rsid w:val="00DD68F9"/>
    <w:rsid w:val="00DD6B2B"/>
    <w:rsid w:val="00DD6B3D"/>
    <w:rsid w:val="00DD71F6"/>
    <w:rsid w:val="00DD7667"/>
    <w:rsid w:val="00DD777C"/>
    <w:rsid w:val="00DE0175"/>
    <w:rsid w:val="00DE0431"/>
    <w:rsid w:val="00DE0D2F"/>
    <w:rsid w:val="00DE0D75"/>
    <w:rsid w:val="00DE19D8"/>
    <w:rsid w:val="00DE19EB"/>
    <w:rsid w:val="00DE1A69"/>
    <w:rsid w:val="00DE1E57"/>
    <w:rsid w:val="00DE20B5"/>
    <w:rsid w:val="00DE2765"/>
    <w:rsid w:val="00DE2841"/>
    <w:rsid w:val="00DE2BA4"/>
    <w:rsid w:val="00DE3680"/>
    <w:rsid w:val="00DE41EE"/>
    <w:rsid w:val="00DE4706"/>
    <w:rsid w:val="00DE5112"/>
    <w:rsid w:val="00DE5B0F"/>
    <w:rsid w:val="00DE617B"/>
    <w:rsid w:val="00DE64F7"/>
    <w:rsid w:val="00DE669B"/>
    <w:rsid w:val="00DE680E"/>
    <w:rsid w:val="00DE6D69"/>
    <w:rsid w:val="00DE72B2"/>
    <w:rsid w:val="00DF0A19"/>
    <w:rsid w:val="00DF0C40"/>
    <w:rsid w:val="00DF0FE3"/>
    <w:rsid w:val="00DF1564"/>
    <w:rsid w:val="00DF22BF"/>
    <w:rsid w:val="00DF27C3"/>
    <w:rsid w:val="00DF2CB1"/>
    <w:rsid w:val="00DF2E3A"/>
    <w:rsid w:val="00DF3CB4"/>
    <w:rsid w:val="00DF4436"/>
    <w:rsid w:val="00DF4EF0"/>
    <w:rsid w:val="00DF5368"/>
    <w:rsid w:val="00DF5849"/>
    <w:rsid w:val="00DF5B38"/>
    <w:rsid w:val="00DF5D0D"/>
    <w:rsid w:val="00DF5DCB"/>
    <w:rsid w:val="00DF69F9"/>
    <w:rsid w:val="00DF6A31"/>
    <w:rsid w:val="00DF71C7"/>
    <w:rsid w:val="00E014A9"/>
    <w:rsid w:val="00E01688"/>
    <w:rsid w:val="00E01E8D"/>
    <w:rsid w:val="00E01FD5"/>
    <w:rsid w:val="00E0210F"/>
    <w:rsid w:val="00E0230E"/>
    <w:rsid w:val="00E02387"/>
    <w:rsid w:val="00E02579"/>
    <w:rsid w:val="00E02B50"/>
    <w:rsid w:val="00E02F6C"/>
    <w:rsid w:val="00E0480B"/>
    <w:rsid w:val="00E049D2"/>
    <w:rsid w:val="00E04B3F"/>
    <w:rsid w:val="00E04B5E"/>
    <w:rsid w:val="00E04C43"/>
    <w:rsid w:val="00E0545C"/>
    <w:rsid w:val="00E060C1"/>
    <w:rsid w:val="00E06193"/>
    <w:rsid w:val="00E06827"/>
    <w:rsid w:val="00E068BC"/>
    <w:rsid w:val="00E06B1E"/>
    <w:rsid w:val="00E06FAD"/>
    <w:rsid w:val="00E07787"/>
    <w:rsid w:val="00E0796B"/>
    <w:rsid w:val="00E07A55"/>
    <w:rsid w:val="00E07AB6"/>
    <w:rsid w:val="00E07F74"/>
    <w:rsid w:val="00E10303"/>
    <w:rsid w:val="00E10900"/>
    <w:rsid w:val="00E10AAF"/>
    <w:rsid w:val="00E116D8"/>
    <w:rsid w:val="00E11C35"/>
    <w:rsid w:val="00E11D49"/>
    <w:rsid w:val="00E11E40"/>
    <w:rsid w:val="00E128B6"/>
    <w:rsid w:val="00E12B43"/>
    <w:rsid w:val="00E12FA8"/>
    <w:rsid w:val="00E12FD7"/>
    <w:rsid w:val="00E13493"/>
    <w:rsid w:val="00E1476F"/>
    <w:rsid w:val="00E147D5"/>
    <w:rsid w:val="00E14BDF"/>
    <w:rsid w:val="00E14C0E"/>
    <w:rsid w:val="00E1610A"/>
    <w:rsid w:val="00E16642"/>
    <w:rsid w:val="00E16AC6"/>
    <w:rsid w:val="00E16D46"/>
    <w:rsid w:val="00E1787C"/>
    <w:rsid w:val="00E202EC"/>
    <w:rsid w:val="00E2092A"/>
    <w:rsid w:val="00E20CE3"/>
    <w:rsid w:val="00E2112D"/>
    <w:rsid w:val="00E213C9"/>
    <w:rsid w:val="00E21578"/>
    <w:rsid w:val="00E21586"/>
    <w:rsid w:val="00E2249E"/>
    <w:rsid w:val="00E224EF"/>
    <w:rsid w:val="00E2259A"/>
    <w:rsid w:val="00E22619"/>
    <w:rsid w:val="00E22B53"/>
    <w:rsid w:val="00E22B76"/>
    <w:rsid w:val="00E22BAA"/>
    <w:rsid w:val="00E22EE9"/>
    <w:rsid w:val="00E234F1"/>
    <w:rsid w:val="00E23558"/>
    <w:rsid w:val="00E241ED"/>
    <w:rsid w:val="00E24696"/>
    <w:rsid w:val="00E24D2A"/>
    <w:rsid w:val="00E24DF1"/>
    <w:rsid w:val="00E24E3A"/>
    <w:rsid w:val="00E250C5"/>
    <w:rsid w:val="00E257BC"/>
    <w:rsid w:val="00E25AF8"/>
    <w:rsid w:val="00E25D73"/>
    <w:rsid w:val="00E26133"/>
    <w:rsid w:val="00E268F9"/>
    <w:rsid w:val="00E26B61"/>
    <w:rsid w:val="00E26C55"/>
    <w:rsid w:val="00E26F6C"/>
    <w:rsid w:val="00E27373"/>
    <w:rsid w:val="00E30167"/>
    <w:rsid w:val="00E304EA"/>
    <w:rsid w:val="00E30AE7"/>
    <w:rsid w:val="00E31198"/>
    <w:rsid w:val="00E312E8"/>
    <w:rsid w:val="00E3183F"/>
    <w:rsid w:val="00E31BD0"/>
    <w:rsid w:val="00E3234C"/>
    <w:rsid w:val="00E32777"/>
    <w:rsid w:val="00E329B8"/>
    <w:rsid w:val="00E329C5"/>
    <w:rsid w:val="00E3376F"/>
    <w:rsid w:val="00E338AB"/>
    <w:rsid w:val="00E3459D"/>
    <w:rsid w:val="00E347FD"/>
    <w:rsid w:val="00E34CA3"/>
    <w:rsid w:val="00E35583"/>
    <w:rsid w:val="00E35928"/>
    <w:rsid w:val="00E35C4A"/>
    <w:rsid w:val="00E35D51"/>
    <w:rsid w:val="00E37A0F"/>
    <w:rsid w:val="00E37DA6"/>
    <w:rsid w:val="00E37FE3"/>
    <w:rsid w:val="00E40473"/>
    <w:rsid w:val="00E404F8"/>
    <w:rsid w:val="00E40A5C"/>
    <w:rsid w:val="00E40EB7"/>
    <w:rsid w:val="00E4262F"/>
    <w:rsid w:val="00E42969"/>
    <w:rsid w:val="00E43828"/>
    <w:rsid w:val="00E43AAA"/>
    <w:rsid w:val="00E43AE8"/>
    <w:rsid w:val="00E442E5"/>
    <w:rsid w:val="00E449B1"/>
    <w:rsid w:val="00E44C62"/>
    <w:rsid w:val="00E44D4A"/>
    <w:rsid w:val="00E44FE9"/>
    <w:rsid w:val="00E45DBD"/>
    <w:rsid w:val="00E46196"/>
    <w:rsid w:val="00E474A2"/>
    <w:rsid w:val="00E50E5F"/>
    <w:rsid w:val="00E51AD8"/>
    <w:rsid w:val="00E52427"/>
    <w:rsid w:val="00E52F6D"/>
    <w:rsid w:val="00E5331D"/>
    <w:rsid w:val="00E536DD"/>
    <w:rsid w:val="00E53707"/>
    <w:rsid w:val="00E53740"/>
    <w:rsid w:val="00E5387C"/>
    <w:rsid w:val="00E5397C"/>
    <w:rsid w:val="00E53B17"/>
    <w:rsid w:val="00E54038"/>
    <w:rsid w:val="00E5461A"/>
    <w:rsid w:val="00E54B0A"/>
    <w:rsid w:val="00E54B99"/>
    <w:rsid w:val="00E54BB5"/>
    <w:rsid w:val="00E54EF2"/>
    <w:rsid w:val="00E55E96"/>
    <w:rsid w:val="00E55EAA"/>
    <w:rsid w:val="00E56440"/>
    <w:rsid w:val="00E56736"/>
    <w:rsid w:val="00E56AE1"/>
    <w:rsid w:val="00E56B8B"/>
    <w:rsid w:val="00E56BF3"/>
    <w:rsid w:val="00E572BF"/>
    <w:rsid w:val="00E576FE"/>
    <w:rsid w:val="00E6063B"/>
    <w:rsid w:val="00E60668"/>
    <w:rsid w:val="00E60DC5"/>
    <w:rsid w:val="00E61986"/>
    <w:rsid w:val="00E62730"/>
    <w:rsid w:val="00E63559"/>
    <w:rsid w:val="00E64074"/>
    <w:rsid w:val="00E6493B"/>
    <w:rsid w:val="00E67180"/>
    <w:rsid w:val="00E676E2"/>
    <w:rsid w:val="00E702AA"/>
    <w:rsid w:val="00E70471"/>
    <w:rsid w:val="00E7084B"/>
    <w:rsid w:val="00E70C34"/>
    <w:rsid w:val="00E71603"/>
    <w:rsid w:val="00E71F73"/>
    <w:rsid w:val="00E72923"/>
    <w:rsid w:val="00E73129"/>
    <w:rsid w:val="00E734CC"/>
    <w:rsid w:val="00E7359E"/>
    <w:rsid w:val="00E7363B"/>
    <w:rsid w:val="00E74461"/>
    <w:rsid w:val="00E74FA5"/>
    <w:rsid w:val="00E756A8"/>
    <w:rsid w:val="00E7601F"/>
    <w:rsid w:val="00E76032"/>
    <w:rsid w:val="00E76564"/>
    <w:rsid w:val="00E767C2"/>
    <w:rsid w:val="00E768F2"/>
    <w:rsid w:val="00E769C3"/>
    <w:rsid w:val="00E770E9"/>
    <w:rsid w:val="00E77465"/>
    <w:rsid w:val="00E77559"/>
    <w:rsid w:val="00E77877"/>
    <w:rsid w:val="00E77E9E"/>
    <w:rsid w:val="00E80998"/>
    <w:rsid w:val="00E80EA7"/>
    <w:rsid w:val="00E81ADC"/>
    <w:rsid w:val="00E81DED"/>
    <w:rsid w:val="00E82316"/>
    <w:rsid w:val="00E825B3"/>
    <w:rsid w:val="00E83445"/>
    <w:rsid w:val="00E8366F"/>
    <w:rsid w:val="00E83F77"/>
    <w:rsid w:val="00E84203"/>
    <w:rsid w:val="00E8422C"/>
    <w:rsid w:val="00E849DE"/>
    <w:rsid w:val="00E84EFD"/>
    <w:rsid w:val="00E852D9"/>
    <w:rsid w:val="00E8564F"/>
    <w:rsid w:val="00E85948"/>
    <w:rsid w:val="00E859F0"/>
    <w:rsid w:val="00E86093"/>
    <w:rsid w:val="00E86536"/>
    <w:rsid w:val="00E86567"/>
    <w:rsid w:val="00E86CB4"/>
    <w:rsid w:val="00E87CDB"/>
    <w:rsid w:val="00E9050F"/>
    <w:rsid w:val="00E90DE9"/>
    <w:rsid w:val="00E90FEB"/>
    <w:rsid w:val="00E911E4"/>
    <w:rsid w:val="00E914CE"/>
    <w:rsid w:val="00E9167E"/>
    <w:rsid w:val="00E922A4"/>
    <w:rsid w:val="00E924BC"/>
    <w:rsid w:val="00E925CE"/>
    <w:rsid w:val="00E92DC3"/>
    <w:rsid w:val="00E9316C"/>
    <w:rsid w:val="00E937E3"/>
    <w:rsid w:val="00E93F3F"/>
    <w:rsid w:val="00E9556F"/>
    <w:rsid w:val="00E9581F"/>
    <w:rsid w:val="00E96334"/>
    <w:rsid w:val="00E96C42"/>
    <w:rsid w:val="00E97B2E"/>
    <w:rsid w:val="00E97EBE"/>
    <w:rsid w:val="00EA05D9"/>
    <w:rsid w:val="00EA0F61"/>
    <w:rsid w:val="00EA1104"/>
    <w:rsid w:val="00EA2157"/>
    <w:rsid w:val="00EA2757"/>
    <w:rsid w:val="00EA2951"/>
    <w:rsid w:val="00EA3229"/>
    <w:rsid w:val="00EA3275"/>
    <w:rsid w:val="00EA4BE5"/>
    <w:rsid w:val="00EA5007"/>
    <w:rsid w:val="00EA5257"/>
    <w:rsid w:val="00EA5438"/>
    <w:rsid w:val="00EA59B6"/>
    <w:rsid w:val="00EA610E"/>
    <w:rsid w:val="00EA7319"/>
    <w:rsid w:val="00EA7415"/>
    <w:rsid w:val="00EA7617"/>
    <w:rsid w:val="00EA7C31"/>
    <w:rsid w:val="00EB0433"/>
    <w:rsid w:val="00EB0B00"/>
    <w:rsid w:val="00EB0F74"/>
    <w:rsid w:val="00EB1B8B"/>
    <w:rsid w:val="00EB24EC"/>
    <w:rsid w:val="00EB2E78"/>
    <w:rsid w:val="00EB367B"/>
    <w:rsid w:val="00EB37FD"/>
    <w:rsid w:val="00EB391F"/>
    <w:rsid w:val="00EB394F"/>
    <w:rsid w:val="00EB3C54"/>
    <w:rsid w:val="00EB423E"/>
    <w:rsid w:val="00EB4290"/>
    <w:rsid w:val="00EB4951"/>
    <w:rsid w:val="00EB5378"/>
    <w:rsid w:val="00EB566F"/>
    <w:rsid w:val="00EB595B"/>
    <w:rsid w:val="00EB5AE6"/>
    <w:rsid w:val="00EB6261"/>
    <w:rsid w:val="00EB7182"/>
    <w:rsid w:val="00EB7261"/>
    <w:rsid w:val="00EB74A3"/>
    <w:rsid w:val="00EB7C0A"/>
    <w:rsid w:val="00EB7D10"/>
    <w:rsid w:val="00EC098E"/>
    <w:rsid w:val="00EC0BCB"/>
    <w:rsid w:val="00EC0E71"/>
    <w:rsid w:val="00EC10CB"/>
    <w:rsid w:val="00EC15D1"/>
    <w:rsid w:val="00EC3262"/>
    <w:rsid w:val="00EC3302"/>
    <w:rsid w:val="00EC36B3"/>
    <w:rsid w:val="00EC3D94"/>
    <w:rsid w:val="00EC4109"/>
    <w:rsid w:val="00EC434F"/>
    <w:rsid w:val="00EC4734"/>
    <w:rsid w:val="00EC5036"/>
    <w:rsid w:val="00EC6922"/>
    <w:rsid w:val="00EC6DB0"/>
    <w:rsid w:val="00EC730E"/>
    <w:rsid w:val="00EC73B1"/>
    <w:rsid w:val="00EC78C9"/>
    <w:rsid w:val="00EC7C4A"/>
    <w:rsid w:val="00ED0E95"/>
    <w:rsid w:val="00ED1E12"/>
    <w:rsid w:val="00ED2B6D"/>
    <w:rsid w:val="00ED3417"/>
    <w:rsid w:val="00ED3AB0"/>
    <w:rsid w:val="00ED4C3C"/>
    <w:rsid w:val="00ED4DE4"/>
    <w:rsid w:val="00ED50E2"/>
    <w:rsid w:val="00ED613A"/>
    <w:rsid w:val="00ED6239"/>
    <w:rsid w:val="00ED64D9"/>
    <w:rsid w:val="00ED6705"/>
    <w:rsid w:val="00ED69AF"/>
    <w:rsid w:val="00ED6CFA"/>
    <w:rsid w:val="00ED6D53"/>
    <w:rsid w:val="00ED6EC9"/>
    <w:rsid w:val="00ED6F8B"/>
    <w:rsid w:val="00ED6FE5"/>
    <w:rsid w:val="00ED757D"/>
    <w:rsid w:val="00ED7A72"/>
    <w:rsid w:val="00EE03CB"/>
    <w:rsid w:val="00EE061E"/>
    <w:rsid w:val="00EE0915"/>
    <w:rsid w:val="00EE0BC9"/>
    <w:rsid w:val="00EE125B"/>
    <w:rsid w:val="00EE1855"/>
    <w:rsid w:val="00EE2B68"/>
    <w:rsid w:val="00EE3733"/>
    <w:rsid w:val="00EE3920"/>
    <w:rsid w:val="00EE395E"/>
    <w:rsid w:val="00EE3B58"/>
    <w:rsid w:val="00EE5608"/>
    <w:rsid w:val="00EE57F7"/>
    <w:rsid w:val="00EE5C70"/>
    <w:rsid w:val="00EE5F2E"/>
    <w:rsid w:val="00EE610D"/>
    <w:rsid w:val="00EE6D70"/>
    <w:rsid w:val="00EE738E"/>
    <w:rsid w:val="00EE738F"/>
    <w:rsid w:val="00EE7A39"/>
    <w:rsid w:val="00EE7F54"/>
    <w:rsid w:val="00EF02A2"/>
    <w:rsid w:val="00EF0492"/>
    <w:rsid w:val="00EF0792"/>
    <w:rsid w:val="00EF08CA"/>
    <w:rsid w:val="00EF0E24"/>
    <w:rsid w:val="00EF10BA"/>
    <w:rsid w:val="00EF1386"/>
    <w:rsid w:val="00EF1515"/>
    <w:rsid w:val="00EF18B0"/>
    <w:rsid w:val="00EF1CF1"/>
    <w:rsid w:val="00EF23D2"/>
    <w:rsid w:val="00EF2491"/>
    <w:rsid w:val="00EF256B"/>
    <w:rsid w:val="00EF2871"/>
    <w:rsid w:val="00EF2E10"/>
    <w:rsid w:val="00EF2E4D"/>
    <w:rsid w:val="00EF2ED7"/>
    <w:rsid w:val="00EF361E"/>
    <w:rsid w:val="00EF39EA"/>
    <w:rsid w:val="00EF4658"/>
    <w:rsid w:val="00EF474B"/>
    <w:rsid w:val="00EF47A5"/>
    <w:rsid w:val="00EF49A2"/>
    <w:rsid w:val="00EF4AD9"/>
    <w:rsid w:val="00EF4FA1"/>
    <w:rsid w:val="00EF5061"/>
    <w:rsid w:val="00EF5277"/>
    <w:rsid w:val="00EF53FF"/>
    <w:rsid w:val="00EF5CAD"/>
    <w:rsid w:val="00EF5E85"/>
    <w:rsid w:val="00EF611F"/>
    <w:rsid w:val="00EF63D8"/>
    <w:rsid w:val="00EF6848"/>
    <w:rsid w:val="00EF76E1"/>
    <w:rsid w:val="00F019A7"/>
    <w:rsid w:val="00F01B8E"/>
    <w:rsid w:val="00F0244B"/>
    <w:rsid w:val="00F02889"/>
    <w:rsid w:val="00F029AF"/>
    <w:rsid w:val="00F02A5B"/>
    <w:rsid w:val="00F02CB2"/>
    <w:rsid w:val="00F036CB"/>
    <w:rsid w:val="00F03C1E"/>
    <w:rsid w:val="00F03D18"/>
    <w:rsid w:val="00F04099"/>
    <w:rsid w:val="00F043B5"/>
    <w:rsid w:val="00F05629"/>
    <w:rsid w:val="00F05B66"/>
    <w:rsid w:val="00F061FE"/>
    <w:rsid w:val="00F063E9"/>
    <w:rsid w:val="00F06506"/>
    <w:rsid w:val="00F06658"/>
    <w:rsid w:val="00F0673A"/>
    <w:rsid w:val="00F0754E"/>
    <w:rsid w:val="00F07D82"/>
    <w:rsid w:val="00F1030E"/>
    <w:rsid w:val="00F10925"/>
    <w:rsid w:val="00F10DF7"/>
    <w:rsid w:val="00F11875"/>
    <w:rsid w:val="00F11D4F"/>
    <w:rsid w:val="00F11F54"/>
    <w:rsid w:val="00F12063"/>
    <w:rsid w:val="00F12657"/>
    <w:rsid w:val="00F129B4"/>
    <w:rsid w:val="00F12E92"/>
    <w:rsid w:val="00F12F6C"/>
    <w:rsid w:val="00F131AA"/>
    <w:rsid w:val="00F131AD"/>
    <w:rsid w:val="00F13262"/>
    <w:rsid w:val="00F13DAE"/>
    <w:rsid w:val="00F13DCE"/>
    <w:rsid w:val="00F14444"/>
    <w:rsid w:val="00F145E2"/>
    <w:rsid w:val="00F14656"/>
    <w:rsid w:val="00F15115"/>
    <w:rsid w:val="00F1523B"/>
    <w:rsid w:val="00F157D8"/>
    <w:rsid w:val="00F15BAF"/>
    <w:rsid w:val="00F15FC9"/>
    <w:rsid w:val="00F17164"/>
    <w:rsid w:val="00F17BAC"/>
    <w:rsid w:val="00F17E88"/>
    <w:rsid w:val="00F201AD"/>
    <w:rsid w:val="00F208AB"/>
    <w:rsid w:val="00F20DD0"/>
    <w:rsid w:val="00F210CB"/>
    <w:rsid w:val="00F21481"/>
    <w:rsid w:val="00F21618"/>
    <w:rsid w:val="00F21B21"/>
    <w:rsid w:val="00F222BB"/>
    <w:rsid w:val="00F22368"/>
    <w:rsid w:val="00F224EB"/>
    <w:rsid w:val="00F22D29"/>
    <w:rsid w:val="00F22D7D"/>
    <w:rsid w:val="00F22E8B"/>
    <w:rsid w:val="00F23551"/>
    <w:rsid w:val="00F2358D"/>
    <w:rsid w:val="00F2491A"/>
    <w:rsid w:val="00F24EF6"/>
    <w:rsid w:val="00F254E4"/>
    <w:rsid w:val="00F25AA1"/>
    <w:rsid w:val="00F264A2"/>
    <w:rsid w:val="00F26802"/>
    <w:rsid w:val="00F26874"/>
    <w:rsid w:val="00F26AAB"/>
    <w:rsid w:val="00F26F5D"/>
    <w:rsid w:val="00F272BB"/>
    <w:rsid w:val="00F30111"/>
    <w:rsid w:val="00F30A78"/>
    <w:rsid w:val="00F31565"/>
    <w:rsid w:val="00F31907"/>
    <w:rsid w:val="00F31CAF"/>
    <w:rsid w:val="00F32251"/>
    <w:rsid w:val="00F32855"/>
    <w:rsid w:val="00F32AF0"/>
    <w:rsid w:val="00F3365F"/>
    <w:rsid w:val="00F33C7D"/>
    <w:rsid w:val="00F34742"/>
    <w:rsid w:val="00F3496A"/>
    <w:rsid w:val="00F34C92"/>
    <w:rsid w:val="00F35D19"/>
    <w:rsid w:val="00F36279"/>
    <w:rsid w:val="00F36630"/>
    <w:rsid w:val="00F3683A"/>
    <w:rsid w:val="00F36C6E"/>
    <w:rsid w:val="00F36EE8"/>
    <w:rsid w:val="00F373E0"/>
    <w:rsid w:val="00F37605"/>
    <w:rsid w:val="00F377AE"/>
    <w:rsid w:val="00F37EEA"/>
    <w:rsid w:val="00F401B4"/>
    <w:rsid w:val="00F40AC6"/>
    <w:rsid w:val="00F4120F"/>
    <w:rsid w:val="00F41269"/>
    <w:rsid w:val="00F41319"/>
    <w:rsid w:val="00F422A1"/>
    <w:rsid w:val="00F423B3"/>
    <w:rsid w:val="00F42B41"/>
    <w:rsid w:val="00F42BD9"/>
    <w:rsid w:val="00F43098"/>
    <w:rsid w:val="00F43A5C"/>
    <w:rsid w:val="00F4425B"/>
    <w:rsid w:val="00F4484A"/>
    <w:rsid w:val="00F44B13"/>
    <w:rsid w:val="00F45014"/>
    <w:rsid w:val="00F45073"/>
    <w:rsid w:val="00F457ED"/>
    <w:rsid w:val="00F45BE7"/>
    <w:rsid w:val="00F463D7"/>
    <w:rsid w:val="00F47963"/>
    <w:rsid w:val="00F50163"/>
    <w:rsid w:val="00F503FB"/>
    <w:rsid w:val="00F510E2"/>
    <w:rsid w:val="00F51376"/>
    <w:rsid w:val="00F515F1"/>
    <w:rsid w:val="00F51832"/>
    <w:rsid w:val="00F522FD"/>
    <w:rsid w:val="00F5273A"/>
    <w:rsid w:val="00F52A13"/>
    <w:rsid w:val="00F52CE4"/>
    <w:rsid w:val="00F52D6B"/>
    <w:rsid w:val="00F52E18"/>
    <w:rsid w:val="00F535E2"/>
    <w:rsid w:val="00F537D0"/>
    <w:rsid w:val="00F53BF5"/>
    <w:rsid w:val="00F53CBC"/>
    <w:rsid w:val="00F54180"/>
    <w:rsid w:val="00F546FB"/>
    <w:rsid w:val="00F55335"/>
    <w:rsid w:val="00F5577E"/>
    <w:rsid w:val="00F5583E"/>
    <w:rsid w:val="00F55CF7"/>
    <w:rsid w:val="00F55DB1"/>
    <w:rsid w:val="00F56E1C"/>
    <w:rsid w:val="00F57D1C"/>
    <w:rsid w:val="00F60456"/>
    <w:rsid w:val="00F605D8"/>
    <w:rsid w:val="00F6083B"/>
    <w:rsid w:val="00F6086A"/>
    <w:rsid w:val="00F60AB8"/>
    <w:rsid w:val="00F60F70"/>
    <w:rsid w:val="00F614DD"/>
    <w:rsid w:val="00F6169B"/>
    <w:rsid w:val="00F61AC2"/>
    <w:rsid w:val="00F62824"/>
    <w:rsid w:val="00F62D7C"/>
    <w:rsid w:val="00F634A0"/>
    <w:rsid w:val="00F634C8"/>
    <w:rsid w:val="00F637E0"/>
    <w:rsid w:val="00F63854"/>
    <w:rsid w:val="00F63876"/>
    <w:rsid w:val="00F63CE8"/>
    <w:rsid w:val="00F64B92"/>
    <w:rsid w:val="00F64B9B"/>
    <w:rsid w:val="00F64CC3"/>
    <w:rsid w:val="00F6515D"/>
    <w:rsid w:val="00F658B9"/>
    <w:rsid w:val="00F6643E"/>
    <w:rsid w:val="00F669B9"/>
    <w:rsid w:val="00F66B5C"/>
    <w:rsid w:val="00F67155"/>
    <w:rsid w:val="00F67462"/>
    <w:rsid w:val="00F677DB"/>
    <w:rsid w:val="00F67AA1"/>
    <w:rsid w:val="00F67E7D"/>
    <w:rsid w:val="00F7019E"/>
    <w:rsid w:val="00F70312"/>
    <w:rsid w:val="00F7058F"/>
    <w:rsid w:val="00F70D21"/>
    <w:rsid w:val="00F70FEF"/>
    <w:rsid w:val="00F71091"/>
    <w:rsid w:val="00F71207"/>
    <w:rsid w:val="00F72071"/>
    <w:rsid w:val="00F7230F"/>
    <w:rsid w:val="00F72CDE"/>
    <w:rsid w:val="00F72E99"/>
    <w:rsid w:val="00F7306A"/>
    <w:rsid w:val="00F73F06"/>
    <w:rsid w:val="00F74C43"/>
    <w:rsid w:val="00F74F3A"/>
    <w:rsid w:val="00F753F5"/>
    <w:rsid w:val="00F756A6"/>
    <w:rsid w:val="00F75C02"/>
    <w:rsid w:val="00F760D0"/>
    <w:rsid w:val="00F76FF3"/>
    <w:rsid w:val="00F772EA"/>
    <w:rsid w:val="00F77ECB"/>
    <w:rsid w:val="00F80035"/>
    <w:rsid w:val="00F80D4C"/>
    <w:rsid w:val="00F81977"/>
    <w:rsid w:val="00F81A6A"/>
    <w:rsid w:val="00F81A7E"/>
    <w:rsid w:val="00F81BF8"/>
    <w:rsid w:val="00F81E47"/>
    <w:rsid w:val="00F82154"/>
    <w:rsid w:val="00F824EF"/>
    <w:rsid w:val="00F82657"/>
    <w:rsid w:val="00F82679"/>
    <w:rsid w:val="00F82A96"/>
    <w:rsid w:val="00F82B3F"/>
    <w:rsid w:val="00F82F3D"/>
    <w:rsid w:val="00F83726"/>
    <w:rsid w:val="00F838AD"/>
    <w:rsid w:val="00F83A1B"/>
    <w:rsid w:val="00F83DA8"/>
    <w:rsid w:val="00F8417C"/>
    <w:rsid w:val="00F84408"/>
    <w:rsid w:val="00F84CC3"/>
    <w:rsid w:val="00F859C1"/>
    <w:rsid w:val="00F85D58"/>
    <w:rsid w:val="00F86474"/>
    <w:rsid w:val="00F864D2"/>
    <w:rsid w:val="00F868B4"/>
    <w:rsid w:val="00F86B2D"/>
    <w:rsid w:val="00F86B33"/>
    <w:rsid w:val="00F86BEE"/>
    <w:rsid w:val="00F87023"/>
    <w:rsid w:val="00F8730A"/>
    <w:rsid w:val="00F877A6"/>
    <w:rsid w:val="00F87AF2"/>
    <w:rsid w:val="00F9016F"/>
    <w:rsid w:val="00F90601"/>
    <w:rsid w:val="00F92677"/>
    <w:rsid w:val="00F9281C"/>
    <w:rsid w:val="00F92CBD"/>
    <w:rsid w:val="00F92D8D"/>
    <w:rsid w:val="00F92D9A"/>
    <w:rsid w:val="00F93703"/>
    <w:rsid w:val="00F93B12"/>
    <w:rsid w:val="00F94173"/>
    <w:rsid w:val="00F941F7"/>
    <w:rsid w:val="00F94391"/>
    <w:rsid w:val="00F945C4"/>
    <w:rsid w:val="00F948B4"/>
    <w:rsid w:val="00F9526D"/>
    <w:rsid w:val="00F952C6"/>
    <w:rsid w:val="00F95363"/>
    <w:rsid w:val="00F955C2"/>
    <w:rsid w:val="00F95C3C"/>
    <w:rsid w:val="00F96A5E"/>
    <w:rsid w:val="00F96A8F"/>
    <w:rsid w:val="00F96DF0"/>
    <w:rsid w:val="00F96F8D"/>
    <w:rsid w:val="00F97139"/>
    <w:rsid w:val="00F9739C"/>
    <w:rsid w:val="00FA0055"/>
    <w:rsid w:val="00FA0711"/>
    <w:rsid w:val="00FA0967"/>
    <w:rsid w:val="00FA0DD6"/>
    <w:rsid w:val="00FA1D99"/>
    <w:rsid w:val="00FA1DAA"/>
    <w:rsid w:val="00FA22CF"/>
    <w:rsid w:val="00FA26A0"/>
    <w:rsid w:val="00FA27F1"/>
    <w:rsid w:val="00FA28A1"/>
    <w:rsid w:val="00FA34E9"/>
    <w:rsid w:val="00FA3850"/>
    <w:rsid w:val="00FA38AF"/>
    <w:rsid w:val="00FA3CA5"/>
    <w:rsid w:val="00FA3F28"/>
    <w:rsid w:val="00FA4AEC"/>
    <w:rsid w:val="00FA4FBE"/>
    <w:rsid w:val="00FA550F"/>
    <w:rsid w:val="00FA596D"/>
    <w:rsid w:val="00FA5B28"/>
    <w:rsid w:val="00FA5BCB"/>
    <w:rsid w:val="00FA6A74"/>
    <w:rsid w:val="00FA78FD"/>
    <w:rsid w:val="00FA7AC9"/>
    <w:rsid w:val="00FA7E47"/>
    <w:rsid w:val="00FB0965"/>
    <w:rsid w:val="00FB0A8E"/>
    <w:rsid w:val="00FB11BE"/>
    <w:rsid w:val="00FB1357"/>
    <w:rsid w:val="00FB1386"/>
    <w:rsid w:val="00FB1799"/>
    <w:rsid w:val="00FB18F9"/>
    <w:rsid w:val="00FB1B56"/>
    <w:rsid w:val="00FB1E1B"/>
    <w:rsid w:val="00FB2120"/>
    <w:rsid w:val="00FB213D"/>
    <w:rsid w:val="00FB27F1"/>
    <w:rsid w:val="00FB30B3"/>
    <w:rsid w:val="00FB34ED"/>
    <w:rsid w:val="00FB4C6F"/>
    <w:rsid w:val="00FB4D9D"/>
    <w:rsid w:val="00FB531C"/>
    <w:rsid w:val="00FB63A4"/>
    <w:rsid w:val="00FB67C9"/>
    <w:rsid w:val="00FB6FAD"/>
    <w:rsid w:val="00FB72EE"/>
    <w:rsid w:val="00FB789C"/>
    <w:rsid w:val="00FC0110"/>
    <w:rsid w:val="00FC04FC"/>
    <w:rsid w:val="00FC0A3C"/>
    <w:rsid w:val="00FC118D"/>
    <w:rsid w:val="00FC1255"/>
    <w:rsid w:val="00FC1D16"/>
    <w:rsid w:val="00FC22CF"/>
    <w:rsid w:val="00FC2B2F"/>
    <w:rsid w:val="00FC3D4E"/>
    <w:rsid w:val="00FC40E8"/>
    <w:rsid w:val="00FC44FB"/>
    <w:rsid w:val="00FC4575"/>
    <w:rsid w:val="00FC49B1"/>
    <w:rsid w:val="00FC49F6"/>
    <w:rsid w:val="00FC5129"/>
    <w:rsid w:val="00FC516F"/>
    <w:rsid w:val="00FC5E76"/>
    <w:rsid w:val="00FC66C7"/>
    <w:rsid w:val="00FC69CF"/>
    <w:rsid w:val="00FC71A6"/>
    <w:rsid w:val="00FC7214"/>
    <w:rsid w:val="00FC7302"/>
    <w:rsid w:val="00FC76DA"/>
    <w:rsid w:val="00FC7AE1"/>
    <w:rsid w:val="00FD058F"/>
    <w:rsid w:val="00FD0945"/>
    <w:rsid w:val="00FD0B70"/>
    <w:rsid w:val="00FD0EA6"/>
    <w:rsid w:val="00FD1148"/>
    <w:rsid w:val="00FD11B8"/>
    <w:rsid w:val="00FD1403"/>
    <w:rsid w:val="00FD1440"/>
    <w:rsid w:val="00FD1489"/>
    <w:rsid w:val="00FD17D7"/>
    <w:rsid w:val="00FD1D34"/>
    <w:rsid w:val="00FD2A04"/>
    <w:rsid w:val="00FD2B92"/>
    <w:rsid w:val="00FD2D84"/>
    <w:rsid w:val="00FD2DA9"/>
    <w:rsid w:val="00FD3536"/>
    <w:rsid w:val="00FD35FA"/>
    <w:rsid w:val="00FD4DD6"/>
    <w:rsid w:val="00FD5357"/>
    <w:rsid w:val="00FD54FF"/>
    <w:rsid w:val="00FD59F1"/>
    <w:rsid w:val="00FD6F6A"/>
    <w:rsid w:val="00FD6FE2"/>
    <w:rsid w:val="00FD72D2"/>
    <w:rsid w:val="00FD74CB"/>
    <w:rsid w:val="00FD7543"/>
    <w:rsid w:val="00FD7910"/>
    <w:rsid w:val="00FD7BF5"/>
    <w:rsid w:val="00FE06EE"/>
    <w:rsid w:val="00FE0C61"/>
    <w:rsid w:val="00FE0CB3"/>
    <w:rsid w:val="00FE102E"/>
    <w:rsid w:val="00FE11C7"/>
    <w:rsid w:val="00FE185C"/>
    <w:rsid w:val="00FE2736"/>
    <w:rsid w:val="00FE34CF"/>
    <w:rsid w:val="00FE3C5F"/>
    <w:rsid w:val="00FE3E30"/>
    <w:rsid w:val="00FE401B"/>
    <w:rsid w:val="00FE4123"/>
    <w:rsid w:val="00FE461A"/>
    <w:rsid w:val="00FE4705"/>
    <w:rsid w:val="00FE4887"/>
    <w:rsid w:val="00FE4BA5"/>
    <w:rsid w:val="00FE557C"/>
    <w:rsid w:val="00FE6115"/>
    <w:rsid w:val="00FE710C"/>
    <w:rsid w:val="00FE7538"/>
    <w:rsid w:val="00FE7F62"/>
    <w:rsid w:val="00FF02E5"/>
    <w:rsid w:val="00FF106B"/>
    <w:rsid w:val="00FF166F"/>
    <w:rsid w:val="00FF20FF"/>
    <w:rsid w:val="00FF2218"/>
    <w:rsid w:val="00FF2854"/>
    <w:rsid w:val="00FF2C72"/>
    <w:rsid w:val="00FF3BB6"/>
    <w:rsid w:val="00FF3F6C"/>
    <w:rsid w:val="00FF44A1"/>
    <w:rsid w:val="00FF4638"/>
    <w:rsid w:val="00FF48A7"/>
    <w:rsid w:val="00FF4C3A"/>
    <w:rsid w:val="00FF531C"/>
    <w:rsid w:val="00FF5680"/>
    <w:rsid w:val="00FF5AFB"/>
    <w:rsid w:val="00FF62F4"/>
    <w:rsid w:val="00FF6519"/>
    <w:rsid w:val="00FF6A38"/>
    <w:rsid w:val="00FF6F31"/>
    <w:rsid w:val="00FF78C0"/>
    <w:rsid w:val="126237C9"/>
    <w:rsid w:val="2221F4C0"/>
    <w:rsid w:val="228D29D4"/>
    <w:rsid w:val="2507263E"/>
    <w:rsid w:val="28B675AD"/>
    <w:rsid w:val="2D725E4D"/>
    <w:rsid w:val="330EAD14"/>
    <w:rsid w:val="342B05E1"/>
    <w:rsid w:val="60C11C0B"/>
    <w:rsid w:val="7149371D"/>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51D43"/>
  <w15:docId w15:val="{9B37EC5F-AFE2-4801-B86E-C8262D9E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B49"/>
    <w:pPr>
      <w:tabs>
        <w:tab w:val="left" w:pos="567"/>
      </w:tabs>
      <w:spacing w:line="260" w:lineRule="exact"/>
    </w:pPr>
    <w:rPr>
      <w:rFonts w:eastAsia="Times New Roman"/>
      <w:sz w:val="22"/>
      <w:lang w:val="es-ES" w:eastAsia="es-ES" w:bidi="es-ES"/>
    </w:rPr>
  </w:style>
  <w:style w:type="paragraph" w:styleId="Heading1">
    <w:name w:val="heading 1"/>
    <w:basedOn w:val="Normal"/>
    <w:next w:val="Normal"/>
    <w:link w:val="Heading1Char"/>
    <w:qFormat/>
    <w:rsid w:val="007530C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7530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530C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530C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7530C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7530C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7530C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7530C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530C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edepgina1">
    <w:name w:val="Pie de página1"/>
    <w:basedOn w:val="Normal"/>
    <w:link w:val="PiedepginaCar"/>
    <w:uiPriority w:val="99"/>
    <w:rsid w:val="007A7B51"/>
    <w:pPr>
      <w:tabs>
        <w:tab w:val="center" w:pos="4536"/>
        <w:tab w:val="right" w:pos="8306"/>
      </w:tabs>
    </w:pPr>
    <w:rPr>
      <w:rFonts w:ascii="Arial" w:hAnsi="Arial"/>
      <w:noProof/>
      <w:sz w:val="16"/>
    </w:rPr>
  </w:style>
  <w:style w:type="paragraph" w:customStyle="1" w:styleId="Encabezado1">
    <w:name w:val="Encabezado1"/>
    <w:basedOn w:val="Normal"/>
    <w:link w:val="EncabezadoCar"/>
    <w:uiPriority w:val="99"/>
    <w:rsid w:val="007A7B51"/>
    <w:pPr>
      <w:tabs>
        <w:tab w:val="center" w:pos="4153"/>
        <w:tab w:val="right" w:pos="8306"/>
      </w:tabs>
    </w:pPr>
    <w:rPr>
      <w:rFonts w:ascii="Arial" w:hAnsi="Arial"/>
      <w:sz w:val="20"/>
    </w:rPr>
  </w:style>
  <w:style w:type="paragraph" w:customStyle="1" w:styleId="MemoHeaderStyle">
    <w:name w:val="MemoHeaderStyle"/>
    <w:basedOn w:val="Normal"/>
    <w:next w:val="Normal"/>
    <w:rsid w:val="00114A35"/>
    <w:pPr>
      <w:spacing w:line="120" w:lineRule="atLeast"/>
      <w:ind w:left="1418"/>
      <w:jc w:val="both"/>
    </w:pPr>
    <w:rPr>
      <w:rFonts w:ascii="Arial" w:hAnsi="Arial"/>
      <w:b/>
      <w:smallCaps/>
    </w:rPr>
  </w:style>
  <w:style w:type="character" w:customStyle="1" w:styleId="Nmerodepgina1">
    <w:name w:val="Número de página1"/>
    <w:basedOn w:val="DefaultParagraphFont"/>
    <w:uiPriority w:val="99"/>
    <w:rsid w:val="00812D16"/>
  </w:style>
  <w:style w:type="paragraph" w:customStyle="1" w:styleId="Textoindependiente1">
    <w:name w:val="Texto independiente1"/>
    <w:basedOn w:val="Normal"/>
    <w:rsid w:val="00812D16"/>
    <w:pPr>
      <w:tabs>
        <w:tab w:val="clear" w:pos="567"/>
      </w:tabs>
      <w:spacing w:line="240" w:lineRule="auto"/>
    </w:pPr>
    <w:rPr>
      <w:i/>
      <w:color w:val="008000"/>
    </w:rPr>
  </w:style>
  <w:style w:type="paragraph" w:customStyle="1" w:styleId="Textocomentario1">
    <w:name w:val="Texto comentario1"/>
    <w:basedOn w:val="Normal"/>
    <w:link w:val="TextocomentarioCar"/>
    <w:uiPriority w:val="99"/>
    <w:semiHidden/>
    <w:unhideWhenUsed/>
    <w:rsid w:val="00114A35"/>
    <w:pPr>
      <w:spacing w:line="240" w:lineRule="auto"/>
    </w:pPr>
    <w:rPr>
      <w:sz w:val="20"/>
    </w:rPr>
  </w:style>
  <w:style w:type="character" w:customStyle="1" w:styleId="Hipervnculo1">
    <w:name w:val="Hipervínculo1"/>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customStyle="1" w:styleId="Textodeglobo1">
    <w:name w:val="Texto de globo1"/>
    <w:basedOn w:val="Normal"/>
    <w:uiPriority w:val="99"/>
    <w:semiHidden/>
    <w:rsid w:val="007A7B51"/>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lang w:val="es-ES" w:eastAsia="es-ES" w:bidi="es-ES"/>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s-ES" w:eastAsia="es-ES" w:bidi="es-ES"/>
    </w:rPr>
  </w:style>
  <w:style w:type="paragraph" w:customStyle="1" w:styleId="NormalAgency">
    <w:name w:val="Normal (Agency)"/>
    <w:link w:val="NormalAgencyChar"/>
    <w:rsid w:val="00C179B0"/>
    <w:rPr>
      <w:rFonts w:ascii="Verdana" w:eastAsia="Verdana" w:hAnsi="Verdana" w:cs="Verdana"/>
      <w:sz w:val="18"/>
      <w:szCs w:val="18"/>
      <w:lang w:val="es-ES" w:eastAsia="es-ES" w:bidi="es-ES"/>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s-ES" w:eastAsia="es-ES" w:bidi="es-ES"/>
    </w:rPr>
  </w:style>
  <w:style w:type="character" w:customStyle="1" w:styleId="Refdecomentario1">
    <w:name w:val="Ref. de comentario1"/>
    <w:uiPriority w:val="99"/>
    <w:semiHidden/>
    <w:unhideWhenUsed/>
    <w:rsid w:val="00114A35"/>
    <w:rPr>
      <w:sz w:val="16"/>
      <w:szCs w:val="16"/>
    </w:rPr>
  </w:style>
  <w:style w:type="paragraph" w:customStyle="1" w:styleId="Asuntodelcomentario1">
    <w:name w:val="Asunto del comentario1"/>
    <w:basedOn w:val="Textocomentario1"/>
    <w:next w:val="Textocomentario1"/>
    <w:link w:val="AsuntodelcomentarioCar"/>
    <w:rsid w:val="00BC6DC2"/>
    <w:rPr>
      <w:b/>
      <w:bCs/>
    </w:rPr>
  </w:style>
  <w:style w:type="character" w:customStyle="1" w:styleId="TextocomentarioCar">
    <w:name w:val="Texto comentario Car"/>
    <w:link w:val="Textocomentario1"/>
    <w:rsid w:val="00BC6DC2"/>
    <w:rPr>
      <w:rFonts w:eastAsia="Times New Roman"/>
      <w:lang w:eastAsia="es-ES"/>
    </w:rPr>
  </w:style>
  <w:style w:type="character" w:customStyle="1" w:styleId="AsuntodelcomentarioCar">
    <w:name w:val="Asunto del comentario Car"/>
    <w:link w:val="Asuntodelcomentario1"/>
    <w:rsid w:val="00BC6DC2"/>
    <w:rPr>
      <w:rFonts w:eastAsia="Times New Roman"/>
      <w:b/>
      <w:bCs/>
      <w:lang w:eastAsia="es-ES"/>
    </w:rPr>
  </w:style>
  <w:style w:type="character" w:customStyle="1" w:styleId="DoNotTranslateExternal1">
    <w:name w:val="DoNotTranslateExternal1"/>
    <w:qFormat/>
    <w:rsid w:val="00066F1A"/>
    <w:rPr>
      <w:b/>
      <w:noProof/>
      <w:szCs w:val="22"/>
    </w:rPr>
  </w:style>
  <w:style w:type="paragraph" w:customStyle="1" w:styleId="Prrafodelista1">
    <w:name w:val="Párrafo de lista1"/>
    <w:basedOn w:val="Normal"/>
    <w:uiPriority w:val="34"/>
    <w:qFormat/>
    <w:rsid w:val="002D52B9"/>
    <w:pPr>
      <w:ind w:left="720"/>
      <w:contextualSpacing/>
    </w:pPr>
  </w:style>
  <w:style w:type="character" w:customStyle="1" w:styleId="FooterChar">
    <w:name w:val="Footer Char"/>
    <w:uiPriority w:val="99"/>
    <w:locked/>
    <w:rsid w:val="007A7B51"/>
    <w:rPr>
      <w:sz w:val="22"/>
      <w:lang w:val="en-GB" w:eastAsia="es-ES"/>
    </w:rPr>
  </w:style>
  <w:style w:type="character" w:customStyle="1" w:styleId="tw4winMark">
    <w:name w:val="tw4winMark"/>
    <w:uiPriority w:val="99"/>
    <w:rsid w:val="007A7B51"/>
    <w:rPr>
      <w:rFonts w:ascii="Courier New" w:hAnsi="Courier New"/>
      <w:vanish/>
      <w:color w:val="800080"/>
      <w:sz w:val="24"/>
      <w:vertAlign w:val="subscript"/>
    </w:rPr>
  </w:style>
  <w:style w:type="character" w:customStyle="1" w:styleId="tw4winError">
    <w:name w:val="tw4winError"/>
    <w:uiPriority w:val="99"/>
    <w:rsid w:val="007A7B51"/>
    <w:rPr>
      <w:rFonts w:ascii="Courier New" w:hAnsi="Courier New"/>
      <w:color w:val="00FF00"/>
      <w:sz w:val="40"/>
    </w:rPr>
  </w:style>
  <w:style w:type="character" w:customStyle="1" w:styleId="tw4winTerm">
    <w:name w:val="tw4winTerm"/>
    <w:uiPriority w:val="99"/>
    <w:rsid w:val="007A7B51"/>
    <w:rPr>
      <w:color w:val="0000FF"/>
    </w:rPr>
  </w:style>
  <w:style w:type="character" w:customStyle="1" w:styleId="tw4winPopup">
    <w:name w:val="tw4winPopup"/>
    <w:uiPriority w:val="99"/>
    <w:rsid w:val="007A7B51"/>
    <w:rPr>
      <w:rFonts w:ascii="Courier New" w:hAnsi="Courier New"/>
      <w:noProof/>
      <w:color w:val="008000"/>
    </w:rPr>
  </w:style>
  <w:style w:type="character" w:customStyle="1" w:styleId="tw4winJump">
    <w:name w:val="tw4winJump"/>
    <w:uiPriority w:val="99"/>
    <w:rsid w:val="007A7B51"/>
    <w:rPr>
      <w:rFonts w:ascii="Courier New" w:hAnsi="Courier New"/>
      <w:noProof/>
      <w:color w:val="008080"/>
    </w:rPr>
  </w:style>
  <w:style w:type="character" w:customStyle="1" w:styleId="tw4winExternal">
    <w:name w:val="tw4winExternal"/>
    <w:uiPriority w:val="99"/>
    <w:rsid w:val="007A7B51"/>
    <w:rPr>
      <w:rFonts w:ascii="Courier New" w:hAnsi="Courier New"/>
      <w:noProof/>
      <w:color w:val="808080"/>
    </w:rPr>
  </w:style>
  <w:style w:type="character" w:customStyle="1" w:styleId="tw4winInternal">
    <w:name w:val="tw4winInternal"/>
    <w:uiPriority w:val="99"/>
    <w:rsid w:val="007A7B51"/>
    <w:rPr>
      <w:rFonts w:ascii="Courier New" w:hAnsi="Courier New"/>
      <w:noProof/>
      <w:color w:val="FF0000"/>
    </w:rPr>
  </w:style>
  <w:style w:type="character" w:customStyle="1" w:styleId="DONOTTRANSLATE">
    <w:name w:val="DO_NOT_TRANSLATE"/>
    <w:uiPriority w:val="99"/>
    <w:rsid w:val="007A7B51"/>
    <w:rPr>
      <w:rFonts w:ascii="Courier New" w:hAnsi="Courier New"/>
      <w:noProof/>
      <w:color w:val="800000"/>
    </w:rPr>
  </w:style>
  <w:style w:type="character" w:customStyle="1" w:styleId="TextodegloboCar">
    <w:name w:val="Texto de globo Car"/>
    <w:semiHidden/>
    <w:rsid w:val="007A7B51"/>
    <w:rPr>
      <w:rFonts w:ascii="Tahoma" w:hAnsi="Tahoma" w:cs="Tahoma"/>
      <w:sz w:val="16"/>
      <w:szCs w:val="16"/>
      <w:lang w:eastAsia="zh-CN"/>
    </w:rPr>
  </w:style>
  <w:style w:type="character" w:customStyle="1" w:styleId="BalloonTextChar">
    <w:name w:val="Balloon Text Char"/>
    <w:locked/>
    <w:rsid w:val="007A7B51"/>
    <w:rPr>
      <w:rFonts w:ascii="Tahoma" w:hAnsi="Tahoma"/>
      <w:sz w:val="16"/>
      <w:szCs w:val="16"/>
      <w:lang w:val="en-GB" w:eastAsia="zh-CN"/>
    </w:rPr>
  </w:style>
  <w:style w:type="character" w:customStyle="1" w:styleId="PiedepginaCar">
    <w:name w:val="Pie de página Car"/>
    <w:link w:val="Piedepgina1"/>
    <w:uiPriority w:val="99"/>
    <w:rsid w:val="007A7B51"/>
    <w:rPr>
      <w:rFonts w:ascii="Arial" w:eastAsia="Times New Roman" w:hAnsi="Arial"/>
      <w:noProof/>
      <w:sz w:val="16"/>
      <w:lang w:val="es-ES" w:eastAsia="es-ES" w:bidi="es-ES"/>
    </w:rPr>
  </w:style>
  <w:style w:type="character" w:customStyle="1" w:styleId="Hipervnculovisitado1">
    <w:name w:val="Hipervínculo visitado1"/>
    <w:rsid w:val="007A7B51"/>
    <w:rPr>
      <w:color w:val="800080"/>
      <w:u w:val="single"/>
    </w:rPr>
  </w:style>
  <w:style w:type="character" w:customStyle="1" w:styleId="EncabezadoCar">
    <w:name w:val="Encabezado Car"/>
    <w:link w:val="Encabezado1"/>
    <w:uiPriority w:val="99"/>
    <w:locked/>
    <w:rsid w:val="007A7B51"/>
    <w:rPr>
      <w:rFonts w:ascii="Arial" w:eastAsia="Times New Roman" w:hAnsi="Arial"/>
      <w:lang w:val="es-ES" w:eastAsia="es-ES" w:bidi="es-ES"/>
    </w:rPr>
  </w:style>
  <w:style w:type="character" w:customStyle="1" w:styleId="hps">
    <w:name w:val="hps"/>
    <w:rsid w:val="007A7B51"/>
  </w:style>
  <w:style w:type="paragraph" w:customStyle="1" w:styleId="Revisin1">
    <w:name w:val="Revisión1"/>
    <w:hidden/>
    <w:uiPriority w:val="99"/>
    <w:semiHidden/>
    <w:rsid w:val="007A7B51"/>
    <w:rPr>
      <w:rFonts w:eastAsia="Times New Roman"/>
      <w:sz w:val="22"/>
      <w:lang w:eastAsia="zh-CN"/>
    </w:rPr>
  </w:style>
  <w:style w:type="paragraph" w:customStyle="1" w:styleId="Revisin2">
    <w:name w:val="Revisión2"/>
    <w:hidden/>
    <w:uiPriority w:val="99"/>
    <w:semiHidden/>
    <w:rsid w:val="004258C8"/>
    <w:rPr>
      <w:rFonts w:eastAsia="Times New Roman"/>
      <w:sz w:val="22"/>
      <w:lang w:val="es-ES" w:eastAsia="es-ES" w:bidi="es-ES"/>
    </w:rPr>
  </w:style>
  <w:style w:type="paragraph" w:customStyle="1" w:styleId="Default">
    <w:name w:val="Default"/>
    <w:rsid w:val="00381540"/>
    <w:pPr>
      <w:autoSpaceDE w:val="0"/>
      <w:autoSpaceDN w:val="0"/>
      <w:adjustRightInd w:val="0"/>
    </w:pPr>
    <w:rPr>
      <w:rFonts w:eastAsia="Times New Roman"/>
      <w:color w:val="000000"/>
      <w:sz w:val="24"/>
      <w:szCs w:val="24"/>
    </w:rPr>
  </w:style>
  <w:style w:type="paragraph" w:customStyle="1" w:styleId="TableHeading2">
    <w:name w:val="Table Heading 2"/>
    <w:qFormat/>
    <w:rsid w:val="00381540"/>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381540"/>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mdTblEntry">
    <w:name w:val="md_Tbl Entry"/>
    <w:basedOn w:val="Normal"/>
    <w:link w:val="mdTblEntryChar"/>
    <w:uiPriority w:val="99"/>
    <w:qFormat/>
    <w:rsid w:val="00F14444"/>
    <w:pPr>
      <w:keepLines/>
      <w:tabs>
        <w:tab w:val="clear" w:pos="567"/>
      </w:tabs>
      <w:spacing w:line="259" w:lineRule="atLeast"/>
    </w:pPr>
    <w:rPr>
      <w:sz w:val="20"/>
      <w:lang w:val="en-US" w:eastAsia="x-none" w:bidi="ar-SA"/>
    </w:rPr>
  </w:style>
  <w:style w:type="character" w:customStyle="1" w:styleId="mdTblEntryChar">
    <w:name w:val="md_Tbl Entry Char"/>
    <w:link w:val="mdTblEntry"/>
    <w:uiPriority w:val="99"/>
    <w:locked/>
    <w:rsid w:val="00F14444"/>
    <w:rPr>
      <w:rFonts w:eastAsia="Times New Roman"/>
      <w:lang w:val="en-US" w:eastAsia="x-none"/>
    </w:rPr>
  </w:style>
  <w:style w:type="table" w:styleId="TableGrid">
    <w:name w:val="Table Grid"/>
    <w:basedOn w:val="TableNormal"/>
    <w:uiPriority w:val="59"/>
    <w:rsid w:val="00F1444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CE6E3B"/>
    <w:rPr>
      <w:sz w:val="20"/>
      <w:lang w:val="x-none" w:eastAsia="en-US" w:bidi="ar-SA"/>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basedOn w:val="DefaultParagraphFont"/>
    <w:link w:val="CommentText"/>
    <w:uiPriority w:val="99"/>
    <w:qFormat/>
    <w:rsid w:val="00CE6E3B"/>
    <w:rPr>
      <w:rFonts w:eastAsia="Times New Roman"/>
      <w:lang w:val="x-none" w:eastAsia="en-US"/>
    </w:rPr>
  </w:style>
  <w:style w:type="paragraph" w:customStyle="1" w:styleId="TblFootnote">
    <w:name w:val="Tbl Footnote"/>
    <w:basedOn w:val="Normal"/>
    <w:next w:val="Normal"/>
    <w:link w:val="TblFootnoteChar"/>
    <w:uiPriority w:val="99"/>
    <w:qFormat/>
    <w:rsid w:val="00CE6E3B"/>
    <w:pPr>
      <w:keepNext/>
      <w:keepLines/>
      <w:tabs>
        <w:tab w:val="clear" w:pos="567"/>
        <w:tab w:val="left" w:pos="259"/>
      </w:tabs>
      <w:spacing w:line="259" w:lineRule="atLeast"/>
      <w:ind w:left="259" w:hanging="259"/>
    </w:pPr>
    <w:rPr>
      <w:sz w:val="20"/>
      <w:lang w:val="en-US" w:eastAsia="en-US" w:bidi="ar-SA"/>
    </w:rPr>
  </w:style>
  <w:style w:type="character" w:customStyle="1" w:styleId="TblFootnoteChar">
    <w:name w:val="Tbl Footnote Char"/>
    <w:link w:val="TblFootnote"/>
    <w:uiPriority w:val="99"/>
    <w:locked/>
    <w:rsid w:val="00CE6E3B"/>
    <w:rPr>
      <w:rFonts w:eastAsia="Times New Roman"/>
      <w:lang w:val="en-US" w:eastAsia="en-US"/>
    </w:rPr>
  </w:style>
  <w:style w:type="paragraph" w:customStyle="1" w:styleId="PLRBodyTextIndented">
    <w:name w:val="PLR_Body Text Indented"/>
    <w:link w:val="PLRBodyTextIndentedCharChar"/>
    <w:qFormat/>
    <w:rsid w:val="00CE6E3B"/>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CE6E3B"/>
    <w:rPr>
      <w:rFonts w:ascii="Arial" w:eastAsia="Times New Roman" w:hAnsi="Arial"/>
      <w:lang w:val="en-US" w:eastAsia="en-US"/>
    </w:rPr>
  </w:style>
  <w:style w:type="character" w:styleId="CommentReference">
    <w:name w:val="annotation reference"/>
    <w:basedOn w:val="DefaultParagraphFont"/>
    <w:semiHidden/>
    <w:unhideWhenUsed/>
    <w:rsid w:val="00EB423E"/>
    <w:rPr>
      <w:sz w:val="16"/>
      <w:szCs w:val="16"/>
    </w:rPr>
  </w:style>
  <w:style w:type="paragraph" w:styleId="CommentSubject">
    <w:name w:val="annotation subject"/>
    <w:basedOn w:val="CommentText"/>
    <w:next w:val="CommentText"/>
    <w:link w:val="CommentSubjectChar"/>
    <w:semiHidden/>
    <w:unhideWhenUsed/>
    <w:rsid w:val="00EB423E"/>
    <w:pPr>
      <w:spacing w:line="240" w:lineRule="auto"/>
    </w:pPr>
    <w:rPr>
      <w:b/>
      <w:bCs/>
      <w:lang w:val="es-ES" w:eastAsia="es-ES" w:bidi="es-ES"/>
    </w:rPr>
  </w:style>
  <w:style w:type="character" w:customStyle="1" w:styleId="CommentSubjectChar">
    <w:name w:val="Comment Subject Char"/>
    <w:basedOn w:val="CommentTextChar"/>
    <w:link w:val="CommentSubject"/>
    <w:semiHidden/>
    <w:rsid w:val="00EB423E"/>
    <w:rPr>
      <w:rFonts w:eastAsia="Times New Roman"/>
      <w:b/>
      <w:bCs/>
      <w:lang w:val="es-ES" w:eastAsia="es-ES" w:bidi="es-ES"/>
    </w:rPr>
  </w:style>
  <w:style w:type="paragraph" w:styleId="Revision">
    <w:name w:val="Revision"/>
    <w:hidden/>
    <w:uiPriority w:val="99"/>
    <w:semiHidden/>
    <w:rsid w:val="00D3344A"/>
    <w:rPr>
      <w:rFonts w:eastAsia="Times New Roman"/>
      <w:sz w:val="22"/>
      <w:lang w:val="es-ES" w:eastAsia="es-ES" w:bidi="es-ES"/>
    </w:rPr>
  </w:style>
  <w:style w:type="paragraph" w:customStyle="1" w:styleId="PLRBodyText">
    <w:name w:val="PLR_Body Text"/>
    <w:qFormat/>
    <w:rsid w:val="00512D91"/>
    <w:pPr>
      <w:spacing w:after="80"/>
    </w:pPr>
    <w:rPr>
      <w:rFonts w:ascii="Arial" w:eastAsiaTheme="minorHAnsi" w:hAnsi="Arial" w:cs="Arial"/>
      <w:color w:val="000000" w:themeColor="text1"/>
      <w:szCs w:val="22"/>
      <w:lang w:val="en-US" w:eastAsia="en-US"/>
    </w:rPr>
  </w:style>
  <w:style w:type="character" w:customStyle="1" w:styleId="CommentTextChar1">
    <w:name w:val="Comment Text Char1"/>
    <w:rsid w:val="004B65CA"/>
    <w:rPr>
      <w:lang w:val="en-GB" w:eastAsia="zh-CN"/>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4B65CA"/>
    <w:pPr>
      <w:ind w:left="720"/>
      <w:contextualSpacing/>
    </w:p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4B65CA"/>
    <w:rPr>
      <w:rFonts w:eastAsia="Times New Roman"/>
      <w:sz w:val="22"/>
      <w:lang w:val="es-ES" w:eastAsia="es-ES" w:bidi="es-ES"/>
    </w:rPr>
  </w:style>
  <w:style w:type="paragraph" w:styleId="BodyText">
    <w:name w:val="Body Text"/>
    <w:basedOn w:val="Normal"/>
    <w:link w:val="BodyTextChar"/>
    <w:rsid w:val="004B65CA"/>
    <w:pPr>
      <w:tabs>
        <w:tab w:val="clear" w:pos="567"/>
      </w:tabs>
      <w:spacing w:line="240" w:lineRule="auto"/>
    </w:pPr>
    <w:rPr>
      <w:i/>
      <w:color w:val="008000"/>
      <w:lang w:val="en-GB" w:eastAsia="en-US" w:bidi="ar-SA"/>
    </w:rPr>
  </w:style>
  <w:style w:type="character" w:customStyle="1" w:styleId="BodyTextChar">
    <w:name w:val="Body Text Char"/>
    <w:basedOn w:val="DefaultParagraphFont"/>
    <w:link w:val="BodyText"/>
    <w:rsid w:val="004B65CA"/>
    <w:rPr>
      <w:rFonts w:eastAsia="Times New Roman"/>
      <w:i/>
      <w:color w:val="008000"/>
      <w:sz w:val="22"/>
      <w:lang w:eastAsia="en-US"/>
    </w:rPr>
  </w:style>
  <w:style w:type="character" w:styleId="Hyperlink">
    <w:name w:val="Hyperlink"/>
    <w:basedOn w:val="DefaultParagraphFont"/>
    <w:uiPriority w:val="99"/>
    <w:unhideWhenUsed/>
    <w:rsid w:val="004B65CA"/>
    <w:rPr>
      <w:color w:val="0000FF" w:themeColor="hyperlink"/>
      <w:u w:val="single"/>
    </w:rPr>
  </w:style>
  <w:style w:type="character" w:customStyle="1" w:styleId="UnresolvedMention1">
    <w:name w:val="Unresolved Mention1"/>
    <w:basedOn w:val="DefaultParagraphFont"/>
    <w:rsid w:val="004B65CA"/>
    <w:rPr>
      <w:color w:val="605E5C"/>
      <w:shd w:val="clear" w:color="auto" w:fill="E1DFDD"/>
    </w:rPr>
  </w:style>
  <w:style w:type="character" w:styleId="FollowedHyperlink">
    <w:name w:val="FollowedHyperlink"/>
    <w:basedOn w:val="DefaultParagraphFont"/>
    <w:semiHidden/>
    <w:unhideWhenUsed/>
    <w:rsid w:val="00760DCD"/>
    <w:rPr>
      <w:color w:val="800080" w:themeColor="followedHyperlink"/>
      <w:u w:val="single"/>
    </w:rPr>
  </w:style>
  <w:style w:type="paragraph" w:styleId="BalloonText">
    <w:name w:val="Balloon Text"/>
    <w:basedOn w:val="Normal"/>
    <w:link w:val="BalloonTextChar1"/>
    <w:uiPriority w:val="99"/>
    <w:semiHidden/>
    <w:unhideWhenUsed/>
    <w:rsid w:val="00274111"/>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274111"/>
    <w:rPr>
      <w:rFonts w:ascii="Tahoma" w:eastAsia="Times New Roman" w:hAnsi="Tahoma" w:cs="Tahoma"/>
      <w:sz w:val="16"/>
      <w:szCs w:val="16"/>
      <w:lang w:val="es-ES" w:eastAsia="es-ES" w:bidi="es-ES"/>
    </w:rPr>
  </w:style>
  <w:style w:type="paragraph" w:styleId="Bibliography">
    <w:name w:val="Bibliography"/>
    <w:basedOn w:val="Normal"/>
    <w:next w:val="Normal"/>
    <w:uiPriority w:val="37"/>
    <w:semiHidden/>
    <w:unhideWhenUsed/>
    <w:rsid w:val="007530C9"/>
  </w:style>
  <w:style w:type="paragraph" w:styleId="BlockText">
    <w:name w:val="Block Text"/>
    <w:basedOn w:val="Normal"/>
    <w:semiHidden/>
    <w:unhideWhenUsed/>
    <w:rsid w:val="007530C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7530C9"/>
    <w:pPr>
      <w:spacing w:after="120" w:line="480" w:lineRule="auto"/>
    </w:pPr>
  </w:style>
  <w:style w:type="character" w:customStyle="1" w:styleId="BodyText2Char">
    <w:name w:val="Body Text 2 Char"/>
    <w:basedOn w:val="DefaultParagraphFont"/>
    <w:link w:val="BodyText2"/>
    <w:semiHidden/>
    <w:rsid w:val="007530C9"/>
    <w:rPr>
      <w:rFonts w:eastAsia="Times New Roman"/>
      <w:sz w:val="22"/>
      <w:lang w:val="es-ES" w:eastAsia="es-ES" w:bidi="es-ES"/>
    </w:rPr>
  </w:style>
  <w:style w:type="paragraph" w:styleId="BodyText3">
    <w:name w:val="Body Text 3"/>
    <w:basedOn w:val="Normal"/>
    <w:link w:val="BodyText3Char"/>
    <w:semiHidden/>
    <w:unhideWhenUsed/>
    <w:rsid w:val="007530C9"/>
    <w:pPr>
      <w:spacing w:after="120"/>
    </w:pPr>
    <w:rPr>
      <w:sz w:val="16"/>
      <w:szCs w:val="16"/>
    </w:rPr>
  </w:style>
  <w:style w:type="character" w:customStyle="1" w:styleId="BodyText3Char">
    <w:name w:val="Body Text 3 Char"/>
    <w:basedOn w:val="DefaultParagraphFont"/>
    <w:link w:val="BodyText3"/>
    <w:semiHidden/>
    <w:rsid w:val="007530C9"/>
    <w:rPr>
      <w:rFonts w:eastAsia="Times New Roman"/>
      <w:sz w:val="16"/>
      <w:szCs w:val="16"/>
      <w:lang w:val="es-ES" w:eastAsia="es-ES" w:bidi="es-ES"/>
    </w:rPr>
  </w:style>
  <w:style w:type="paragraph" w:styleId="BodyTextFirstIndent">
    <w:name w:val="Body Text First Indent"/>
    <w:basedOn w:val="BodyText"/>
    <w:link w:val="BodyTextFirstIndentChar"/>
    <w:rsid w:val="007530C9"/>
    <w:pPr>
      <w:tabs>
        <w:tab w:val="left" w:pos="567"/>
      </w:tabs>
      <w:spacing w:line="260" w:lineRule="exact"/>
      <w:ind w:firstLine="360"/>
    </w:pPr>
    <w:rPr>
      <w:i w:val="0"/>
      <w:color w:val="auto"/>
      <w:lang w:val="es-ES" w:eastAsia="es-ES" w:bidi="es-ES"/>
    </w:rPr>
  </w:style>
  <w:style w:type="character" w:customStyle="1" w:styleId="BodyTextFirstIndentChar">
    <w:name w:val="Body Text First Indent Char"/>
    <w:basedOn w:val="BodyTextChar"/>
    <w:link w:val="BodyTextFirstIndent"/>
    <w:rsid w:val="007530C9"/>
    <w:rPr>
      <w:rFonts w:eastAsia="Times New Roman"/>
      <w:i w:val="0"/>
      <w:color w:val="008000"/>
      <w:sz w:val="22"/>
      <w:lang w:val="es-ES" w:eastAsia="es-ES" w:bidi="es-ES"/>
    </w:rPr>
  </w:style>
  <w:style w:type="paragraph" w:styleId="BodyTextIndent">
    <w:name w:val="Body Text Indent"/>
    <w:basedOn w:val="Normal"/>
    <w:link w:val="BodyTextIndentChar"/>
    <w:semiHidden/>
    <w:unhideWhenUsed/>
    <w:rsid w:val="007530C9"/>
    <w:pPr>
      <w:spacing w:after="120"/>
      <w:ind w:left="283"/>
    </w:pPr>
  </w:style>
  <w:style w:type="character" w:customStyle="1" w:styleId="BodyTextIndentChar">
    <w:name w:val="Body Text Indent Char"/>
    <w:basedOn w:val="DefaultParagraphFont"/>
    <w:link w:val="BodyTextIndent"/>
    <w:semiHidden/>
    <w:rsid w:val="007530C9"/>
    <w:rPr>
      <w:rFonts w:eastAsia="Times New Roman"/>
      <w:sz w:val="22"/>
      <w:lang w:val="es-ES" w:eastAsia="es-ES" w:bidi="es-ES"/>
    </w:rPr>
  </w:style>
  <w:style w:type="paragraph" w:styleId="BodyTextFirstIndent2">
    <w:name w:val="Body Text First Indent 2"/>
    <w:basedOn w:val="BodyTextIndent"/>
    <w:link w:val="BodyTextFirstIndent2Char"/>
    <w:semiHidden/>
    <w:unhideWhenUsed/>
    <w:rsid w:val="007530C9"/>
    <w:pPr>
      <w:spacing w:after="0"/>
      <w:ind w:left="360" w:firstLine="360"/>
    </w:pPr>
  </w:style>
  <w:style w:type="character" w:customStyle="1" w:styleId="BodyTextFirstIndent2Char">
    <w:name w:val="Body Text First Indent 2 Char"/>
    <w:basedOn w:val="BodyTextIndentChar"/>
    <w:link w:val="BodyTextFirstIndent2"/>
    <w:semiHidden/>
    <w:rsid w:val="007530C9"/>
    <w:rPr>
      <w:rFonts w:eastAsia="Times New Roman"/>
      <w:sz w:val="22"/>
      <w:lang w:val="es-ES" w:eastAsia="es-ES" w:bidi="es-ES"/>
    </w:rPr>
  </w:style>
  <w:style w:type="paragraph" w:styleId="BodyTextIndent2">
    <w:name w:val="Body Text Indent 2"/>
    <w:basedOn w:val="Normal"/>
    <w:link w:val="BodyTextIndent2Char"/>
    <w:semiHidden/>
    <w:unhideWhenUsed/>
    <w:rsid w:val="007530C9"/>
    <w:pPr>
      <w:spacing w:after="120" w:line="480" w:lineRule="auto"/>
      <w:ind w:left="283"/>
    </w:pPr>
  </w:style>
  <w:style w:type="character" w:customStyle="1" w:styleId="BodyTextIndent2Char">
    <w:name w:val="Body Text Indent 2 Char"/>
    <w:basedOn w:val="DefaultParagraphFont"/>
    <w:link w:val="BodyTextIndent2"/>
    <w:semiHidden/>
    <w:rsid w:val="007530C9"/>
    <w:rPr>
      <w:rFonts w:eastAsia="Times New Roman"/>
      <w:sz w:val="22"/>
      <w:lang w:val="es-ES" w:eastAsia="es-ES" w:bidi="es-ES"/>
    </w:rPr>
  </w:style>
  <w:style w:type="paragraph" w:styleId="BodyTextIndent3">
    <w:name w:val="Body Text Indent 3"/>
    <w:basedOn w:val="Normal"/>
    <w:link w:val="BodyTextIndent3Char"/>
    <w:semiHidden/>
    <w:unhideWhenUsed/>
    <w:rsid w:val="007530C9"/>
    <w:pPr>
      <w:spacing w:after="120"/>
      <w:ind w:left="283"/>
    </w:pPr>
    <w:rPr>
      <w:sz w:val="16"/>
      <w:szCs w:val="16"/>
    </w:rPr>
  </w:style>
  <w:style w:type="character" w:customStyle="1" w:styleId="BodyTextIndent3Char">
    <w:name w:val="Body Text Indent 3 Char"/>
    <w:basedOn w:val="DefaultParagraphFont"/>
    <w:link w:val="BodyTextIndent3"/>
    <w:semiHidden/>
    <w:rsid w:val="007530C9"/>
    <w:rPr>
      <w:rFonts w:eastAsia="Times New Roman"/>
      <w:sz w:val="16"/>
      <w:szCs w:val="16"/>
      <w:lang w:val="es-ES" w:eastAsia="es-ES" w:bidi="es-ES"/>
    </w:rPr>
  </w:style>
  <w:style w:type="paragraph" w:styleId="Caption">
    <w:name w:val="caption"/>
    <w:basedOn w:val="Normal"/>
    <w:next w:val="Normal"/>
    <w:semiHidden/>
    <w:unhideWhenUsed/>
    <w:qFormat/>
    <w:rsid w:val="007530C9"/>
    <w:pPr>
      <w:spacing w:after="200" w:line="240" w:lineRule="auto"/>
    </w:pPr>
    <w:rPr>
      <w:i/>
      <w:iCs/>
      <w:color w:val="1F497D" w:themeColor="text2"/>
      <w:sz w:val="18"/>
      <w:szCs w:val="18"/>
    </w:rPr>
  </w:style>
  <w:style w:type="paragraph" w:styleId="Closing">
    <w:name w:val="Closing"/>
    <w:basedOn w:val="Normal"/>
    <w:link w:val="ClosingChar"/>
    <w:semiHidden/>
    <w:unhideWhenUsed/>
    <w:rsid w:val="007530C9"/>
    <w:pPr>
      <w:spacing w:line="240" w:lineRule="auto"/>
      <w:ind w:left="4252"/>
    </w:pPr>
  </w:style>
  <w:style w:type="character" w:customStyle="1" w:styleId="ClosingChar">
    <w:name w:val="Closing Char"/>
    <w:basedOn w:val="DefaultParagraphFont"/>
    <w:link w:val="Closing"/>
    <w:semiHidden/>
    <w:rsid w:val="007530C9"/>
    <w:rPr>
      <w:rFonts w:eastAsia="Times New Roman"/>
      <w:sz w:val="22"/>
      <w:lang w:val="es-ES" w:eastAsia="es-ES" w:bidi="es-ES"/>
    </w:rPr>
  </w:style>
  <w:style w:type="paragraph" w:styleId="Date">
    <w:name w:val="Date"/>
    <w:basedOn w:val="Normal"/>
    <w:next w:val="Normal"/>
    <w:link w:val="DateChar"/>
    <w:rsid w:val="007530C9"/>
  </w:style>
  <w:style w:type="character" w:customStyle="1" w:styleId="DateChar">
    <w:name w:val="Date Char"/>
    <w:basedOn w:val="DefaultParagraphFont"/>
    <w:link w:val="Date"/>
    <w:rsid w:val="007530C9"/>
    <w:rPr>
      <w:rFonts w:eastAsia="Times New Roman"/>
      <w:sz w:val="22"/>
      <w:lang w:val="es-ES" w:eastAsia="es-ES" w:bidi="es-ES"/>
    </w:rPr>
  </w:style>
  <w:style w:type="paragraph" w:styleId="DocumentMap">
    <w:name w:val="Document Map"/>
    <w:basedOn w:val="Normal"/>
    <w:link w:val="DocumentMapChar"/>
    <w:semiHidden/>
    <w:unhideWhenUsed/>
    <w:rsid w:val="007530C9"/>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7530C9"/>
    <w:rPr>
      <w:rFonts w:ascii="Segoe UI" w:eastAsia="Times New Roman" w:hAnsi="Segoe UI" w:cs="Segoe UI"/>
      <w:sz w:val="16"/>
      <w:szCs w:val="16"/>
      <w:lang w:val="es-ES" w:eastAsia="es-ES" w:bidi="es-ES"/>
    </w:rPr>
  </w:style>
  <w:style w:type="paragraph" w:styleId="E-mailSignature">
    <w:name w:val="E-mail Signature"/>
    <w:basedOn w:val="Normal"/>
    <w:link w:val="E-mailSignatureChar"/>
    <w:semiHidden/>
    <w:unhideWhenUsed/>
    <w:rsid w:val="007530C9"/>
    <w:pPr>
      <w:spacing w:line="240" w:lineRule="auto"/>
    </w:pPr>
  </w:style>
  <w:style w:type="character" w:customStyle="1" w:styleId="E-mailSignatureChar">
    <w:name w:val="E-mail Signature Char"/>
    <w:basedOn w:val="DefaultParagraphFont"/>
    <w:link w:val="E-mailSignature"/>
    <w:semiHidden/>
    <w:rsid w:val="007530C9"/>
    <w:rPr>
      <w:rFonts w:eastAsia="Times New Roman"/>
      <w:sz w:val="22"/>
      <w:lang w:val="es-ES" w:eastAsia="es-ES" w:bidi="es-ES"/>
    </w:rPr>
  </w:style>
  <w:style w:type="paragraph" w:styleId="EndnoteText">
    <w:name w:val="endnote text"/>
    <w:basedOn w:val="Normal"/>
    <w:link w:val="EndnoteTextChar"/>
    <w:semiHidden/>
    <w:unhideWhenUsed/>
    <w:rsid w:val="007530C9"/>
    <w:pPr>
      <w:spacing w:line="240" w:lineRule="auto"/>
    </w:pPr>
    <w:rPr>
      <w:sz w:val="20"/>
    </w:rPr>
  </w:style>
  <w:style w:type="character" w:customStyle="1" w:styleId="EndnoteTextChar">
    <w:name w:val="Endnote Text Char"/>
    <w:basedOn w:val="DefaultParagraphFont"/>
    <w:link w:val="EndnoteText"/>
    <w:semiHidden/>
    <w:rsid w:val="007530C9"/>
    <w:rPr>
      <w:rFonts w:eastAsia="Times New Roman"/>
      <w:lang w:val="es-ES" w:eastAsia="es-ES" w:bidi="es-ES"/>
    </w:rPr>
  </w:style>
  <w:style w:type="paragraph" w:styleId="EnvelopeAddress">
    <w:name w:val="envelope address"/>
    <w:basedOn w:val="Normal"/>
    <w:semiHidden/>
    <w:unhideWhenUsed/>
    <w:rsid w:val="007530C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530C9"/>
    <w:pPr>
      <w:spacing w:line="240" w:lineRule="auto"/>
    </w:pPr>
    <w:rPr>
      <w:rFonts w:asciiTheme="majorHAnsi" w:eastAsiaTheme="majorEastAsia" w:hAnsiTheme="majorHAnsi" w:cstheme="majorBidi"/>
      <w:sz w:val="20"/>
    </w:rPr>
  </w:style>
  <w:style w:type="paragraph" w:styleId="Footer">
    <w:name w:val="footer"/>
    <w:basedOn w:val="Normal"/>
    <w:link w:val="FooterChar1"/>
    <w:uiPriority w:val="99"/>
    <w:unhideWhenUsed/>
    <w:rsid w:val="007530C9"/>
    <w:pPr>
      <w:tabs>
        <w:tab w:val="clear" w:pos="567"/>
        <w:tab w:val="center" w:pos="4680"/>
        <w:tab w:val="right" w:pos="9360"/>
      </w:tabs>
      <w:spacing w:line="240" w:lineRule="auto"/>
    </w:pPr>
  </w:style>
  <w:style w:type="character" w:customStyle="1" w:styleId="FooterChar1">
    <w:name w:val="Footer Char1"/>
    <w:basedOn w:val="DefaultParagraphFont"/>
    <w:link w:val="Footer"/>
    <w:uiPriority w:val="99"/>
    <w:rsid w:val="007530C9"/>
    <w:rPr>
      <w:rFonts w:eastAsia="Times New Roman"/>
      <w:sz w:val="22"/>
      <w:lang w:val="es-ES" w:eastAsia="es-ES" w:bidi="es-ES"/>
    </w:rPr>
  </w:style>
  <w:style w:type="paragraph" w:styleId="FootnoteText">
    <w:name w:val="footnote text"/>
    <w:basedOn w:val="Normal"/>
    <w:link w:val="FootnoteTextChar"/>
    <w:semiHidden/>
    <w:unhideWhenUsed/>
    <w:rsid w:val="007530C9"/>
    <w:pPr>
      <w:spacing w:line="240" w:lineRule="auto"/>
    </w:pPr>
    <w:rPr>
      <w:sz w:val="20"/>
    </w:rPr>
  </w:style>
  <w:style w:type="character" w:customStyle="1" w:styleId="FootnoteTextChar">
    <w:name w:val="Footnote Text Char"/>
    <w:basedOn w:val="DefaultParagraphFont"/>
    <w:link w:val="FootnoteText"/>
    <w:semiHidden/>
    <w:rsid w:val="007530C9"/>
    <w:rPr>
      <w:rFonts w:eastAsia="Times New Roman"/>
      <w:lang w:val="es-ES" w:eastAsia="es-ES" w:bidi="es-ES"/>
    </w:rPr>
  </w:style>
  <w:style w:type="paragraph" w:styleId="Header">
    <w:name w:val="header"/>
    <w:basedOn w:val="Normal"/>
    <w:link w:val="HeaderChar"/>
    <w:uiPriority w:val="99"/>
    <w:unhideWhenUsed/>
    <w:rsid w:val="007530C9"/>
    <w:pPr>
      <w:tabs>
        <w:tab w:val="clear" w:pos="567"/>
        <w:tab w:val="center" w:pos="4680"/>
        <w:tab w:val="right" w:pos="9360"/>
      </w:tabs>
      <w:spacing w:line="240" w:lineRule="auto"/>
    </w:pPr>
  </w:style>
  <w:style w:type="character" w:customStyle="1" w:styleId="HeaderChar">
    <w:name w:val="Header Char"/>
    <w:basedOn w:val="DefaultParagraphFont"/>
    <w:link w:val="Header"/>
    <w:uiPriority w:val="99"/>
    <w:rsid w:val="007530C9"/>
    <w:rPr>
      <w:rFonts w:eastAsia="Times New Roman"/>
      <w:sz w:val="22"/>
      <w:lang w:val="es-ES" w:eastAsia="es-ES" w:bidi="es-ES"/>
    </w:rPr>
  </w:style>
  <w:style w:type="character" w:customStyle="1" w:styleId="Heading1Char">
    <w:name w:val="Heading 1 Char"/>
    <w:basedOn w:val="DefaultParagraphFont"/>
    <w:link w:val="Heading1"/>
    <w:rsid w:val="007530C9"/>
    <w:rPr>
      <w:rFonts w:asciiTheme="majorHAnsi" w:eastAsiaTheme="majorEastAsia" w:hAnsiTheme="majorHAnsi" w:cstheme="majorBidi"/>
      <w:color w:val="365F91" w:themeColor="accent1" w:themeShade="BF"/>
      <w:sz w:val="32"/>
      <w:szCs w:val="32"/>
      <w:lang w:val="es-ES" w:eastAsia="es-ES" w:bidi="es-ES"/>
    </w:rPr>
  </w:style>
  <w:style w:type="character" w:customStyle="1" w:styleId="Heading2Char">
    <w:name w:val="Heading 2 Char"/>
    <w:basedOn w:val="DefaultParagraphFont"/>
    <w:link w:val="Heading2"/>
    <w:semiHidden/>
    <w:rsid w:val="007530C9"/>
    <w:rPr>
      <w:rFonts w:asciiTheme="majorHAnsi" w:eastAsiaTheme="majorEastAsia" w:hAnsiTheme="majorHAnsi" w:cstheme="majorBidi"/>
      <w:color w:val="365F91" w:themeColor="accent1" w:themeShade="BF"/>
      <w:sz w:val="26"/>
      <w:szCs w:val="26"/>
      <w:lang w:val="es-ES" w:eastAsia="es-ES" w:bidi="es-ES"/>
    </w:rPr>
  </w:style>
  <w:style w:type="character" w:customStyle="1" w:styleId="Heading3Char">
    <w:name w:val="Heading 3 Char"/>
    <w:basedOn w:val="DefaultParagraphFont"/>
    <w:link w:val="Heading3"/>
    <w:semiHidden/>
    <w:rsid w:val="007530C9"/>
    <w:rPr>
      <w:rFonts w:asciiTheme="majorHAnsi" w:eastAsiaTheme="majorEastAsia" w:hAnsiTheme="majorHAnsi" w:cstheme="majorBidi"/>
      <w:color w:val="243F60" w:themeColor="accent1" w:themeShade="7F"/>
      <w:sz w:val="24"/>
      <w:szCs w:val="24"/>
      <w:lang w:val="es-ES" w:eastAsia="es-ES" w:bidi="es-ES"/>
    </w:rPr>
  </w:style>
  <w:style w:type="character" w:customStyle="1" w:styleId="Heading4Char">
    <w:name w:val="Heading 4 Char"/>
    <w:basedOn w:val="DefaultParagraphFont"/>
    <w:link w:val="Heading4"/>
    <w:semiHidden/>
    <w:rsid w:val="007530C9"/>
    <w:rPr>
      <w:rFonts w:asciiTheme="majorHAnsi" w:eastAsiaTheme="majorEastAsia" w:hAnsiTheme="majorHAnsi" w:cstheme="majorBidi"/>
      <w:i/>
      <w:iCs/>
      <w:color w:val="365F91" w:themeColor="accent1" w:themeShade="BF"/>
      <w:sz w:val="22"/>
      <w:lang w:val="es-ES" w:eastAsia="es-ES" w:bidi="es-ES"/>
    </w:rPr>
  </w:style>
  <w:style w:type="character" w:customStyle="1" w:styleId="Heading5Char">
    <w:name w:val="Heading 5 Char"/>
    <w:basedOn w:val="DefaultParagraphFont"/>
    <w:link w:val="Heading5"/>
    <w:semiHidden/>
    <w:rsid w:val="007530C9"/>
    <w:rPr>
      <w:rFonts w:asciiTheme="majorHAnsi" w:eastAsiaTheme="majorEastAsia" w:hAnsiTheme="majorHAnsi" w:cstheme="majorBidi"/>
      <w:color w:val="365F91" w:themeColor="accent1" w:themeShade="BF"/>
      <w:sz w:val="22"/>
      <w:lang w:val="es-ES" w:eastAsia="es-ES" w:bidi="es-ES"/>
    </w:rPr>
  </w:style>
  <w:style w:type="character" w:customStyle="1" w:styleId="Heading6Char">
    <w:name w:val="Heading 6 Char"/>
    <w:basedOn w:val="DefaultParagraphFont"/>
    <w:link w:val="Heading6"/>
    <w:semiHidden/>
    <w:rsid w:val="007530C9"/>
    <w:rPr>
      <w:rFonts w:asciiTheme="majorHAnsi" w:eastAsiaTheme="majorEastAsia" w:hAnsiTheme="majorHAnsi" w:cstheme="majorBidi"/>
      <w:color w:val="243F60" w:themeColor="accent1" w:themeShade="7F"/>
      <w:sz w:val="22"/>
      <w:lang w:val="es-ES" w:eastAsia="es-ES" w:bidi="es-ES"/>
    </w:rPr>
  </w:style>
  <w:style w:type="character" w:customStyle="1" w:styleId="Heading7Char">
    <w:name w:val="Heading 7 Char"/>
    <w:basedOn w:val="DefaultParagraphFont"/>
    <w:link w:val="Heading7"/>
    <w:semiHidden/>
    <w:rsid w:val="007530C9"/>
    <w:rPr>
      <w:rFonts w:asciiTheme="majorHAnsi" w:eastAsiaTheme="majorEastAsia" w:hAnsiTheme="majorHAnsi" w:cstheme="majorBidi"/>
      <w:i/>
      <w:iCs/>
      <w:color w:val="243F60" w:themeColor="accent1" w:themeShade="7F"/>
      <w:sz w:val="22"/>
      <w:lang w:val="es-ES" w:eastAsia="es-ES" w:bidi="es-ES"/>
    </w:rPr>
  </w:style>
  <w:style w:type="character" w:customStyle="1" w:styleId="Heading8Char">
    <w:name w:val="Heading 8 Char"/>
    <w:basedOn w:val="DefaultParagraphFont"/>
    <w:link w:val="Heading8"/>
    <w:semiHidden/>
    <w:rsid w:val="007530C9"/>
    <w:rPr>
      <w:rFonts w:asciiTheme="majorHAnsi" w:eastAsiaTheme="majorEastAsia" w:hAnsiTheme="majorHAnsi" w:cstheme="majorBidi"/>
      <w:color w:val="272727" w:themeColor="text1" w:themeTint="D8"/>
      <w:sz w:val="21"/>
      <w:szCs w:val="21"/>
      <w:lang w:val="es-ES" w:eastAsia="es-ES" w:bidi="es-ES"/>
    </w:rPr>
  </w:style>
  <w:style w:type="character" w:customStyle="1" w:styleId="Heading9Char">
    <w:name w:val="Heading 9 Char"/>
    <w:basedOn w:val="DefaultParagraphFont"/>
    <w:link w:val="Heading9"/>
    <w:semiHidden/>
    <w:rsid w:val="007530C9"/>
    <w:rPr>
      <w:rFonts w:asciiTheme="majorHAnsi" w:eastAsiaTheme="majorEastAsia" w:hAnsiTheme="majorHAnsi" w:cstheme="majorBidi"/>
      <w:i/>
      <w:iCs/>
      <w:color w:val="272727" w:themeColor="text1" w:themeTint="D8"/>
      <w:sz w:val="21"/>
      <w:szCs w:val="21"/>
      <w:lang w:val="es-ES" w:eastAsia="es-ES" w:bidi="es-ES"/>
    </w:rPr>
  </w:style>
  <w:style w:type="paragraph" w:styleId="HTMLAddress">
    <w:name w:val="HTML Address"/>
    <w:basedOn w:val="Normal"/>
    <w:link w:val="HTMLAddressChar"/>
    <w:semiHidden/>
    <w:unhideWhenUsed/>
    <w:rsid w:val="007530C9"/>
    <w:pPr>
      <w:spacing w:line="240" w:lineRule="auto"/>
    </w:pPr>
    <w:rPr>
      <w:i/>
      <w:iCs/>
    </w:rPr>
  </w:style>
  <w:style w:type="character" w:customStyle="1" w:styleId="HTMLAddressChar">
    <w:name w:val="HTML Address Char"/>
    <w:basedOn w:val="DefaultParagraphFont"/>
    <w:link w:val="HTMLAddress"/>
    <w:semiHidden/>
    <w:rsid w:val="007530C9"/>
    <w:rPr>
      <w:rFonts w:eastAsia="Times New Roman"/>
      <w:i/>
      <w:iCs/>
      <w:sz w:val="22"/>
      <w:lang w:val="es-ES" w:eastAsia="es-ES" w:bidi="es-ES"/>
    </w:rPr>
  </w:style>
  <w:style w:type="paragraph" w:styleId="HTMLPreformatted">
    <w:name w:val="HTML Preformatted"/>
    <w:basedOn w:val="Normal"/>
    <w:link w:val="HTMLPreformattedChar"/>
    <w:semiHidden/>
    <w:unhideWhenUsed/>
    <w:rsid w:val="007530C9"/>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7530C9"/>
    <w:rPr>
      <w:rFonts w:ascii="Consolas" w:eastAsia="Times New Roman" w:hAnsi="Consolas"/>
      <w:lang w:val="es-ES" w:eastAsia="es-ES" w:bidi="es-ES"/>
    </w:rPr>
  </w:style>
  <w:style w:type="paragraph" w:styleId="Index1">
    <w:name w:val="index 1"/>
    <w:basedOn w:val="Normal"/>
    <w:next w:val="Normal"/>
    <w:autoRedefine/>
    <w:semiHidden/>
    <w:unhideWhenUsed/>
    <w:rsid w:val="007530C9"/>
    <w:pPr>
      <w:tabs>
        <w:tab w:val="clear" w:pos="567"/>
      </w:tabs>
      <w:spacing w:line="240" w:lineRule="auto"/>
      <w:ind w:left="220" w:hanging="220"/>
    </w:pPr>
  </w:style>
  <w:style w:type="paragraph" w:styleId="Index2">
    <w:name w:val="index 2"/>
    <w:basedOn w:val="Normal"/>
    <w:next w:val="Normal"/>
    <w:autoRedefine/>
    <w:semiHidden/>
    <w:unhideWhenUsed/>
    <w:rsid w:val="007530C9"/>
    <w:pPr>
      <w:tabs>
        <w:tab w:val="clear" w:pos="567"/>
      </w:tabs>
      <w:spacing w:line="240" w:lineRule="auto"/>
      <w:ind w:left="440" w:hanging="220"/>
    </w:pPr>
  </w:style>
  <w:style w:type="paragraph" w:styleId="Index3">
    <w:name w:val="index 3"/>
    <w:basedOn w:val="Normal"/>
    <w:next w:val="Normal"/>
    <w:autoRedefine/>
    <w:semiHidden/>
    <w:unhideWhenUsed/>
    <w:rsid w:val="007530C9"/>
    <w:pPr>
      <w:tabs>
        <w:tab w:val="clear" w:pos="567"/>
      </w:tabs>
      <w:spacing w:line="240" w:lineRule="auto"/>
      <w:ind w:left="660" w:hanging="220"/>
    </w:pPr>
  </w:style>
  <w:style w:type="paragraph" w:styleId="Index4">
    <w:name w:val="index 4"/>
    <w:basedOn w:val="Normal"/>
    <w:next w:val="Normal"/>
    <w:autoRedefine/>
    <w:semiHidden/>
    <w:unhideWhenUsed/>
    <w:rsid w:val="007530C9"/>
    <w:pPr>
      <w:tabs>
        <w:tab w:val="clear" w:pos="567"/>
      </w:tabs>
      <w:spacing w:line="240" w:lineRule="auto"/>
      <w:ind w:left="880" w:hanging="220"/>
    </w:pPr>
  </w:style>
  <w:style w:type="paragraph" w:styleId="Index5">
    <w:name w:val="index 5"/>
    <w:basedOn w:val="Normal"/>
    <w:next w:val="Normal"/>
    <w:autoRedefine/>
    <w:semiHidden/>
    <w:unhideWhenUsed/>
    <w:rsid w:val="007530C9"/>
    <w:pPr>
      <w:tabs>
        <w:tab w:val="clear" w:pos="567"/>
      </w:tabs>
      <w:spacing w:line="240" w:lineRule="auto"/>
      <w:ind w:left="1100" w:hanging="220"/>
    </w:pPr>
  </w:style>
  <w:style w:type="paragraph" w:styleId="Index6">
    <w:name w:val="index 6"/>
    <w:basedOn w:val="Normal"/>
    <w:next w:val="Normal"/>
    <w:autoRedefine/>
    <w:semiHidden/>
    <w:unhideWhenUsed/>
    <w:rsid w:val="007530C9"/>
    <w:pPr>
      <w:tabs>
        <w:tab w:val="clear" w:pos="567"/>
      </w:tabs>
      <w:spacing w:line="240" w:lineRule="auto"/>
      <w:ind w:left="1320" w:hanging="220"/>
    </w:pPr>
  </w:style>
  <w:style w:type="paragraph" w:styleId="Index7">
    <w:name w:val="index 7"/>
    <w:basedOn w:val="Normal"/>
    <w:next w:val="Normal"/>
    <w:autoRedefine/>
    <w:semiHidden/>
    <w:unhideWhenUsed/>
    <w:rsid w:val="007530C9"/>
    <w:pPr>
      <w:tabs>
        <w:tab w:val="clear" w:pos="567"/>
      </w:tabs>
      <w:spacing w:line="240" w:lineRule="auto"/>
      <w:ind w:left="1540" w:hanging="220"/>
    </w:pPr>
  </w:style>
  <w:style w:type="paragraph" w:styleId="Index8">
    <w:name w:val="index 8"/>
    <w:basedOn w:val="Normal"/>
    <w:next w:val="Normal"/>
    <w:autoRedefine/>
    <w:semiHidden/>
    <w:unhideWhenUsed/>
    <w:rsid w:val="007530C9"/>
    <w:pPr>
      <w:tabs>
        <w:tab w:val="clear" w:pos="567"/>
      </w:tabs>
      <w:spacing w:line="240" w:lineRule="auto"/>
      <w:ind w:left="1760" w:hanging="220"/>
    </w:pPr>
  </w:style>
  <w:style w:type="paragraph" w:styleId="Index9">
    <w:name w:val="index 9"/>
    <w:basedOn w:val="Normal"/>
    <w:next w:val="Normal"/>
    <w:autoRedefine/>
    <w:semiHidden/>
    <w:unhideWhenUsed/>
    <w:rsid w:val="007530C9"/>
    <w:pPr>
      <w:tabs>
        <w:tab w:val="clear" w:pos="567"/>
      </w:tabs>
      <w:spacing w:line="240" w:lineRule="auto"/>
      <w:ind w:left="1980" w:hanging="220"/>
    </w:pPr>
  </w:style>
  <w:style w:type="paragraph" w:styleId="IndexHeading">
    <w:name w:val="index heading"/>
    <w:basedOn w:val="Normal"/>
    <w:next w:val="Index1"/>
    <w:semiHidden/>
    <w:unhideWhenUsed/>
    <w:rsid w:val="007530C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530C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530C9"/>
    <w:rPr>
      <w:rFonts w:eastAsia="Times New Roman"/>
      <w:i/>
      <w:iCs/>
      <w:color w:val="4F81BD" w:themeColor="accent1"/>
      <w:sz w:val="22"/>
      <w:lang w:val="es-ES" w:eastAsia="es-ES" w:bidi="es-ES"/>
    </w:rPr>
  </w:style>
  <w:style w:type="paragraph" w:styleId="List">
    <w:name w:val="List"/>
    <w:basedOn w:val="Normal"/>
    <w:semiHidden/>
    <w:unhideWhenUsed/>
    <w:rsid w:val="007530C9"/>
    <w:pPr>
      <w:ind w:left="283" w:hanging="283"/>
      <w:contextualSpacing/>
    </w:pPr>
  </w:style>
  <w:style w:type="paragraph" w:styleId="List2">
    <w:name w:val="List 2"/>
    <w:basedOn w:val="Normal"/>
    <w:semiHidden/>
    <w:unhideWhenUsed/>
    <w:rsid w:val="007530C9"/>
    <w:pPr>
      <w:ind w:left="566" w:hanging="283"/>
      <w:contextualSpacing/>
    </w:pPr>
  </w:style>
  <w:style w:type="paragraph" w:styleId="List3">
    <w:name w:val="List 3"/>
    <w:basedOn w:val="Normal"/>
    <w:semiHidden/>
    <w:unhideWhenUsed/>
    <w:rsid w:val="007530C9"/>
    <w:pPr>
      <w:ind w:left="849" w:hanging="283"/>
      <w:contextualSpacing/>
    </w:pPr>
  </w:style>
  <w:style w:type="paragraph" w:styleId="List4">
    <w:name w:val="List 4"/>
    <w:basedOn w:val="Normal"/>
    <w:rsid w:val="007530C9"/>
    <w:pPr>
      <w:ind w:left="1132" w:hanging="283"/>
      <w:contextualSpacing/>
    </w:pPr>
  </w:style>
  <w:style w:type="paragraph" w:styleId="List5">
    <w:name w:val="List 5"/>
    <w:basedOn w:val="Normal"/>
    <w:rsid w:val="007530C9"/>
    <w:pPr>
      <w:ind w:left="1415" w:hanging="283"/>
      <w:contextualSpacing/>
    </w:pPr>
  </w:style>
  <w:style w:type="paragraph" w:styleId="ListBullet">
    <w:name w:val="List Bullet"/>
    <w:basedOn w:val="Normal"/>
    <w:semiHidden/>
    <w:unhideWhenUsed/>
    <w:rsid w:val="007530C9"/>
    <w:pPr>
      <w:numPr>
        <w:numId w:val="42"/>
      </w:numPr>
      <w:contextualSpacing/>
    </w:pPr>
  </w:style>
  <w:style w:type="paragraph" w:styleId="ListBullet2">
    <w:name w:val="List Bullet 2"/>
    <w:basedOn w:val="Normal"/>
    <w:semiHidden/>
    <w:unhideWhenUsed/>
    <w:rsid w:val="007530C9"/>
    <w:pPr>
      <w:numPr>
        <w:numId w:val="43"/>
      </w:numPr>
      <w:contextualSpacing/>
    </w:pPr>
  </w:style>
  <w:style w:type="paragraph" w:styleId="ListBullet3">
    <w:name w:val="List Bullet 3"/>
    <w:basedOn w:val="Normal"/>
    <w:semiHidden/>
    <w:unhideWhenUsed/>
    <w:rsid w:val="007530C9"/>
    <w:pPr>
      <w:numPr>
        <w:numId w:val="44"/>
      </w:numPr>
      <w:contextualSpacing/>
    </w:pPr>
  </w:style>
  <w:style w:type="paragraph" w:styleId="ListBullet4">
    <w:name w:val="List Bullet 4"/>
    <w:basedOn w:val="Normal"/>
    <w:semiHidden/>
    <w:unhideWhenUsed/>
    <w:rsid w:val="007530C9"/>
    <w:pPr>
      <w:numPr>
        <w:numId w:val="45"/>
      </w:numPr>
      <w:contextualSpacing/>
    </w:pPr>
  </w:style>
  <w:style w:type="paragraph" w:styleId="ListBullet5">
    <w:name w:val="List Bullet 5"/>
    <w:basedOn w:val="Normal"/>
    <w:semiHidden/>
    <w:unhideWhenUsed/>
    <w:rsid w:val="007530C9"/>
    <w:pPr>
      <w:numPr>
        <w:numId w:val="46"/>
      </w:numPr>
      <w:contextualSpacing/>
    </w:pPr>
  </w:style>
  <w:style w:type="paragraph" w:styleId="ListContinue">
    <w:name w:val="List Continue"/>
    <w:basedOn w:val="Normal"/>
    <w:semiHidden/>
    <w:unhideWhenUsed/>
    <w:rsid w:val="007530C9"/>
    <w:pPr>
      <w:spacing w:after="120"/>
      <w:ind w:left="283"/>
      <w:contextualSpacing/>
    </w:pPr>
  </w:style>
  <w:style w:type="paragraph" w:styleId="ListContinue2">
    <w:name w:val="List Continue 2"/>
    <w:basedOn w:val="Normal"/>
    <w:semiHidden/>
    <w:unhideWhenUsed/>
    <w:rsid w:val="007530C9"/>
    <w:pPr>
      <w:spacing w:after="120"/>
      <w:ind w:left="566"/>
      <w:contextualSpacing/>
    </w:pPr>
  </w:style>
  <w:style w:type="paragraph" w:styleId="ListContinue3">
    <w:name w:val="List Continue 3"/>
    <w:basedOn w:val="Normal"/>
    <w:semiHidden/>
    <w:unhideWhenUsed/>
    <w:rsid w:val="007530C9"/>
    <w:pPr>
      <w:spacing w:after="120"/>
      <w:ind w:left="849"/>
      <w:contextualSpacing/>
    </w:pPr>
  </w:style>
  <w:style w:type="paragraph" w:styleId="ListContinue4">
    <w:name w:val="List Continue 4"/>
    <w:basedOn w:val="Normal"/>
    <w:semiHidden/>
    <w:unhideWhenUsed/>
    <w:rsid w:val="007530C9"/>
    <w:pPr>
      <w:spacing w:after="120"/>
      <w:ind w:left="1132"/>
      <w:contextualSpacing/>
    </w:pPr>
  </w:style>
  <w:style w:type="paragraph" w:styleId="ListContinue5">
    <w:name w:val="List Continue 5"/>
    <w:basedOn w:val="Normal"/>
    <w:semiHidden/>
    <w:unhideWhenUsed/>
    <w:rsid w:val="007530C9"/>
    <w:pPr>
      <w:spacing w:after="120"/>
      <w:ind w:left="1415"/>
      <w:contextualSpacing/>
    </w:pPr>
  </w:style>
  <w:style w:type="paragraph" w:styleId="ListNumber">
    <w:name w:val="List Number"/>
    <w:basedOn w:val="Normal"/>
    <w:rsid w:val="007530C9"/>
    <w:pPr>
      <w:numPr>
        <w:numId w:val="47"/>
      </w:numPr>
      <w:contextualSpacing/>
    </w:pPr>
  </w:style>
  <w:style w:type="paragraph" w:styleId="ListNumber2">
    <w:name w:val="List Number 2"/>
    <w:basedOn w:val="Normal"/>
    <w:semiHidden/>
    <w:unhideWhenUsed/>
    <w:rsid w:val="007530C9"/>
    <w:pPr>
      <w:numPr>
        <w:numId w:val="48"/>
      </w:numPr>
      <w:contextualSpacing/>
    </w:pPr>
  </w:style>
  <w:style w:type="paragraph" w:styleId="ListNumber3">
    <w:name w:val="List Number 3"/>
    <w:basedOn w:val="Normal"/>
    <w:semiHidden/>
    <w:unhideWhenUsed/>
    <w:rsid w:val="007530C9"/>
    <w:pPr>
      <w:numPr>
        <w:numId w:val="49"/>
      </w:numPr>
      <w:contextualSpacing/>
    </w:pPr>
  </w:style>
  <w:style w:type="paragraph" w:styleId="ListNumber4">
    <w:name w:val="List Number 4"/>
    <w:basedOn w:val="Normal"/>
    <w:semiHidden/>
    <w:unhideWhenUsed/>
    <w:rsid w:val="007530C9"/>
    <w:pPr>
      <w:numPr>
        <w:numId w:val="50"/>
      </w:numPr>
      <w:contextualSpacing/>
    </w:pPr>
  </w:style>
  <w:style w:type="paragraph" w:styleId="ListNumber5">
    <w:name w:val="List Number 5"/>
    <w:basedOn w:val="Normal"/>
    <w:semiHidden/>
    <w:unhideWhenUsed/>
    <w:rsid w:val="007530C9"/>
    <w:pPr>
      <w:numPr>
        <w:numId w:val="51"/>
      </w:numPr>
      <w:contextualSpacing/>
    </w:pPr>
  </w:style>
  <w:style w:type="paragraph" w:styleId="MacroText">
    <w:name w:val="macro"/>
    <w:link w:val="MacroTextChar"/>
    <w:semiHidden/>
    <w:unhideWhenUsed/>
    <w:rsid w:val="007530C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s-ES" w:eastAsia="es-ES" w:bidi="es-ES"/>
    </w:rPr>
  </w:style>
  <w:style w:type="character" w:customStyle="1" w:styleId="MacroTextChar">
    <w:name w:val="Macro Text Char"/>
    <w:basedOn w:val="DefaultParagraphFont"/>
    <w:link w:val="MacroText"/>
    <w:semiHidden/>
    <w:rsid w:val="007530C9"/>
    <w:rPr>
      <w:rFonts w:ascii="Consolas" w:eastAsia="Times New Roman" w:hAnsi="Consolas"/>
      <w:lang w:val="es-ES" w:eastAsia="es-ES" w:bidi="es-ES"/>
    </w:rPr>
  </w:style>
  <w:style w:type="paragraph" w:styleId="MessageHeader">
    <w:name w:val="Message Header"/>
    <w:basedOn w:val="Normal"/>
    <w:link w:val="MessageHeaderChar"/>
    <w:semiHidden/>
    <w:unhideWhenUsed/>
    <w:rsid w:val="007530C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530C9"/>
    <w:rPr>
      <w:rFonts w:asciiTheme="majorHAnsi" w:eastAsiaTheme="majorEastAsia" w:hAnsiTheme="majorHAnsi" w:cstheme="majorBidi"/>
      <w:sz w:val="24"/>
      <w:szCs w:val="24"/>
      <w:shd w:val="pct20" w:color="auto" w:fill="auto"/>
      <w:lang w:val="es-ES" w:eastAsia="es-ES" w:bidi="es-ES"/>
    </w:rPr>
  </w:style>
  <w:style w:type="paragraph" w:styleId="NoSpacing">
    <w:name w:val="No Spacing"/>
    <w:uiPriority w:val="1"/>
    <w:qFormat/>
    <w:rsid w:val="007530C9"/>
    <w:pPr>
      <w:tabs>
        <w:tab w:val="left" w:pos="567"/>
      </w:tabs>
    </w:pPr>
    <w:rPr>
      <w:rFonts w:eastAsia="Times New Roman"/>
      <w:sz w:val="22"/>
      <w:lang w:val="es-ES" w:eastAsia="es-ES" w:bidi="es-ES"/>
    </w:rPr>
  </w:style>
  <w:style w:type="paragraph" w:styleId="NormalWeb">
    <w:name w:val="Normal (Web)"/>
    <w:basedOn w:val="Normal"/>
    <w:semiHidden/>
    <w:unhideWhenUsed/>
    <w:rsid w:val="007530C9"/>
    <w:rPr>
      <w:sz w:val="24"/>
      <w:szCs w:val="24"/>
    </w:rPr>
  </w:style>
  <w:style w:type="paragraph" w:styleId="NormalIndent">
    <w:name w:val="Normal Indent"/>
    <w:basedOn w:val="Normal"/>
    <w:semiHidden/>
    <w:unhideWhenUsed/>
    <w:rsid w:val="007530C9"/>
    <w:pPr>
      <w:ind w:left="720"/>
    </w:pPr>
  </w:style>
  <w:style w:type="paragraph" w:styleId="NoteHeading">
    <w:name w:val="Note Heading"/>
    <w:basedOn w:val="Normal"/>
    <w:next w:val="Normal"/>
    <w:link w:val="NoteHeadingChar"/>
    <w:semiHidden/>
    <w:unhideWhenUsed/>
    <w:rsid w:val="007530C9"/>
    <w:pPr>
      <w:spacing w:line="240" w:lineRule="auto"/>
    </w:pPr>
  </w:style>
  <w:style w:type="character" w:customStyle="1" w:styleId="NoteHeadingChar">
    <w:name w:val="Note Heading Char"/>
    <w:basedOn w:val="DefaultParagraphFont"/>
    <w:link w:val="NoteHeading"/>
    <w:semiHidden/>
    <w:rsid w:val="007530C9"/>
    <w:rPr>
      <w:rFonts w:eastAsia="Times New Roman"/>
      <w:sz w:val="22"/>
      <w:lang w:val="es-ES" w:eastAsia="es-ES" w:bidi="es-ES"/>
    </w:rPr>
  </w:style>
  <w:style w:type="paragraph" w:styleId="PlainText">
    <w:name w:val="Plain Text"/>
    <w:basedOn w:val="Normal"/>
    <w:link w:val="PlainTextChar"/>
    <w:semiHidden/>
    <w:unhideWhenUsed/>
    <w:rsid w:val="007530C9"/>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7530C9"/>
    <w:rPr>
      <w:rFonts w:ascii="Consolas" w:eastAsia="Times New Roman" w:hAnsi="Consolas"/>
      <w:sz w:val="21"/>
      <w:szCs w:val="21"/>
      <w:lang w:val="es-ES" w:eastAsia="es-ES" w:bidi="es-ES"/>
    </w:rPr>
  </w:style>
  <w:style w:type="paragraph" w:styleId="Quote">
    <w:name w:val="Quote"/>
    <w:basedOn w:val="Normal"/>
    <w:next w:val="Normal"/>
    <w:link w:val="QuoteChar"/>
    <w:uiPriority w:val="29"/>
    <w:qFormat/>
    <w:rsid w:val="007530C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30C9"/>
    <w:rPr>
      <w:rFonts w:eastAsia="Times New Roman"/>
      <w:i/>
      <w:iCs/>
      <w:color w:val="404040" w:themeColor="text1" w:themeTint="BF"/>
      <w:sz w:val="22"/>
      <w:lang w:val="es-ES" w:eastAsia="es-ES" w:bidi="es-ES"/>
    </w:rPr>
  </w:style>
  <w:style w:type="paragraph" w:styleId="Salutation">
    <w:name w:val="Salutation"/>
    <w:basedOn w:val="Normal"/>
    <w:next w:val="Normal"/>
    <w:link w:val="SalutationChar"/>
    <w:rsid w:val="007530C9"/>
  </w:style>
  <w:style w:type="character" w:customStyle="1" w:styleId="SalutationChar">
    <w:name w:val="Salutation Char"/>
    <w:basedOn w:val="DefaultParagraphFont"/>
    <w:link w:val="Salutation"/>
    <w:rsid w:val="007530C9"/>
    <w:rPr>
      <w:rFonts w:eastAsia="Times New Roman"/>
      <w:sz w:val="22"/>
      <w:lang w:val="es-ES" w:eastAsia="es-ES" w:bidi="es-ES"/>
    </w:rPr>
  </w:style>
  <w:style w:type="paragraph" w:styleId="Signature">
    <w:name w:val="Signature"/>
    <w:basedOn w:val="Normal"/>
    <w:link w:val="SignatureChar"/>
    <w:semiHidden/>
    <w:unhideWhenUsed/>
    <w:rsid w:val="007530C9"/>
    <w:pPr>
      <w:spacing w:line="240" w:lineRule="auto"/>
      <w:ind w:left="4252"/>
    </w:pPr>
  </w:style>
  <w:style w:type="character" w:customStyle="1" w:styleId="SignatureChar">
    <w:name w:val="Signature Char"/>
    <w:basedOn w:val="DefaultParagraphFont"/>
    <w:link w:val="Signature"/>
    <w:semiHidden/>
    <w:rsid w:val="007530C9"/>
    <w:rPr>
      <w:rFonts w:eastAsia="Times New Roman"/>
      <w:sz w:val="22"/>
      <w:lang w:val="es-ES" w:eastAsia="es-ES" w:bidi="es-ES"/>
    </w:rPr>
  </w:style>
  <w:style w:type="paragraph" w:styleId="Subtitle">
    <w:name w:val="Subtitle"/>
    <w:basedOn w:val="Normal"/>
    <w:next w:val="Normal"/>
    <w:link w:val="SubtitleChar"/>
    <w:qFormat/>
    <w:rsid w:val="007530C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7530C9"/>
    <w:rPr>
      <w:rFonts w:asciiTheme="minorHAnsi" w:eastAsiaTheme="minorEastAsia" w:hAnsiTheme="minorHAnsi" w:cstheme="minorBidi"/>
      <w:color w:val="5A5A5A" w:themeColor="text1" w:themeTint="A5"/>
      <w:spacing w:val="15"/>
      <w:sz w:val="22"/>
      <w:szCs w:val="22"/>
      <w:lang w:val="es-ES" w:eastAsia="es-ES" w:bidi="es-ES"/>
    </w:rPr>
  </w:style>
  <w:style w:type="paragraph" w:styleId="TableofAuthorities">
    <w:name w:val="table of authorities"/>
    <w:basedOn w:val="Normal"/>
    <w:next w:val="Normal"/>
    <w:semiHidden/>
    <w:unhideWhenUsed/>
    <w:rsid w:val="007530C9"/>
    <w:pPr>
      <w:tabs>
        <w:tab w:val="clear" w:pos="567"/>
      </w:tabs>
      <w:ind w:left="220" w:hanging="220"/>
    </w:pPr>
  </w:style>
  <w:style w:type="paragraph" w:styleId="TableofFigures">
    <w:name w:val="table of figures"/>
    <w:basedOn w:val="Normal"/>
    <w:next w:val="Normal"/>
    <w:semiHidden/>
    <w:unhideWhenUsed/>
    <w:rsid w:val="007530C9"/>
    <w:pPr>
      <w:tabs>
        <w:tab w:val="clear" w:pos="567"/>
      </w:tabs>
    </w:pPr>
  </w:style>
  <w:style w:type="paragraph" w:styleId="Title">
    <w:name w:val="Title"/>
    <w:basedOn w:val="Normal"/>
    <w:next w:val="Normal"/>
    <w:link w:val="TitleChar"/>
    <w:qFormat/>
    <w:rsid w:val="007530C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530C9"/>
    <w:rPr>
      <w:rFonts w:asciiTheme="majorHAnsi" w:eastAsiaTheme="majorEastAsia" w:hAnsiTheme="majorHAnsi" w:cstheme="majorBidi"/>
      <w:spacing w:val="-10"/>
      <w:kern w:val="28"/>
      <w:sz w:val="56"/>
      <w:szCs w:val="56"/>
      <w:lang w:val="es-ES" w:eastAsia="es-ES" w:bidi="es-ES"/>
    </w:rPr>
  </w:style>
  <w:style w:type="paragraph" w:styleId="TOAHeading">
    <w:name w:val="toa heading"/>
    <w:basedOn w:val="Normal"/>
    <w:next w:val="Normal"/>
    <w:semiHidden/>
    <w:unhideWhenUsed/>
    <w:rsid w:val="007530C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7530C9"/>
    <w:pPr>
      <w:tabs>
        <w:tab w:val="clear" w:pos="567"/>
      </w:tabs>
      <w:spacing w:after="100"/>
    </w:pPr>
  </w:style>
  <w:style w:type="paragraph" w:styleId="TOC2">
    <w:name w:val="toc 2"/>
    <w:basedOn w:val="Normal"/>
    <w:next w:val="Normal"/>
    <w:autoRedefine/>
    <w:semiHidden/>
    <w:unhideWhenUsed/>
    <w:rsid w:val="007530C9"/>
    <w:pPr>
      <w:tabs>
        <w:tab w:val="clear" w:pos="567"/>
      </w:tabs>
      <w:spacing w:after="100"/>
      <w:ind w:left="220"/>
    </w:pPr>
  </w:style>
  <w:style w:type="paragraph" w:styleId="TOC3">
    <w:name w:val="toc 3"/>
    <w:basedOn w:val="Normal"/>
    <w:next w:val="Normal"/>
    <w:autoRedefine/>
    <w:semiHidden/>
    <w:unhideWhenUsed/>
    <w:rsid w:val="007530C9"/>
    <w:pPr>
      <w:tabs>
        <w:tab w:val="clear" w:pos="567"/>
      </w:tabs>
      <w:spacing w:after="100"/>
      <w:ind w:left="440"/>
    </w:pPr>
  </w:style>
  <w:style w:type="paragraph" w:styleId="TOC4">
    <w:name w:val="toc 4"/>
    <w:basedOn w:val="Normal"/>
    <w:next w:val="Normal"/>
    <w:autoRedefine/>
    <w:semiHidden/>
    <w:unhideWhenUsed/>
    <w:rsid w:val="007530C9"/>
    <w:pPr>
      <w:tabs>
        <w:tab w:val="clear" w:pos="567"/>
      </w:tabs>
      <w:spacing w:after="100"/>
      <w:ind w:left="660"/>
    </w:pPr>
  </w:style>
  <w:style w:type="paragraph" w:styleId="TOC5">
    <w:name w:val="toc 5"/>
    <w:basedOn w:val="Normal"/>
    <w:next w:val="Normal"/>
    <w:autoRedefine/>
    <w:semiHidden/>
    <w:unhideWhenUsed/>
    <w:rsid w:val="007530C9"/>
    <w:pPr>
      <w:tabs>
        <w:tab w:val="clear" w:pos="567"/>
      </w:tabs>
      <w:spacing w:after="100"/>
      <w:ind w:left="880"/>
    </w:pPr>
  </w:style>
  <w:style w:type="paragraph" w:styleId="TOC6">
    <w:name w:val="toc 6"/>
    <w:basedOn w:val="Normal"/>
    <w:next w:val="Normal"/>
    <w:autoRedefine/>
    <w:semiHidden/>
    <w:unhideWhenUsed/>
    <w:rsid w:val="007530C9"/>
    <w:pPr>
      <w:tabs>
        <w:tab w:val="clear" w:pos="567"/>
      </w:tabs>
      <w:spacing w:after="100"/>
      <w:ind w:left="1100"/>
    </w:pPr>
  </w:style>
  <w:style w:type="paragraph" w:styleId="TOC7">
    <w:name w:val="toc 7"/>
    <w:basedOn w:val="Normal"/>
    <w:next w:val="Normal"/>
    <w:autoRedefine/>
    <w:semiHidden/>
    <w:unhideWhenUsed/>
    <w:rsid w:val="007530C9"/>
    <w:pPr>
      <w:tabs>
        <w:tab w:val="clear" w:pos="567"/>
      </w:tabs>
      <w:spacing w:after="100"/>
      <w:ind w:left="1320"/>
    </w:pPr>
  </w:style>
  <w:style w:type="paragraph" w:styleId="TOC8">
    <w:name w:val="toc 8"/>
    <w:basedOn w:val="Normal"/>
    <w:next w:val="Normal"/>
    <w:autoRedefine/>
    <w:semiHidden/>
    <w:unhideWhenUsed/>
    <w:rsid w:val="007530C9"/>
    <w:pPr>
      <w:tabs>
        <w:tab w:val="clear" w:pos="567"/>
      </w:tabs>
      <w:spacing w:after="100"/>
      <w:ind w:left="1540"/>
    </w:pPr>
  </w:style>
  <w:style w:type="paragraph" w:styleId="TOC9">
    <w:name w:val="toc 9"/>
    <w:basedOn w:val="Normal"/>
    <w:next w:val="Normal"/>
    <w:autoRedefine/>
    <w:semiHidden/>
    <w:unhideWhenUsed/>
    <w:rsid w:val="007530C9"/>
    <w:pPr>
      <w:tabs>
        <w:tab w:val="clear" w:pos="567"/>
      </w:tabs>
      <w:spacing w:after="100"/>
      <w:ind w:left="1760"/>
    </w:pPr>
  </w:style>
  <w:style w:type="paragraph" w:styleId="TOCHeading">
    <w:name w:val="TOC Heading"/>
    <w:basedOn w:val="Heading1"/>
    <w:next w:val="Normal"/>
    <w:uiPriority w:val="39"/>
    <w:semiHidden/>
    <w:unhideWhenUsed/>
    <w:qFormat/>
    <w:rsid w:val="007530C9"/>
    <w:pPr>
      <w:outlineLvl w:val="9"/>
    </w:pPr>
  </w:style>
  <w:style w:type="paragraph" w:customStyle="1" w:styleId="TittleA">
    <w:name w:val="Tittle A"/>
    <w:basedOn w:val="Normal"/>
    <w:link w:val="TittleAChar"/>
    <w:qFormat/>
    <w:rsid w:val="007530C9"/>
    <w:pPr>
      <w:spacing w:line="240" w:lineRule="auto"/>
      <w:jc w:val="center"/>
      <w:outlineLvl w:val="0"/>
    </w:pPr>
    <w:rPr>
      <w:b/>
    </w:rPr>
  </w:style>
  <w:style w:type="paragraph" w:customStyle="1" w:styleId="TittleB">
    <w:name w:val="Tittle B"/>
    <w:basedOn w:val="Normal"/>
    <w:link w:val="TittleBChar"/>
    <w:qFormat/>
    <w:rsid w:val="007530C9"/>
    <w:pPr>
      <w:keepNext/>
      <w:numPr>
        <w:numId w:val="6"/>
      </w:numPr>
      <w:spacing w:line="240" w:lineRule="auto"/>
      <w:ind w:left="567" w:hanging="567"/>
    </w:pPr>
    <w:rPr>
      <w:b/>
    </w:rPr>
  </w:style>
  <w:style w:type="character" w:customStyle="1" w:styleId="TittleAChar">
    <w:name w:val="Tittle A Char"/>
    <w:basedOn w:val="DefaultParagraphFont"/>
    <w:link w:val="TittleA"/>
    <w:rsid w:val="007530C9"/>
    <w:rPr>
      <w:rFonts w:eastAsia="Times New Roman"/>
      <w:b/>
      <w:sz w:val="22"/>
      <w:lang w:val="es-ES" w:eastAsia="es-ES" w:bidi="es-ES"/>
    </w:rPr>
  </w:style>
  <w:style w:type="character" w:customStyle="1" w:styleId="TittleBChar">
    <w:name w:val="Tittle B Char"/>
    <w:basedOn w:val="DefaultParagraphFont"/>
    <w:link w:val="TittleB"/>
    <w:rsid w:val="007530C9"/>
    <w:rPr>
      <w:rFonts w:eastAsia="Times New Roman"/>
      <w:b/>
      <w:sz w:val="22"/>
      <w:lang w:val="es-ES" w:eastAsia="es-ES" w:bidi="es-ES"/>
    </w:rPr>
  </w:style>
  <w:style w:type="paragraph" w:customStyle="1" w:styleId="pf0">
    <w:name w:val="pf0"/>
    <w:basedOn w:val="Normal"/>
    <w:rsid w:val="00DA3201"/>
    <w:pPr>
      <w:tabs>
        <w:tab w:val="clear" w:pos="567"/>
      </w:tabs>
      <w:spacing w:before="100" w:beforeAutospacing="1" w:after="100" w:afterAutospacing="1" w:line="240" w:lineRule="auto"/>
    </w:pPr>
    <w:rPr>
      <w:sz w:val="24"/>
      <w:szCs w:val="24"/>
      <w:lang w:val="en-US" w:eastAsia="en-US" w:bidi="ar-SA"/>
    </w:rPr>
  </w:style>
  <w:style w:type="character" w:customStyle="1" w:styleId="cf01">
    <w:name w:val="cf01"/>
    <w:basedOn w:val="DefaultParagraphFont"/>
    <w:rsid w:val="00DA3201"/>
    <w:rPr>
      <w:rFonts w:ascii="Segoe UI" w:hAnsi="Segoe UI" w:cs="Segoe UI" w:hint="default"/>
      <w:sz w:val="18"/>
      <w:szCs w:val="18"/>
    </w:rPr>
  </w:style>
  <w:style w:type="character" w:customStyle="1" w:styleId="ui-provider">
    <w:name w:val="ui-provider"/>
    <w:basedOn w:val="DefaultParagraphFont"/>
    <w:rsid w:val="00FE710C"/>
  </w:style>
  <w:style w:type="paragraph" w:customStyle="1" w:styleId="No-numheading3Agency">
    <w:name w:val="No-num heading 3 (Agency)"/>
    <w:link w:val="No-numheading3AgencyChar"/>
    <w:rsid w:val="00F941F7"/>
    <w:pPr>
      <w:keepNext/>
      <w:spacing w:before="280" w:after="220"/>
      <w:outlineLvl w:val="2"/>
    </w:pPr>
    <w:rPr>
      <w:rFonts w:ascii="Verdana" w:eastAsia="Times New Roman" w:hAnsi="Verdana" w:cs="Arial"/>
      <w:b/>
      <w:bCs/>
      <w:kern w:val="32"/>
      <w:sz w:val="22"/>
      <w:szCs w:val="22"/>
      <w:lang w:eastAsia="es-ES_tradnl"/>
    </w:rPr>
  </w:style>
  <w:style w:type="character" w:customStyle="1" w:styleId="normaltextrun">
    <w:name w:val="normaltextrun"/>
    <w:basedOn w:val="DefaultParagraphFont"/>
    <w:rsid w:val="00A13799"/>
  </w:style>
  <w:style w:type="character" w:styleId="Strong">
    <w:name w:val="Strong"/>
    <w:basedOn w:val="DefaultParagraphFont"/>
    <w:uiPriority w:val="22"/>
    <w:qFormat/>
    <w:rsid w:val="00A13799"/>
    <w:rPr>
      <w:b/>
      <w:bCs/>
    </w:rPr>
  </w:style>
  <w:style w:type="character" w:customStyle="1" w:styleId="ts-alignment-element">
    <w:name w:val="ts-alignment-element"/>
    <w:basedOn w:val="DefaultParagraphFont"/>
    <w:rsid w:val="00AD0616"/>
  </w:style>
  <w:style w:type="character" w:customStyle="1" w:styleId="ts-alignment-element-highlighted">
    <w:name w:val="ts-alignment-element-highlighted"/>
    <w:basedOn w:val="DefaultParagraphFont"/>
    <w:rsid w:val="000C1D1F"/>
  </w:style>
  <w:style w:type="character" w:customStyle="1" w:styleId="No-numheading3AgencyChar">
    <w:name w:val="No-num heading 3 (Agency) Char"/>
    <w:link w:val="No-numheading3Agency"/>
    <w:rsid w:val="004A11AA"/>
    <w:rPr>
      <w:rFonts w:ascii="Verdana" w:eastAsia="Times New Roman" w:hAnsi="Verdana" w:cs="Arial"/>
      <w:b/>
      <w:bCs/>
      <w:kern w:val="32"/>
      <w:sz w:val="22"/>
      <w:szCs w:val="22"/>
      <w:lang w:eastAsia="es-ES_tradnl"/>
    </w:rPr>
  </w:style>
  <w:style w:type="paragraph" w:customStyle="1" w:styleId="TableHeading3">
    <w:name w:val="Table Heading 3"/>
    <w:qFormat/>
    <w:rsid w:val="00FC3D4E"/>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Dnex1">
    <w:name w:val="Dnex1"/>
    <w:basedOn w:val="Normal"/>
    <w:qFormat/>
    <w:rsid w:val="0094453E"/>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0591">
      <w:bodyDiv w:val="1"/>
      <w:marLeft w:val="0"/>
      <w:marRight w:val="0"/>
      <w:marTop w:val="0"/>
      <w:marBottom w:val="0"/>
      <w:divBdr>
        <w:top w:val="none" w:sz="0" w:space="0" w:color="auto"/>
        <w:left w:val="none" w:sz="0" w:space="0" w:color="auto"/>
        <w:bottom w:val="none" w:sz="0" w:space="0" w:color="auto"/>
        <w:right w:val="none" w:sz="0" w:space="0" w:color="auto"/>
      </w:divBdr>
      <w:divsChild>
        <w:div w:id="1344357000">
          <w:marLeft w:val="0"/>
          <w:marRight w:val="0"/>
          <w:marTop w:val="0"/>
          <w:marBottom w:val="0"/>
          <w:divBdr>
            <w:top w:val="none" w:sz="0" w:space="0" w:color="auto"/>
            <w:left w:val="none" w:sz="0" w:space="0" w:color="auto"/>
            <w:bottom w:val="none" w:sz="0" w:space="0" w:color="auto"/>
            <w:right w:val="none" w:sz="0" w:space="0" w:color="auto"/>
          </w:divBdr>
          <w:divsChild>
            <w:div w:id="853298877">
              <w:marLeft w:val="0"/>
              <w:marRight w:val="0"/>
              <w:marTop w:val="0"/>
              <w:marBottom w:val="0"/>
              <w:divBdr>
                <w:top w:val="none" w:sz="0" w:space="0" w:color="auto"/>
                <w:left w:val="none" w:sz="0" w:space="0" w:color="auto"/>
                <w:bottom w:val="none" w:sz="0" w:space="0" w:color="auto"/>
                <w:right w:val="none" w:sz="0" w:space="0" w:color="auto"/>
              </w:divBdr>
              <w:divsChild>
                <w:div w:id="250507270">
                  <w:marLeft w:val="0"/>
                  <w:marRight w:val="0"/>
                  <w:marTop w:val="0"/>
                  <w:marBottom w:val="0"/>
                  <w:divBdr>
                    <w:top w:val="none" w:sz="0" w:space="0" w:color="auto"/>
                    <w:left w:val="none" w:sz="0" w:space="0" w:color="auto"/>
                    <w:bottom w:val="none" w:sz="0" w:space="0" w:color="auto"/>
                    <w:right w:val="none" w:sz="0" w:space="0" w:color="auto"/>
                  </w:divBdr>
                  <w:divsChild>
                    <w:div w:id="1940063383">
                      <w:marLeft w:val="0"/>
                      <w:marRight w:val="0"/>
                      <w:marTop w:val="0"/>
                      <w:marBottom w:val="0"/>
                      <w:divBdr>
                        <w:top w:val="none" w:sz="0" w:space="0" w:color="auto"/>
                        <w:left w:val="none" w:sz="0" w:space="0" w:color="auto"/>
                        <w:bottom w:val="none" w:sz="0" w:space="0" w:color="auto"/>
                        <w:right w:val="none" w:sz="0" w:space="0" w:color="auto"/>
                      </w:divBdr>
                      <w:divsChild>
                        <w:div w:id="660281689">
                          <w:marLeft w:val="0"/>
                          <w:marRight w:val="0"/>
                          <w:marTop w:val="0"/>
                          <w:marBottom w:val="0"/>
                          <w:divBdr>
                            <w:top w:val="none" w:sz="0" w:space="0" w:color="auto"/>
                            <w:left w:val="none" w:sz="0" w:space="0" w:color="auto"/>
                            <w:bottom w:val="none" w:sz="0" w:space="0" w:color="auto"/>
                            <w:right w:val="none" w:sz="0" w:space="0" w:color="auto"/>
                          </w:divBdr>
                          <w:divsChild>
                            <w:div w:id="1463887599">
                              <w:marLeft w:val="0"/>
                              <w:marRight w:val="0"/>
                              <w:marTop w:val="0"/>
                              <w:marBottom w:val="0"/>
                              <w:divBdr>
                                <w:top w:val="none" w:sz="0" w:space="0" w:color="auto"/>
                                <w:left w:val="none" w:sz="0" w:space="0" w:color="auto"/>
                                <w:bottom w:val="none" w:sz="0" w:space="0" w:color="auto"/>
                                <w:right w:val="none" w:sz="0" w:space="0" w:color="auto"/>
                              </w:divBdr>
                              <w:divsChild>
                                <w:div w:id="169443266">
                                  <w:marLeft w:val="0"/>
                                  <w:marRight w:val="0"/>
                                  <w:marTop w:val="0"/>
                                  <w:marBottom w:val="0"/>
                                  <w:divBdr>
                                    <w:top w:val="none" w:sz="0" w:space="0" w:color="auto"/>
                                    <w:left w:val="none" w:sz="0" w:space="0" w:color="auto"/>
                                    <w:bottom w:val="none" w:sz="0" w:space="0" w:color="auto"/>
                                    <w:right w:val="none" w:sz="0" w:space="0" w:color="auto"/>
                                  </w:divBdr>
                                  <w:divsChild>
                                    <w:div w:id="1401562528">
                                      <w:marLeft w:val="0"/>
                                      <w:marRight w:val="0"/>
                                      <w:marTop w:val="0"/>
                                      <w:marBottom w:val="0"/>
                                      <w:divBdr>
                                        <w:top w:val="none" w:sz="0" w:space="0" w:color="auto"/>
                                        <w:left w:val="none" w:sz="0" w:space="0" w:color="auto"/>
                                        <w:bottom w:val="none" w:sz="0" w:space="0" w:color="auto"/>
                                        <w:right w:val="none" w:sz="0" w:space="0" w:color="auto"/>
                                      </w:divBdr>
                                      <w:divsChild>
                                        <w:div w:id="1619601226">
                                          <w:marLeft w:val="0"/>
                                          <w:marRight w:val="0"/>
                                          <w:marTop w:val="0"/>
                                          <w:marBottom w:val="0"/>
                                          <w:divBdr>
                                            <w:top w:val="none" w:sz="0" w:space="0" w:color="auto"/>
                                            <w:left w:val="none" w:sz="0" w:space="0" w:color="auto"/>
                                            <w:bottom w:val="none" w:sz="0" w:space="0" w:color="auto"/>
                                            <w:right w:val="none" w:sz="0" w:space="0" w:color="auto"/>
                                          </w:divBdr>
                                          <w:divsChild>
                                            <w:div w:id="1455556110">
                                              <w:marLeft w:val="0"/>
                                              <w:marRight w:val="0"/>
                                              <w:marTop w:val="0"/>
                                              <w:marBottom w:val="0"/>
                                              <w:divBdr>
                                                <w:top w:val="none" w:sz="0" w:space="0" w:color="auto"/>
                                                <w:left w:val="none" w:sz="0" w:space="0" w:color="auto"/>
                                                <w:bottom w:val="none" w:sz="0" w:space="0" w:color="auto"/>
                                                <w:right w:val="none" w:sz="0" w:space="0" w:color="auto"/>
                                              </w:divBdr>
                                              <w:divsChild>
                                                <w:div w:id="1495338544">
                                                  <w:marLeft w:val="0"/>
                                                  <w:marRight w:val="0"/>
                                                  <w:marTop w:val="0"/>
                                                  <w:marBottom w:val="0"/>
                                                  <w:divBdr>
                                                    <w:top w:val="none" w:sz="0" w:space="0" w:color="auto"/>
                                                    <w:left w:val="none" w:sz="0" w:space="0" w:color="auto"/>
                                                    <w:bottom w:val="none" w:sz="0" w:space="0" w:color="auto"/>
                                                    <w:right w:val="none" w:sz="0" w:space="0" w:color="auto"/>
                                                  </w:divBdr>
                                                  <w:divsChild>
                                                    <w:div w:id="873425863">
                                                      <w:marLeft w:val="0"/>
                                                      <w:marRight w:val="0"/>
                                                      <w:marTop w:val="0"/>
                                                      <w:marBottom w:val="0"/>
                                                      <w:divBdr>
                                                        <w:top w:val="none" w:sz="0" w:space="0" w:color="auto"/>
                                                        <w:left w:val="none" w:sz="0" w:space="0" w:color="auto"/>
                                                        <w:bottom w:val="none" w:sz="0" w:space="0" w:color="auto"/>
                                                        <w:right w:val="none" w:sz="0" w:space="0" w:color="auto"/>
                                                      </w:divBdr>
                                                      <w:divsChild>
                                                        <w:div w:id="2102992729">
                                                          <w:marLeft w:val="0"/>
                                                          <w:marRight w:val="0"/>
                                                          <w:marTop w:val="0"/>
                                                          <w:marBottom w:val="0"/>
                                                          <w:divBdr>
                                                            <w:top w:val="none" w:sz="0" w:space="0" w:color="auto"/>
                                                            <w:left w:val="none" w:sz="0" w:space="0" w:color="auto"/>
                                                            <w:bottom w:val="none" w:sz="0" w:space="0" w:color="auto"/>
                                                            <w:right w:val="none" w:sz="0" w:space="0" w:color="auto"/>
                                                          </w:divBdr>
                                                          <w:divsChild>
                                                            <w:div w:id="7543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10792">
      <w:bodyDiv w:val="1"/>
      <w:marLeft w:val="0"/>
      <w:marRight w:val="0"/>
      <w:marTop w:val="0"/>
      <w:marBottom w:val="0"/>
      <w:divBdr>
        <w:top w:val="none" w:sz="0" w:space="0" w:color="auto"/>
        <w:left w:val="none" w:sz="0" w:space="0" w:color="auto"/>
        <w:bottom w:val="none" w:sz="0" w:space="0" w:color="auto"/>
        <w:right w:val="none" w:sz="0" w:space="0" w:color="auto"/>
      </w:divBdr>
      <w:divsChild>
        <w:div w:id="357855324">
          <w:marLeft w:val="0"/>
          <w:marRight w:val="0"/>
          <w:marTop w:val="0"/>
          <w:marBottom w:val="0"/>
          <w:divBdr>
            <w:top w:val="none" w:sz="0" w:space="0" w:color="auto"/>
            <w:left w:val="none" w:sz="0" w:space="0" w:color="auto"/>
            <w:bottom w:val="none" w:sz="0" w:space="0" w:color="auto"/>
            <w:right w:val="none" w:sz="0" w:space="0" w:color="auto"/>
          </w:divBdr>
          <w:divsChild>
            <w:div w:id="1240411183">
              <w:marLeft w:val="0"/>
              <w:marRight w:val="0"/>
              <w:marTop w:val="0"/>
              <w:marBottom w:val="0"/>
              <w:divBdr>
                <w:top w:val="none" w:sz="0" w:space="0" w:color="auto"/>
                <w:left w:val="none" w:sz="0" w:space="0" w:color="auto"/>
                <w:bottom w:val="none" w:sz="0" w:space="0" w:color="auto"/>
                <w:right w:val="none" w:sz="0" w:space="0" w:color="auto"/>
              </w:divBdr>
              <w:divsChild>
                <w:div w:id="101190488">
                  <w:marLeft w:val="0"/>
                  <w:marRight w:val="0"/>
                  <w:marTop w:val="0"/>
                  <w:marBottom w:val="0"/>
                  <w:divBdr>
                    <w:top w:val="none" w:sz="0" w:space="0" w:color="auto"/>
                    <w:left w:val="none" w:sz="0" w:space="0" w:color="auto"/>
                    <w:bottom w:val="none" w:sz="0" w:space="0" w:color="auto"/>
                    <w:right w:val="none" w:sz="0" w:space="0" w:color="auto"/>
                  </w:divBdr>
                  <w:divsChild>
                    <w:div w:id="963583185">
                      <w:marLeft w:val="0"/>
                      <w:marRight w:val="0"/>
                      <w:marTop w:val="0"/>
                      <w:marBottom w:val="0"/>
                      <w:divBdr>
                        <w:top w:val="none" w:sz="0" w:space="0" w:color="auto"/>
                        <w:left w:val="none" w:sz="0" w:space="0" w:color="auto"/>
                        <w:bottom w:val="none" w:sz="0" w:space="0" w:color="auto"/>
                        <w:right w:val="none" w:sz="0" w:space="0" w:color="auto"/>
                      </w:divBdr>
                      <w:divsChild>
                        <w:div w:id="21024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7647">
          <w:marLeft w:val="0"/>
          <w:marRight w:val="0"/>
          <w:marTop w:val="0"/>
          <w:marBottom w:val="0"/>
          <w:divBdr>
            <w:top w:val="none" w:sz="0" w:space="0" w:color="auto"/>
            <w:left w:val="none" w:sz="0" w:space="0" w:color="auto"/>
            <w:bottom w:val="none" w:sz="0" w:space="0" w:color="auto"/>
            <w:right w:val="none" w:sz="0" w:space="0" w:color="auto"/>
          </w:divBdr>
          <w:divsChild>
            <w:div w:id="396560949">
              <w:marLeft w:val="0"/>
              <w:marRight w:val="0"/>
              <w:marTop w:val="0"/>
              <w:marBottom w:val="0"/>
              <w:divBdr>
                <w:top w:val="none" w:sz="0" w:space="0" w:color="auto"/>
                <w:left w:val="none" w:sz="0" w:space="0" w:color="auto"/>
                <w:bottom w:val="none" w:sz="0" w:space="0" w:color="auto"/>
                <w:right w:val="none" w:sz="0" w:space="0" w:color="auto"/>
              </w:divBdr>
              <w:divsChild>
                <w:div w:id="879128885">
                  <w:marLeft w:val="0"/>
                  <w:marRight w:val="0"/>
                  <w:marTop w:val="0"/>
                  <w:marBottom w:val="0"/>
                  <w:divBdr>
                    <w:top w:val="none" w:sz="0" w:space="0" w:color="auto"/>
                    <w:left w:val="none" w:sz="0" w:space="0" w:color="auto"/>
                    <w:bottom w:val="none" w:sz="0" w:space="0" w:color="auto"/>
                    <w:right w:val="none" w:sz="0" w:space="0" w:color="auto"/>
                  </w:divBdr>
                  <w:divsChild>
                    <w:div w:id="1455370855">
                      <w:marLeft w:val="0"/>
                      <w:marRight w:val="0"/>
                      <w:marTop w:val="0"/>
                      <w:marBottom w:val="0"/>
                      <w:divBdr>
                        <w:top w:val="none" w:sz="0" w:space="0" w:color="auto"/>
                        <w:left w:val="none" w:sz="0" w:space="0" w:color="auto"/>
                        <w:bottom w:val="none" w:sz="0" w:space="0" w:color="auto"/>
                        <w:right w:val="none" w:sz="0" w:space="0" w:color="auto"/>
                      </w:divBdr>
                      <w:divsChild>
                        <w:div w:id="42915710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3081">
          <w:marLeft w:val="0"/>
          <w:marRight w:val="0"/>
          <w:marTop w:val="0"/>
          <w:marBottom w:val="0"/>
          <w:divBdr>
            <w:top w:val="none" w:sz="0" w:space="0" w:color="auto"/>
            <w:left w:val="none" w:sz="0" w:space="0" w:color="auto"/>
            <w:bottom w:val="none" w:sz="0" w:space="0" w:color="auto"/>
            <w:right w:val="none" w:sz="0" w:space="0" w:color="auto"/>
          </w:divBdr>
          <w:divsChild>
            <w:div w:id="1784808384">
              <w:marLeft w:val="0"/>
              <w:marRight w:val="0"/>
              <w:marTop w:val="0"/>
              <w:marBottom w:val="0"/>
              <w:divBdr>
                <w:top w:val="none" w:sz="0" w:space="0" w:color="auto"/>
                <w:left w:val="none" w:sz="0" w:space="0" w:color="auto"/>
                <w:bottom w:val="none" w:sz="0" w:space="0" w:color="auto"/>
                <w:right w:val="none" w:sz="0" w:space="0" w:color="auto"/>
              </w:divBdr>
              <w:divsChild>
                <w:div w:id="175118611">
                  <w:marLeft w:val="0"/>
                  <w:marRight w:val="0"/>
                  <w:marTop w:val="75"/>
                  <w:marBottom w:val="0"/>
                  <w:divBdr>
                    <w:top w:val="none" w:sz="0" w:space="0" w:color="auto"/>
                    <w:left w:val="none" w:sz="0" w:space="0" w:color="auto"/>
                    <w:bottom w:val="none" w:sz="0" w:space="0" w:color="auto"/>
                    <w:right w:val="none" w:sz="0" w:space="0" w:color="auto"/>
                  </w:divBdr>
                  <w:divsChild>
                    <w:div w:id="1142576981">
                      <w:marLeft w:val="0"/>
                      <w:marRight w:val="0"/>
                      <w:marTop w:val="0"/>
                      <w:marBottom w:val="0"/>
                      <w:divBdr>
                        <w:top w:val="none" w:sz="0" w:space="0" w:color="auto"/>
                        <w:left w:val="none" w:sz="0" w:space="0" w:color="auto"/>
                        <w:bottom w:val="none" w:sz="0" w:space="0" w:color="auto"/>
                        <w:right w:val="none" w:sz="0" w:space="0" w:color="auto"/>
                      </w:divBdr>
                      <w:divsChild>
                        <w:div w:id="1122114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304943">
                  <w:marLeft w:val="0"/>
                  <w:marRight w:val="0"/>
                  <w:marTop w:val="0"/>
                  <w:marBottom w:val="150"/>
                  <w:divBdr>
                    <w:top w:val="none" w:sz="0" w:space="0" w:color="auto"/>
                    <w:left w:val="none" w:sz="0" w:space="0" w:color="auto"/>
                    <w:bottom w:val="none" w:sz="0" w:space="0" w:color="auto"/>
                    <w:right w:val="none" w:sz="0" w:space="0" w:color="auto"/>
                  </w:divBdr>
                  <w:divsChild>
                    <w:div w:id="9949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863251">
      <w:bodyDiv w:val="1"/>
      <w:marLeft w:val="0"/>
      <w:marRight w:val="0"/>
      <w:marTop w:val="0"/>
      <w:marBottom w:val="0"/>
      <w:divBdr>
        <w:top w:val="none" w:sz="0" w:space="0" w:color="auto"/>
        <w:left w:val="none" w:sz="0" w:space="0" w:color="auto"/>
        <w:bottom w:val="none" w:sz="0" w:space="0" w:color="auto"/>
        <w:right w:val="none" w:sz="0" w:space="0" w:color="auto"/>
      </w:divBdr>
      <w:divsChild>
        <w:div w:id="743911962">
          <w:marLeft w:val="0"/>
          <w:marRight w:val="0"/>
          <w:marTop w:val="0"/>
          <w:marBottom w:val="0"/>
          <w:divBdr>
            <w:top w:val="none" w:sz="0" w:space="0" w:color="auto"/>
            <w:left w:val="none" w:sz="0" w:space="0" w:color="auto"/>
            <w:bottom w:val="none" w:sz="0" w:space="0" w:color="auto"/>
            <w:right w:val="none" w:sz="0" w:space="0" w:color="auto"/>
          </w:divBdr>
          <w:divsChild>
            <w:div w:id="1128745016">
              <w:marLeft w:val="0"/>
              <w:marRight w:val="0"/>
              <w:marTop w:val="0"/>
              <w:marBottom w:val="0"/>
              <w:divBdr>
                <w:top w:val="none" w:sz="0" w:space="0" w:color="auto"/>
                <w:left w:val="none" w:sz="0" w:space="0" w:color="auto"/>
                <w:bottom w:val="none" w:sz="0" w:space="0" w:color="auto"/>
                <w:right w:val="none" w:sz="0" w:space="0" w:color="auto"/>
              </w:divBdr>
              <w:divsChild>
                <w:div w:id="189884148">
                  <w:marLeft w:val="0"/>
                  <w:marRight w:val="0"/>
                  <w:marTop w:val="0"/>
                  <w:marBottom w:val="0"/>
                  <w:divBdr>
                    <w:top w:val="none" w:sz="0" w:space="0" w:color="auto"/>
                    <w:left w:val="none" w:sz="0" w:space="0" w:color="auto"/>
                    <w:bottom w:val="none" w:sz="0" w:space="0" w:color="auto"/>
                    <w:right w:val="none" w:sz="0" w:space="0" w:color="auto"/>
                  </w:divBdr>
                  <w:divsChild>
                    <w:div w:id="853883027">
                      <w:marLeft w:val="0"/>
                      <w:marRight w:val="0"/>
                      <w:marTop w:val="0"/>
                      <w:marBottom w:val="0"/>
                      <w:divBdr>
                        <w:top w:val="none" w:sz="0" w:space="0" w:color="auto"/>
                        <w:left w:val="none" w:sz="0" w:space="0" w:color="auto"/>
                        <w:bottom w:val="none" w:sz="0" w:space="0" w:color="auto"/>
                        <w:right w:val="none" w:sz="0" w:space="0" w:color="auto"/>
                      </w:divBdr>
                      <w:divsChild>
                        <w:div w:id="1685352874">
                          <w:marLeft w:val="0"/>
                          <w:marRight w:val="0"/>
                          <w:marTop w:val="0"/>
                          <w:marBottom w:val="0"/>
                          <w:divBdr>
                            <w:top w:val="none" w:sz="0" w:space="0" w:color="auto"/>
                            <w:left w:val="none" w:sz="0" w:space="0" w:color="auto"/>
                            <w:bottom w:val="none" w:sz="0" w:space="0" w:color="auto"/>
                            <w:right w:val="none" w:sz="0" w:space="0" w:color="auto"/>
                          </w:divBdr>
                          <w:divsChild>
                            <w:div w:id="1290358402">
                              <w:marLeft w:val="0"/>
                              <w:marRight w:val="0"/>
                              <w:marTop w:val="0"/>
                              <w:marBottom w:val="0"/>
                              <w:divBdr>
                                <w:top w:val="none" w:sz="0" w:space="0" w:color="auto"/>
                                <w:left w:val="none" w:sz="0" w:space="0" w:color="auto"/>
                                <w:bottom w:val="none" w:sz="0" w:space="0" w:color="auto"/>
                                <w:right w:val="none" w:sz="0" w:space="0" w:color="auto"/>
                              </w:divBdr>
                              <w:divsChild>
                                <w:div w:id="1774864881">
                                  <w:marLeft w:val="0"/>
                                  <w:marRight w:val="0"/>
                                  <w:marTop w:val="0"/>
                                  <w:marBottom w:val="0"/>
                                  <w:divBdr>
                                    <w:top w:val="none" w:sz="0" w:space="0" w:color="auto"/>
                                    <w:left w:val="none" w:sz="0" w:space="0" w:color="auto"/>
                                    <w:bottom w:val="none" w:sz="0" w:space="0" w:color="auto"/>
                                    <w:right w:val="none" w:sz="0" w:space="0" w:color="auto"/>
                                  </w:divBdr>
                                  <w:divsChild>
                                    <w:div w:id="347566431">
                                      <w:marLeft w:val="0"/>
                                      <w:marRight w:val="0"/>
                                      <w:marTop w:val="0"/>
                                      <w:marBottom w:val="0"/>
                                      <w:divBdr>
                                        <w:top w:val="none" w:sz="0" w:space="0" w:color="auto"/>
                                        <w:left w:val="none" w:sz="0" w:space="0" w:color="auto"/>
                                        <w:bottom w:val="none" w:sz="0" w:space="0" w:color="auto"/>
                                        <w:right w:val="none" w:sz="0" w:space="0" w:color="auto"/>
                                      </w:divBdr>
                                      <w:divsChild>
                                        <w:div w:id="720784607">
                                          <w:marLeft w:val="0"/>
                                          <w:marRight w:val="0"/>
                                          <w:marTop w:val="0"/>
                                          <w:marBottom w:val="0"/>
                                          <w:divBdr>
                                            <w:top w:val="none" w:sz="0" w:space="0" w:color="auto"/>
                                            <w:left w:val="none" w:sz="0" w:space="0" w:color="auto"/>
                                            <w:bottom w:val="none" w:sz="0" w:space="0" w:color="auto"/>
                                            <w:right w:val="none" w:sz="0" w:space="0" w:color="auto"/>
                                          </w:divBdr>
                                          <w:divsChild>
                                            <w:div w:id="2087652154">
                                              <w:marLeft w:val="0"/>
                                              <w:marRight w:val="0"/>
                                              <w:marTop w:val="0"/>
                                              <w:marBottom w:val="0"/>
                                              <w:divBdr>
                                                <w:top w:val="none" w:sz="0" w:space="0" w:color="auto"/>
                                                <w:left w:val="none" w:sz="0" w:space="0" w:color="auto"/>
                                                <w:bottom w:val="none" w:sz="0" w:space="0" w:color="auto"/>
                                                <w:right w:val="none" w:sz="0" w:space="0" w:color="auto"/>
                                              </w:divBdr>
                                              <w:divsChild>
                                                <w:div w:id="1526480496">
                                                  <w:marLeft w:val="0"/>
                                                  <w:marRight w:val="0"/>
                                                  <w:marTop w:val="0"/>
                                                  <w:marBottom w:val="0"/>
                                                  <w:divBdr>
                                                    <w:top w:val="none" w:sz="0" w:space="0" w:color="auto"/>
                                                    <w:left w:val="none" w:sz="0" w:space="0" w:color="auto"/>
                                                    <w:bottom w:val="none" w:sz="0" w:space="0" w:color="auto"/>
                                                    <w:right w:val="none" w:sz="0" w:space="0" w:color="auto"/>
                                                  </w:divBdr>
                                                  <w:divsChild>
                                                    <w:div w:id="590772865">
                                                      <w:marLeft w:val="0"/>
                                                      <w:marRight w:val="0"/>
                                                      <w:marTop w:val="0"/>
                                                      <w:marBottom w:val="0"/>
                                                      <w:divBdr>
                                                        <w:top w:val="none" w:sz="0" w:space="0" w:color="auto"/>
                                                        <w:left w:val="none" w:sz="0" w:space="0" w:color="auto"/>
                                                        <w:bottom w:val="none" w:sz="0" w:space="0" w:color="auto"/>
                                                        <w:right w:val="none" w:sz="0" w:space="0" w:color="auto"/>
                                                      </w:divBdr>
                                                      <w:divsChild>
                                                        <w:div w:id="1289631568">
                                                          <w:marLeft w:val="0"/>
                                                          <w:marRight w:val="0"/>
                                                          <w:marTop w:val="0"/>
                                                          <w:marBottom w:val="0"/>
                                                          <w:divBdr>
                                                            <w:top w:val="none" w:sz="0" w:space="0" w:color="auto"/>
                                                            <w:left w:val="none" w:sz="0" w:space="0" w:color="auto"/>
                                                            <w:bottom w:val="none" w:sz="0" w:space="0" w:color="auto"/>
                                                            <w:right w:val="none" w:sz="0" w:space="0" w:color="auto"/>
                                                          </w:divBdr>
                                                          <w:divsChild>
                                                            <w:div w:id="19505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3967529">
      <w:bodyDiv w:val="1"/>
      <w:marLeft w:val="0"/>
      <w:marRight w:val="0"/>
      <w:marTop w:val="0"/>
      <w:marBottom w:val="0"/>
      <w:divBdr>
        <w:top w:val="none" w:sz="0" w:space="0" w:color="auto"/>
        <w:left w:val="none" w:sz="0" w:space="0" w:color="auto"/>
        <w:bottom w:val="none" w:sz="0" w:space="0" w:color="auto"/>
        <w:right w:val="none" w:sz="0" w:space="0" w:color="auto"/>
      </w:divBdr>
      <w:divsChild>
        <w:div w:id="405761813">
          <w:marLeft w:val="0"/>
          <w:marRight w:val="0"/>
          <w:marTop w:val="0"/>
          <w:marBottom w:val="0"/>
          <w:divBdr>
            <w:top w:val="none" w:sz="0" w:space="0" w:color="auto"/>
            <w:left w:val="none" w:sz="0" w:space="0" w:color="auto"/>
            <w:bottom w:val="none" w:sz="0" w:space="0" w:color="auto"/>
            <w:right w:val="none" w:sz="0" w:space="0" w:color="auto"/>
          </w:divBdr>
          <w:divsChild>
            <w:div w:id="227806166">
              <w:marLeft w:val="0"/>
              <w:marRight w:val="0"/>
              <w:marTop w:val="0"/>
              <w:marBottom w:val="0"/>
              <w:divBdr>
                <w:top w:val="none" w:sz="0" w:space="0" w:color="auto"/>
                <w:left w:val="none" w:sz="0" w:space="0" w:color="auto"/>
                <w:bottom w:val="none" w:sz="0" w:space="0" w:color="auto"/>
                <w:right w:val="none" w:sz="0" w:space="0" w:color="auto"/>
              </w:divBdr>
              <w:divsChild>
                <w:div w:id="1185050431">
                  <w:marLeft w:val="0"/>
                  <w:marRight w:val="0"/>
                  <w:marTop w:val="0"/>
                  <w:marBottom w:val="150"/>
                  <w:divBdr>
                    <w:top w:val="none" w:sz="0" w:space="0" w:color="auto"/>
                    <w:left w:val="none" w:sz="0" w:space="0" w:color="auto"/>
                    <w:bottom w:val="none" w:sz="0" w:space="0" w:color="auto"/>
                    <w:right w:val="none" w:sz="0" w:space="0" w:color="auto"/>
                  </w:divBdr>
                  <w:divsChild>
                    <w:div w:id="892621885">
                      <w:marLeft w:val="0"/>
                      <w:marRight w:val="0"/>
                      <w:marTop w:val="0"/>
                      <w:marBottom w:val="0"/>
                      <w:divBdr>
                        <w:top w:val="none" w:sz="0" w:space="0" w:color="auto"/>
                        <w:left w:val="none" w:sz="0" w:space="0" w:color="auto"/>
                        <w:bottom w:val="none" w:sz="0" w:space="0" w:color="auto"/>
                        <w:right w:val="none" w:sz="0" w:space="0" w:color="auto"/>
                      </w:divBdr>
                    </w:div>
                  </w:divsChild>
                </w:div>
                <w:div w:id="2129350565">
                  <w:marLeft w:val="0"/>
                  <w:marRight w:val="0"/>
                  <w:marTop w:val="75"/>
                  <w:marBottom w:val="0"/>
                  <w:divBdr>
                    <w:top w:val="none" w:sz="0" w:space="0" w:color="auto"/>
                    <w:left w:val="none" w:sz="0" w:space="0" w:color="auto"/>
                    <w:bottom w:val="none" w:sz="0" w:space="0" w:color="auto"/>
                    <w:right w:val="none" w:sz="0" w:space="0" w:color="auto"/>
                  </w:divBdr>
                  <w:divsChild>
                    <w:div w:id="974454951">
                      <w:marLeft w:val="0"/>
                      <w:marRight w:val="0"/>
                      <w:marTop w:val="0"/>
                      <w:marBottom w:val="0"/>
                      <w:divBdr>
                        <w:top w:val="none" w:sz="0" w:space="0" w:color="auto"/>
                        <w:left w:val="none" w:sz="0" w:space="0" w:color="auto"/>
                        <w:bottom w:val="none" w:sz="0" w:space="0" w:color="auto"/>
                        <w:right w:val="none" w:sz="0" w:space="0" w:color="auto"/>
                      </w:divBdr>
                      <w:divsChild>
                        <w:div w:id="452285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80843951">
          <w:marLeft w:val="0"/>
          <w:marRight w:val="0"/>
          <w:marTop w:val="0"/>
          <w:marBottom w:val="0"/>
          <w:divBdr>
            <w:top w:val="none" w:sz="0" w:space="0" w:color="auto"/>
            <w:left w:val="none" w:sz="0" w:space="0" w:color="auto"/>
            <w:bottom w:val="none" w:sz="0" w:space="0" w:color="auto"/>
            <w:right w:val="none" w:sz="0" w:space="0" w:color="auto"/>
          </w:divBdr>
          <w:divsChild>
            <w:div w:id="1093161351">
              <w:marLeft w:val="0"/>
              <w:marRight w:val="0"/>
              <w:marTop w:val="0"/>
              <w:marBottom w:val="0"/>
              <w:divBdr>
                <w:top w:val="none" w:sz="0" w:space="0" w:color="auto"/>
                <w:left w:val="none" w:sz="0" w:space="0" w:color="auto"/>
                <w:bottom w:val="none" w:sz="0" w:space="0" w:color="auto"/>
                <w:right w:val="none" w:sz="0" w:space="0" w:color="auto"/>
              </w:divBdr>
              <w:divsChild>
                <w:div w:id="471531652">
                  <w:marLeft w:val="0"/>
                  <w:marRight w:val="0"/>
                  <w:marTop w:val="0"/>
                  <w:marBottom w:val="0"/>
                  <w:divBdr>
                    <w:top w:val="none" w:sz="0" w:space="0" w:color="auto"/>
                    <w:left w:val="none" w:sz="0" w:space="0" w:color="auto"/>
                    <w:bottom w:val="none" w:sz="0" w:space="0" w:color="auto"/>
                    <w:right w:val="none" w:sz="0" w:space="0" w:color="auto"/>
                  </w:divBdr>
                  <w:divsChild>
                    <w:div w:id="1426073907">
                      <w:marLeft w:val="0"/>
                      <w:marRight w:val="0"/>
                      <w:marTop w:val="0"/>
                      <w:marBottom w:val="0"/>
                      <w:divBdr>
                        <w:top w:val="none" w:sz="0" w:space="0" w:color="auto"/>
                        <w:left w:val="none" w:sz="0" w:space="0" w:color="auto"/>
                        <w:bottom w:val="none" w:sz="0" w:space="0" w:color="auto"/>
                        <w:right w:val="none" w:sz="0" w:space="0" w:color="auto"/>
                      </w:divBdr>
                      <w:divsChild>
                        <w:div w:id="5560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57269">
          <w:marLeft w:val="0"/>
          <w:marRight w:val="0"/>
          <w:marTop w:val="0"/>
          <w:marBottom w:val="0"/>
          <w:divBdr>
            <w:top w:val="none" w:sz="0" w:space="0" w:color="auto"/>
            <w:left w:val="none" w:sz="0" w:space="0" w:color="auto"/>
            <w:bottom w:val="none" w:sz="0" w:space="0" w:color="auto"/>
            <w:right w:val="none" w:sz="0" w:space="0" w:color="auto"/>
          </w:divBdr>
          <w:divsChild>
            <w:div w:id="1964531728">
              <w:marLeft w:val="0"/>
              <w:marRight w:val="0"/>
              <w:marTop w:val="0"/>
              <w:marBottom w:val="0"/>
              <w:divBdr>
                <w:top w:val="none" w:sz="0" w:space="0" w:color="auto"/>
                <w:left w:val="none" w:sz="0" w:space="0" w:color="auto"/>
                <w:bottom w:val="none" w:sz="0" w:space="0" w:color="auto"/>
                <w:right w:val="none" w:sz="0" w:space="0" w:color="auto"/>
              </w:divBdr>
              <w:divsChild>
                <w:div w:id="551120720">
                  <w:marLeft w:val="0"/>
                  <w:marRight w:val="0"/>
                  <w:marTop w:val="0"/>
                  <w:marBottom w:val="0"/>
                  <w:divBdr>
                    <w:top w:val="none" w:sz="0" w:space="0" w:color="auto"/>
                    <w:left w:val="none" w:sz="0" w:space="0" w:color="auto"/>
                    <w:bottom w:val="none" w:sz="0" w:space="0" w:color="auto"/>
                    <w:right w:val="none" w:sz="0" w:space="0" w:color="auto"/>
                  </w:divBdr>
                  <w:divsChild>
                    <w:div w:id="1787430730">
                      <w:marLeft w:val="0"/>
                      <w:marRight w:val="0"/>
                      <w:marTop w:val="0"/>
                      <w:marBottom w:val="0"/>
                      <w:divBdr>
                        <w:top w:val="none" w:sz="0" w:space="0" w:color="auto"/>
                        <w:left w:val="none" w:sz="0" w:space="0" w:color="auto"/>
                        <w:bottom w:val="none" w:sz="0" w:space="0" w:color="auto"/>
                        <w:right w:val="none" w:sz="0" w:space="0" w:color="auto"/>
                      </w:divBdr>
                      <w:divsChild>
                        <w:div w:id="154437010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03454">
      <w:bodyDiv w:val="1"/>
      <w:marLeft w:val="0"/>
      <w:marRight w:val="0"/>
      <w:marTop w:val="0"/>
      <w:marBottom w:val="0"/>
      <w:divBdr>
        <w:top w:val="none" w:sz="0" w:space="0" w:color="auto"/>
        <w:left w:val="none" w:sz="0" w:space="0" w:color="auto"/>
        <w:bottom w:val="none" w:sz="0" w:space="0" w:color="auto"/>
        <w:right w:val="none" w:sz="0" w:space="0" w:color="auto"/>
      </w:divBdr>
      <w:divsChild>
        <w:div w:id="265890130">
          <w:marLeft w:val="0"/>
          <w:marRight w:val="0"/>
          <w:marTop w:val="0"/>
          <w:marBottom w:val="0"/>
          <w:divBdr>
            <w:top w:val="none" w:sz="0" w:space="0" w:color="auto"/>
            <w:left w:val="none" w:sz="0" w:space="0" w:color="auto"/>
            <w:bottom w:val="none" w:sz="0" w:space="0" w:color="auto"/>
            <w:right w:val="none" w:sz="0" w:space="0" w:color="auto"/>
          </w:divBdr>
        </w:div>
        <w:div w:id="1278021114">
          <w:marLeft w:val="0"/>
          <w:marRight w:val="0"/>
          <w:marTop w:val="0"/>
          <w:marBottom w:val="0"/>
          <w:divBdr>
            <w:top w:val="none" w:sz="0" w:space="0" w:color="auto"/>
            <w:left w:val="none" w:sz="0" w:space="0" w:color="auto"/>
            <w:bottom w:val="none" w:sz="0" w:space="0" w:color="auto"/>
            <w:right w:val="none" w:sz="0" w:space="0" w:color="auto"/>
          </w:divBdr>
        </w:div>
        <w:div w:id="1426997460">
          <w:marLeft w:val="0"/>
          <w:marRight w:val="0"/>
          <w:marTop w:val="0"/>
          <w:marBottom w:val="0"/>
          <w:divBdr>
            <w:top w:val="none" w:sz="0" w:space="0" w:color="auto"/>
            <w:left w:val="none" w:sz="0" w:space="0" w:color="auto"/>
            <w:bottom w:val="none" w:sz="0" w:space="0" w:color="auto"/>
            <w:right w:val="none" w:sz="0" w:space="0" w:color="auto"/>
          </w:divBdr>
        </w:div>
      </w:divsChild>
    </w:div>
    <w:div w:id="801465461">
      <w:bodyDiv w:val="1"/>
      <w:marLeft w:val="0"/>
      <w:marRight w:val="0"/>
      <w:marTop w:val="0"/>
      <w:marBottom w:val="0"/>
      <w:divBdr>
        <w:top w:val="none" w:sz="0" w:space="0" w:color="auto"/>
        <w:left w:val="none" w:sz="0" w:space="0" w:color="auto"/>
        <w:bottom w:val="none" w:sz="0" w:space="0" w:color="auto"/>
        <w:right w:val="none" w:sz="0" w:space="0" w:color="auto"/>
      </w:divBdr>
      <w:divsChild>
        <w:div w:id="295528777">
          <w:marLeft w:val="0"/>
          <w:marRight w:val="0"/>
          <w:marTop w:val="0"/>
          <w:marBottom w:val="0"/>
          <w:divBdr>
            <w:top w:val="none" w:sz="0" w:space="0" w:color="auto"/>
            <w:left w:val="none" w:sz="0" w:space="0" w:color="auto"/>
            <w:bottom w:val="none" w:sz="0" w:space="0" w:color="auto"/>
            <w:right w:val="none" w:sz="0" w:space="0" w:color="auto"/>
          </w:divBdr>
          <w:divsChild>
            <w:div w:id="751702127">
              <w:marLeft w:val="0"/>
              <w:marRight w:val="0"/>
              <w:marTop w:val="0"/>
              <w:marBottom w:val="0"/>
              <w:divBdr>
                <w:top w:val="none" w:sz="0" w:space="0" w:color="auto"/>
                <w:left w:val="none" w:sz="0" w:space="0" w:color="auto"/>
                <w:bottom w:val="none" w:sz="0" w:space="0" w:color="auto"/>
                <w:right w:val="none" w:sz="0" w:space="0" w:color="auto"/>
              </w:divBdr>
              <w:divsChild>
                <w:div w:id="1997222046">
                  <w:marLeft w:val="0"/>
                  <w:marRight w:val="0"/>
                  <w:marTop w:val="0"/>
                  <w:marBottom w:val="0"/>
                  <w:divBdr>
                    <w:top w:val="none" w:sz="0" w:space="0" w:color="auto"/>
                    <w:left w:val="none" w:sz="0" w:space="0" w:color="auto"/>
                    <w:bottom w:val="none" w:sz="0" w:space="0" w:color="auto"/>
                    <w:right w:val="none" w:sz="0" w:space="0" w:color="auto"/>
                  </w:divBdr>
                  <w:divsChild>
                    <w:div w:id="1529101129">
                      <w:marLeft w:val="0"/>
                      <w:marRight w:val="0"/>
                      <w:marTop w:val="0"/>
                      <w:marBottom w:val="0"/>
                      <w:divBdr>
                        <w:top w:val="none" w:sz="0" w:space="0" w:color="auto"/>
                        <w:left w:val="none" w:sz="0" w:space="0" w:color="auto"/>
                        <w:bottom w:val="none" w:sz="0" w:space="0" w:color="auto"/>
                        <w:right w:val="none" w:sz="0" w:space="0" w:color="auto"/>
                      </w:divBdr>
                      <w:divsChild>
                        <w:div w:id="150104801">
                          <w:marLeft w:val="0"/>
                          <w:marRight w:val="0"/>
                          <w:marTop w:val="0"/>
                          <w:marBottom w:val="0"/>
                          <w:divBdr>
                            <w:top w:val="none" w:sz="0" w:space="0" w:color="auto"/>
                            <w:left w:val="none" w:sz="0" w:space="0" w:color="auto"/>
                            <w:bottom w:val="none" w:sz="0" w:space="0" w:color="auto"/>
                            <w:right w:val="none" w:sz="0" w:space="0" w:color="auto"/>
                          </w:divBdr>
                          <w:divsChild>
                            <w:div w:id="1527668659">
                              <w:marLeft w:val="0"/>
                              <w:marRight w:val="0"/>
                              <w:marTop w:val="0"/>
                              <w:marBottom w:val="0"/>
                              <w:divBdr>
                                <w:top w:val="none" w:sz="0" w:space="0" w:color="auto"/>
                                <w:left w:val="none" w:sz="0" w:space="0" w:color="auto"/>
                                <w:bottom w:val="none" w:sz="0" w:space="0" w:color="auto"/>
                                <w:right w:val="none" w:sz="0" w:space="0" w:color="auto"/>
                              </w:divBdr>
                              <w:divsChild>
                                <w:div w:id="396824463">
                                  <w:marLeft w:val="0"/>
                                  <w:marRight w:val="0"/>
                                  <w:marTop w:val="0"/>
                                  <w:marBottom w:val="0"/>
                                  <w:divBdr>
                                    <w:top w:val="none" w:sz="0" w:space="0" w:color="auto"/>
                                    <w:left w:val="none" w:sz="0" w:space="0" w:color="auto"/>
                                    <w:bottom w:val="none" w:sz="0" w:space="0" w:color="auto"/>
                                    <w:right w:val="none" w:sz="0" w:space="0" w:color="auto"/>
                                  </w:divBdr>
                                  <w:divsChild>
                                    <w:div w:id="61951222">
                                      <w:marLeft w:val="0"/>
                                      <w:marRight w:val="0"/>
                                      <w:marTop w:val="0"/>
                                      <w:marBottom w:val="0"/>
                                      <w:divBdr>
                                        <w:top w:val="none" w:sz="0" w:space="0" w:color="auto"/>
                                        <w:left w:val="none" w:sz="0" w:space="0" w:color="auto"/>
                                        <w:bottom w:val="none" w:sz="0" w:space="0" w:color="auto"/>
                                        <w:right w:val="none" w:sz="0" w:space="0" w:color="auto"/>
                                      </w:divBdr>
                                      <w:divsChild>
                                        <w:div w:id="1868447078">
                                          <w:marLeft w:val="0"/>
                                          <w:marRight w:val="0"/>
                                          <w:marTop w:val="0"/>
                                          <w:marBottom w:val="0"/>
                                          <w:divBdr>
                                            <w:top w:val="none" w:sz="0" w:space="0" w:color="auto"/>
                                            <w:left w:val="none" w:sz="0" w:space="0" w:color="auto"/>
                                            <w:bottom w:val="none" w:sz="0" w:space="0" w:color="auto"/>
                                            <w:right w:val="none" w:sz="0" w:space="0" w:color="auto"/>
                                          </w:divBdr>
                                          <w:divsChild>
                                            <w:div w:id="1072964770">
                                              <w:marLeft w:val="0"/>
                                              <w:marRight w:val="0"/>
                                              <w:marTop w:val="0"/>
                                              <w:marBottom w:val="0"/>
                                              <w:divBdr>
                                                <w:top w:val="none" w:sz="0" w:space="0" w:color="auto"/>
                                                <w:left w:val="none" w:sz="0" w:space="0" w:color="auto"/>
                                                <w:bottom w:val="none" w:sz="0" w:space="0" w:color="auto"/>
                                                <w:right w:val="none" w:sz="0" w:space="0" w:color="auto"/>
                                              </w:divBdr>
                                              <w:divsChild>
                                                <w:div w:id="832768502">
                                                  <w:marLeft w:val="0"/>
                                                  <w:marRight w:val="0"/>
                                                  <w:marTop w:val="0"/>
                                                  <w:marBottom w:val="0"/>
                                                  <w:divBdr>
                                                    <w:top w:val="none" w:sz="0" w:space="0" w:color="auto"/>
                                                    <w:left w:val="none" w:sz="0" w:space="0" w:color="auto"/>
                                                    <w:bottom w:val="none" w:sz="0" w:space="0" w:color="auto"/>
                                                    <w:right w:val="none" w:sz="0" w:space="0" w:color="auto"/>
                                                  </w:divBdr>
                                                  <w:divsChild>
                                                    <w:div w:id="1142386814">
                                                      <w:marLeft w:val="0"/>
                                                      <w:marRight w:val="0"/>
                                                      <w:marTop w:val="0"/>
                                                      <w:marBottom w:val="0"/>
                                                      <w:divBdr>
                                                        <w:top w:val="none" w:sz="0" w:space="0" w:color="auto"/>
                                                        <w:left w:val="none" w:sz="0" w:space="0" w:color="auto"/>
                                                        <w:bottom w:val="none" w:sz="0" w:space="0" w:color="auto"/>
                                                        <w:right w:val="none" w:sz="0" w:space="0" w:color="auto"/>
                                                      </w:divBdr>
                                                      <w:divsChild>
                                                        <w:div w:id="1902522159">
                                                          <w:marLeft w:val="0"/>
                                                          <w:marRight w:val="0"/>
                                                          <w:marTop w:val="0"/>
                                                          <w:marBottom w:val="0"/>
                                                          <w:divBdr>
                                                            <w:top w:val="none" w:sz="0" w:space="0" w:color="auto"/>
                                                            <w:left w:val="none" w:sz="0" w:space="0" w:color="auto"/>
                                                            <w:bottom w:val="none" w:sz="0" w:space="0" w:color="auto"/>
                                                            <w:right w:val="none" w:sz="0" w:space="0" w:color="auto"/>
                                                          </w:divBdr>
                                                          <w:divsChild>
                                                            <w:div w:id="15571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963513">
      <w:bodyDiv w:val="1"/>
      <w:marLeft w:val="0"/>
      <w:marRight w:val="0"/>
      <w:marTop w:val="0"/>
      <w:marBottom w:val="0"/>
      <w:divBdr>
        <w:top w:val="none" w:sz="0" w:space="0" w:color="auto"/>
        <w:left w:val="none" w:sz="0" w:space="0" w:color="auto"/>
        <w:bottom w:val="none" w:sz="0" w:space="0" w:color="auto"/>
        <w:right w:val="none" w:sz="0" w:space="0" w:color="auto"/>
      </w:divBdr>
    </w:div>
    <w:div w:id="856189283">
      <w:bodyDiv w:val="1"/>
      <w:marLeft w:val="0"/>
      <w:marRight w:val="0"/>
      <w:marTop w:val="0"/>
      <w:marBottom w:val="0"/>
      <w:divBdr>
        <w:top w:val="none" w:sz="0" w:space="0" w:color="auto"/>
        <w:left w:val="none" w:sz="0" w:space="0" w:color="auto"/>
        <w:bottom w:val="none" w:sz="0" w:space="0" w:color="auto"/>
        <w:right w:val="none" w:sz="0" w:space="0" w:color="auto"/>
      </w:divBdr>
      <w:divsChild>
        <w:div w:id="999500145">
          <w:marLeft w:val="0"/>
          <w:marRight w:val="0"/>
          <w:marTop w:val="0"/>
          <w:marBottom w:val="0"/>
          <w:divBdr>
            <w:top w:val="none" w:sz="0" w:space="0" w:color="auto"/>
            <w:left w:val="none" w:sz="0" w:space="0" w:color="auto"/>
            <w:bottom w:val="none" w:sz="0" w:space="0" w:color="auto"/>
            <w:right w:val="none" w:sz="0" w:space="0" w:color="auto"/>
          </w:divBdr>
        </w:div>
        <w:div w:id="1365016366">
          <w:marLeft w:val="0"/>
          <w:marRight w:val="0"/>
          <w:marTop w:val="0"/>
          <w:marBottom w:val="0"/>
          <w:divBdr>
            <w:top w:val="none" w:sz="0" w:space="0" w:color="auto"/>
            <w:left w:val="none" w:sz="0" w:space="0" w:color="auto"/>
            <w:bottom w:val="none" w:sz="0" w:space="0" w:color="auto"/>
            <w:right w:val="none" w:sz="0" w:space="0" w:color="auto"/>
          </w:divBdr>
        </w:div>
        <w:div w:id="1630283219">
          <w:marLeft w:val="0"/>
          <w:marRight w:val="0"/>
          <w:marTop w:val="0"/>
          <w:marBottom w:val="0"/>
          <w:divBdr>
            <w:top w:val="none" w:sz="0" w:space="0" w:color="auto"/>
            <w:left w:val="none" w:sz="0" w:space="0" w:color="auto"/>
            <w:bottom w:val="none" w:sz="0" w:space="0" w:color="auto"/>
            <w:right w:val="none" w:sz="0" w:space="0" w:color="auto"/>
          </w:divBdr>
        </w:div>
      </w:divsChild>
    </w:div>
    <w:div w:id="934482044">
      <w:bodyDiv w:val="1"/>
      <w:marLeft w:val="0"/>
      <w:marRight w:val="0"/>
      <w:marTop w:val="0"/>
      <w:marBottom w:val="0"/>
      <w:divBdr>
        <w:top w:val="none" w:sz="0" w:space="0" w:color="auto"/>
        <w:left w:val="none" w:sz="0" w:space="0" w:color="auto"/>
        <w:bottom w:val="none" w:sz="0" w:space="0" w:color="auto"/>
        <w:right w:val="none" w:sz="0" w:space="0" w:color="auto"/>
      </w:divBdr>
      <w:divsChild>
        <w:div w:id="1311863787">
          <w:marLeft w:val="0"/>
          <w:marRight w:val="0"/>
          <w:marTop w:val="0"/>
          <w:marBottom w:val="0"/>
          <w:divBdr>
            <w:top w:val="none" w:sz="0" w:space="0" w:color="auto"/>
            <w:left w:val="none" w:sz="0" w:space="0" w:color="auto"/>
            <w:bottom w:val="none" w:sz="0" w:space="0" w:color="auto"/>
            <w:right w:val="none" w:sz="0" w:space="0" w:color="auto"/>
          </w:divBdr>
          <w:divsChild>
            <w:div w:id="1461534286">
              <w:marLeft w:val="0"/>
              <w:marRight w:val="0"/>
              <w:marTop w:val="0"/>
              <w:marBottom w:val="0"/>
              <w:divBdr>
                <w:top w:val="none" w:sz="0" w:space="0" w:color="auto"/>
                <w:left w:val="none" w:sz="0" w:space="0" w:color="auto"/>
                <w:bottom w:val="none" w:sz="0" w:space="0" w:color="auto"/>
                <w:right w:val="none" w:sz="0" w:space="0" w:color="auto"/>
              </w:divBdr>
              <w:divsChild>
                <w:div w:id="798567593">
                  <w:marLeft w:val="0"/>
                  <w:marRight w:val="0"/>
                  <w:marTop w:val="75"/>
                  <w:marBottom w:val="0"/>
                  <w:divBdr>
                    <w:top w:val="none" w:sz="0" w:space="0" w:color="auto"/>
                    <w:left w:val="none" w:sz="0" w:space="0" w:color="auto"/>
                    <w:bottom w:val="none" w:sz="0" w:space="0" w:color="auto"/>
                    <w:right w:val="none" w:sz="0" w:space="0" w:color="auto"/>
                  </w:divBdr>
                  <w:divsChild>
                    <w:div w:id="745803258">
                      <w:marLeft w:val="0"/>
                      <w:marRight w:val="0"/>
                      <w:marTop w:val="0"/>
                      <w:marBottom w:val="0"/>
                      <w:divBdr>
                        <w:top w:val="none" w:sz="0" w:space="0" w:color="auto"/>
                        <w:left w:val="none" w:sz="0" w:space="0" w:color="auto"/>
                        <w:bottom w:val="none" w:sz="0" w:space="0" w:color="auto"/>
                        <w:right w:val="none" w:sz="0" w:space="0" w:color="auto"/>
                      </w:divBdr>
                      <w:divsChild>
                        <w:div w:id="383213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880596">
                  <w:marLeft w:val="0"/>
                  <w:marRight w:val="0"/>
                  <w:marTop w:val="0"/>
                  <w:marBottom w:val="150"/>
                  <w:divBdr>
                    <w:top w:val="none" w:sz="0" w:space="0" w:color="auto"/>
                    <w:left w:val="none" w:sz="0" w:space="0" w:color="auto"/>
                    <w:bottom w:val="none" w:sz="0" w:space="0" w:color="auto"/>
                    <w:right w:val="none" w:sz="0" w:space="0" w:color="auto"/>
                  </w:divBdr>
                  <w:divsChild>
                    <w:div w:id="8896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4382">
          <w:marLeft w:val="0"/>
          <w:marRight w:val="0"/>
          <w:marTop w:val="0"/>
          <w:marBottom w:val="0"/>
          <w:divBdr>
            <w:top w:val="none" w:sz="0" w:space="0" w:color="auto"/>
            <w:left w:val="none" w:sz="0" w:space="0" w:color="auto"/>
            <w:bottom w:val="none" w:sz="0" w:space="0" w:color="auto"/>
            <w:right w:val="none" w:sz="0" w:space="0" w:color="auto"/>
          </w:divBdr>
          <w:divsChild>
            <w:div w:id="420104960">
              <w:marLeft w:val="0"/>
              <w:marRight w:val="0"/>
              <w:marTop w:val="0"/>
              <w:marBottom w:val="0"/>
              <w:divBdr>
                <w:top w:val="none" w:sz="0" w:space="0" w:color="auto"/>
                <w:left w:val="none" w:sz="0" w:space="0" w:color="auto"/>
                <w:bottom w:val="none" w:sz="0" w:space="0" w:color="auto"/>
                <w:right w:val="none" w:sz="0" w:space="0" w:color="auto"/>
              </w:divBdr>
              <w:divsChild>
                <w:div w:id="1423142243">
                  <w:marLeft w:val="0"/>
                  <w:marRight w:val="0"/>
                  <w:marTop w:val="0"/>
                  <w:marBottom w:val="0"/>
                  <w:divBdr>
                    <w:top w:val="none" w:sz="0" w:space="0" w:color="auto"/>
                    <w:left w:val="none" w:sz="0" w:space="0" w:color="auto"/>
                    <w:bottom w:val="none" w:sz="0" w:space="0" w:color="auto"/>
                    <w:right w:val="none" w:sz="0" w:space="0" w:color="auto"/>
                  </w:divBdr>
                  <w:divsChild>
                    <w:div w:id="1258519182">
                      <w:marLeft w:val="0"/>
                      <w:marRight w:val="0"/>
                      <w:marTop w:val="0"/>
                      <w:marBottom w:val="0"/>
                      <w:divBdr>
                        <w:top w:val="none" w:sz="0" w:space="0" w:color="auto"/>
                        <w:left w:val="none" w:sz="0" w:space="0" w:color="auto"/>
                        <w:bottom w:val="none" w:sz="0" w:space="0" w:color="auto"/>
                        <w:right w:val="none" w:sz="0" w:space="0" w:color="auto"/>
                      </w:divBdr>
                      <w:divsChild>
                        <w:div w:id="174745708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88">
          <w:marLeft w:val="0"/>
          <w:marRight w:val="0"/>
          <w:marTop w:val="0"/>
          <w:marBottom w:val="0"/>
          <w:divBdr>
            <w:top w:val="none" w:sz="0" w:space="0" w:color="auto"/>
            <w:left w:val="none" w:sz="0" w:space="0" w:color="auto"/>
            <w:bottom w:val="none" w:sz="0" w:space="0" w:color="auto"/>
            <w:right w:val="none" w:sz="0" w:space="0" w:color="auto"/>
          </w:divBdr>
          <w:divsChild>
            <w:div w:id="293371038">
              <w:marLeft w:val="0"/>
              <w:marRight w:val="0"/>
              <w:marTop w:val="0"/>
              <w:marBottom w:val="0"/>
              <w:divBdr>
                <w:top w:val="none" w:sz="0" w:space="0" w:color="auto"/>
                <w:left w:val="none" w:sz="0" w:space="0" w:color="auto"/>
                <w:bottom w:val="none" w:sz="0" w:space="0" w:color="auto"/>
                <w:right w:val="none" w:sz="0" w:space="0" w:color="auto"/>
              </w:divBdr>
              <w:divsChild>
                <w:div w:id="1079059582">
                  <w:marLeft w:val="0"/>
                  <w:marRight w:val="0"/>
                  <w:marTop w:val="0"/>
                  <w:marBottom w:val="0"/>
                  <w:divBdr>
                    <w:top w:val="none" w:sz="0" w:space="0" w:color="auto"/>
                    <w:left w:val="none" w:sz="0" w:space="0" w:color="auto"/>
                    <w:bottom w:val="none" w:sz="0" w:space="0" w:color="auto"/>
                    <w:right w:val="none" w:sz="0" w:space="0" w:color="auto"/>
                  </w:divBdr>
                  <w:divsChild>
                    <w:div w:id="1295060824">
                      <w:marLeft w:val="0"/>
                      <w:marRight w:val="0"/>
                      <w:marTop w:val="0"/>
                      <w:marBottom w:val="0"/>
                      <w:divBdr>
                        <w:top w:val="none" w:sz="0" w:space="0" w:color="auto"/>
                        <w:left w:val="none" w:sz="0" w:space="0" w:color="auto"/>
                        <w:bottom w:val="none" w:sz="0" w:space="0" w:color="auto"/>
                        <w:right w:val="none" w:sz="0" w:space="0" w:color="auto"/>
                      </w:divBdr>
                      <w:divsChild>
                        <w:div w:id="7960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11204">
      <w:bodyDiv w:val="1"/>
      <w:marLeft w:val="0"/>
      <w:marRight w:val="0"/>
      <w:marTop w:val="0"/>
      <w:marBottom w:val="0"/>
      <w:divBdr>
        <w:top w:val="none" w:sz="0" w:space="0" w:color="auto"/>
        <w:left w:val="none" w:sz="0" w:space="0" w:color="auto"/>
        <w:bottom w:val="none" w:sz="0" w:space="0" w:color="auto"/>
        <w:right w:val="none" w:sz="0" w:space="0" w:color="auto"/>
      </w:divBdr>
    </w:div>
    <w:div w:id="1173490071">
      <w:bodyDiv w:val="1"/>
      <w:marLeft w:val="0"/>
      <w:marRight w:val="0"/>
      <w:marTop w:val="0"/>
      <w:marBottom w:val="0"/>
      <w:divBdr>
        <w:top w:val="none" w:sz="0" w:space="0" w:color="auto"/>
        <w:left w:val="none" w:sz="0" w:space="0" w:color="auto"/>
        <w:bottom w:val="none" w:sz="0" w:space="0" w:color="auto"/>
        <w:right w:val="none" w:sz="0" w:space="0" w:color="auto"/>
      </w:divBdr>
      <w:divsChild>
        <w:div w:id="777797681">
          <w:marLeft w:val="0"/>
          <w:marRight w:val="0"/>
          <w:marTop w:val="0"/>
          <w:marBottom w:val="0"/>
          <w:divBdr>
            <w:top w:val="none" w:sz="0" w:space="0" w:color="auto"/>
            <w:left w:val="none" w:sz="0" w:space="0" w:color="auto"/>
            <w:bottom w:val="none" w:sz="0" w:space="0" w:color="auto"/>
            <w:right w:val="none" w:sz="0" w:space="0" w:color="auto"/>
          </w:divBdr>
          <w:divsChild>
            <w:div w:id="2132480713">
              <w:marLeft w:val="0"/>
              <w:marRight w:val="0"/>
              <w:marTop w:val="0"/>
              <w:marBottom w:val="0"/>
              <w:divBdr>
                <w:top w:val="none" w:sz="0" w:space="0" w:color="auto"/>
                <w:left w:val="none" w:sz="0" w:space="0" w:color="auto"/>
                <w:bottom w:val="none" w:sz="0" w:space="0" w:color="auto"/>
                <w:right w:val="none" w:sz="0" w:space="0" w:color="auto"/>
              </w:divBdr>
              <w:divsChild>
                <w:div w:id="472329152">
                  <w:marLeft w:val="0"/>
                  <w:marRight w:val="0"/>
                  <w:marTop w:val="0"/>
                  <w:marBottom w:val="0"/>
                  <w:divBdr>
                    <w:top w:val="none" w:sz="0" w:space="0" w:color="auto"/>
                    <w:left w:val="none" w:sz="0" w:space="0" w:color="auto"/>
                    <w:bottom w:val="none" w:sz="0" w:space="0" w:color="auto"/>
                    <w:right w:val="none" w:sz="0" w:space="0" w:color="auto"/>
                  </w:divBdr>
                  <w:divsChild>
                    <w:div w:id="1383361017">
                      <w:marLeft w:val="0"/>
                      <w:marRight w:val="0"/>
                      <w:marTop w:val="0"/>
                      <w:marBottom w:val="0"/>
                      <w:divBdr>
                        <w:top w:val="none" w:sz="0" w:space="0" w:color="auto"/>
                        <w:left w:val="none" w:sz="0" w:space="0" w:color="auto"/>
                        <w:bottom w:val="none" w:sz="0" w:space="0" w:color="auto"/>
                        <w:right w:val="none" w:sz="0" w:space="0" w:color="auto"/>
                      </w:divBdr>
                      <w:divsChild>
                        <w:div w:id="919825745">
                          <w:marLeft w:val="0"/>
                          <w:marRight w:val="0"/>
                          <w:marTop w:val="0"/>
                          <w:marBottom w:val="0"/>
                          <w:divBdr>
                            <w:top w:val="none" w:sz="0" w:space="0" w:color="auto"/>
                            <w:left w:val="none" w:sz="0" w:space="0" w:color="auto"/>
                            <w:bottom w:val="none" w:sz="0" w:space="0" w:color="auto"/>
                            <w:right w:val="none" w:sz="0" w:space="0" w:color="auto"/>
                          </w:divBdr>
                          <w:divsChild>
                            <w:div w:id="330569564">
                              <w:marLeft w:val="0"/>
                              <w:marRight w:val="0"/>
                              <w:marTop w:val="0"/>
                              <w:marBottom w:val="0"/>
                              <w:divBdr>
                                <w:top w:val="none" w:sz="0" w:space="0" w:color="auto"/>
                                <w:left w:val="none" w:sz="0" w:space="0" w:color="auto"/>
                                <w:bottom w:val="none" w:sz="0" w:space="0" w:color="auto"/>
                                <w:right w:val="none" w:sz="0" w:space="0" w:color="auto"/>
                              </w:divBdr>
                              <w:divsChild>
                                <w:div w:id="513954338">
                                  <w:marLeft w:val="0"/>
                                  <w:marRight w:val="0"/>
                                  <w:marTop w:val="0"/>
                                  <w:marBottom w:val="0"/>
                                  <w:divBdr>
                                    <w:top w:val="none" w:sz="0" w:space="0" w:color="auto"/>
                                    <w:left w:val="none" w:sz="0" w:space="0" w:color="auto"/>
                                    <w:bottom w:val="none" w:sz="0" w:space="0" w:color="auto"/>
                                    <w:right w:val="none" w:sz="0" w:space="0" w:color="auto"/>
                                  </w:divBdr>
                                  <w:divsChild>
                                    <w:div w:id="652877079">
                                      <w:marLeft w:val="0"/>
                                      <w:marRight w:val="0"/>
                                      <w:marTop w:val="0"/>
                                      <w:marBottom w:val="0"/>
                                      <w:divBdr>
                                        <w:top w:val="none" w:sz="0" w:space="0" w:color="auto"/>
                                        <w:left w:val="none" w:sz="0" w:space="0" w:color="auto"/>
                                        <w:bottom w:val="none" w:sz="0" w:space="0" w:color="auto"/>
                                        <w:right w:val="none" w:sz="0" w:space="0" w:color="auto"/>
                                      </w:divBdr>
                                      <w:divsChild>
                                        <w:div w:id="1574389436">
                                          <w:marLeft w:val="0"/>
                                          <w:marRight w:val="0"/>
                                          <w:marTop w:val="0"/>
                                          <w:marBottom w:val="0"/>
                                          <w:divBdr>
                                            <w:top w:val="none" w:sz="0" w:space="0" w:color="auto"/>
                                            <w:left w:val="none" w:sz="0" w:space="0" w:color="auto"/>
                                            <w:bottom w:val="none" w:sz="0" w:space="0" w:color="auto"/>
                                            <w:right w:val="none" w:sz="0" w:space="0" w:color="auto"/>
                                          </w:divBdr>
                                          <w:divsChild>
                                            <w:div w:id="1615599099">
                                              <w:marLeft w:val="0"/>
                                              <w:marRight w:val="0"/>
                                              <w:marTop w:val="0"/>
                                              <w:marBottom w:val="0"/>
                                              <w:divBdr>
                                                <w:top w:val="none" w:sz="0" w:space="0" w:color="auto"/>
                                                <w:left w:val="none" w:sz="0" w:space="0" w:color="auto"/>
                                                <w:bottom w:val="none" w:sz="0" w:space="0" w:color="auto"/>
                                                <w:right w:val="none" w:sz="0" w:space="0" w:color="auto"/>
                                              </w:divBdr>
                                              <w:divsChild>
                                                <w:div w:id="6560649">
                                                  <w:marLeft w:val="0"/>
                                                  <w:marRight w:val="0"/>
                                                  <w:marTop w:val="0"/>
                                                  <w:marBottom w:val="0"/>
                                                  <w:divBdr>
                                                    <w:top w:val="none" w:sz="0" w:space="0" w:color="auto"/>
                                                    <w:left w:val="none" w:sz="0" w:space="0" w:color="auto"/>
                                                    <w:bottom w:val="none" w:sz="0" w:space="0" w:color="auto"/>
                                                    <w:right w:val="none" w:sz="0" w:space="0" w:color="auto"/>
                                                  </w:divBdr>
                                                  <w:divsChild>
                                                    <w:div w:id="283480">
                                                      <w:marLeft w:val="0"/>
                                                      <w:marRight w:val="0"/>
                                                      <w:marTop w:val="0"/>
                                                      <w:marBottom w:val="0"/>
                                                      <w:divBdr>
                                                        <w:top w:val="none" w:sz="0" w:space="0" w:color="auto"/>
                                                        <w:left w:val="none" w:sz="0" w:space="0" w:color="auto"/>
                                                        <w:bottom w:val="none" w:sz="0" w:space="0" w:color="auto"/>
                                                        <w:right w:val="none" w:sz="0" w:space="0" w:color="auto"/>
                                                      </w:divBdr>
                                                      <w:divsChild>
                                                        <w:div w:id="1877043441">
                                                          <w:marLeft w:val="0"/>
                                                          <w:marRight w:val="0"/>
                                                          <w:marTop w:val="0"/>
                                                          <w:marBottom w:val="0"/>
                                                          <w:divBdr>
                                                            <w:top w:val="none" w:sz="0" w:space="0" w:color="auto"/>
                                                            <w:left w:val="none" w:sz="0" w:space="0" w:color="auto"/>
                                                            <w:bottom w:val="none" w:sz="0" w:space="0" w:color="auto"/>
                                                            <w:right w:val="none" w:sz="0" w:space="0" w:color="auto"/>
                                                          </w:divBdr>
                                                          <w:divsChild>
                                                            <w:div w:id="7712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2157299">
      <w:bodyDiv w:val="1"/>
      <w:marLeft w:val="0"/>
      <w:marRight w:val="0"/>
      <w:marTop w:val="0"/>
      <w:marBottom w:val="0"/>
      <w:divBdr>
        <w:top w:val="none" w:sz="0" w:space="0" w:color="auto"/>
        <w:left w:val="none" w:sz="0" w:space="0" w:color="auto"/>
        <w:bottom w:val="none" w:sz="0" w:space="0" w:color="auto"/>
        <w:right w:val="none" w:sz="0" w:space="0" w:color="auto"/>
      </w:divBdr>
      <w:divsChild>
        <w:div w:id="16582979">
          <w:marLeft w:val="0"/>
          <w:marRight w:val="0"/>
          <w:marTop w:val="0"/>
          <w:marBottom w:val="0"/>
          <w:divBdr>
            <w:top w:val="none" w:sz="0" w:space="0" w:color="auto"/>
            <w:left w:val="none" w:sz="0" w:space="0" w:color="auto"/>
            <w:bottom w:val="none" w:sz="0" w:space="0" w:color="auto"/>
            <w:right w:val="none" w:sz="0" w:space="0" w:color="auto"/>
          </w:divBdr>
          <w:divsChild>
            <w:div w:id="1445417639">
              <w:marLeft w:val="0"/>
              <w:marRight w:val="0"/>
              <w:marTop w:val="0"/>
              <w:marBottom w:val="0"/>
              <w:divBdr>
                <w:top w:val="none" w:sz="0" w:space="0" w:color="auto"/>
                <w:left w:val="none" w:sz="0" w:space="0" w:color="auto"/>
                <w:bottom w:val="none" w:sz="0" w:space="0" w:color="auto"/>
                <w:right w:val="none" w:sz="0" w:space="0" w:color="auto"/>
              </w:divBdr>
              <w:divsChild>
                <w:div w:id="475073906">
                  <w:marLeft w:val="0"/>
                  <w:marRight w:val="0"/>
                  <w:marTop w:val="0"/>
                  <w:marBottom w:val="0"/>
                  <w:divBdr>
                    <w:top w:val="none" w:sz="0" w:space="0" w:color="auto"/>
                    <w:left w:val="none" w:sz="0" w:space="0" w:color="auto"/>
                    <w:bottom w:val="none" w:sz="0" w:space="0" w:color="auto"/>
                    <w:right w:val="none" w:sz="0" w:space="0" w:color="auto"/>
                  </w:divBdr>
                  <w:divsChild>
                    <w:div w:id="1000498564">
                      <w:marLeft w:val="0"/>
                      <w:marRight w:val="0"/>
                      <w:marTop w:val="0"/>
                      <w:marBottom w:val="0"/>
                      <w:divBdr>
                        <w:top w:val="none" w:sz="0" w:space="0" w:color="auto"/>
                        <w:left w:val="none" w:sz="0" w:space="0" w:color="auto"/>
                        <w:bottom w:val="none" w:sz="0" w:space="0" w:color="auto"/>
                        <w:right w:val="none" w:sz="0" w:space="0" w:color="auto"/>
                      </w:divBdr>
                      <w:divsChild>
                        <w:div w:id="1208108265">
                          <w:marLeft w:val="0"/>
                          <w:marRight w:val="0"/>
                          <w:marTop w:val="0"/>
                          <w:marBottom w:val="0"/>
                          <w:divBdr>
                            <w:top w:val="none" w:sz="0" w:space="0" w:color="auto"/>
                            <w:left w:val="none" w:sz="0" w:space="0" w:color="auto"/>
                            <w:bottom w:val="none" w:sz="0" w:space="0" w:color="auto"/>
                            <w:right w:val="none" w:sz="0" w:space="0" w:color="auto"/>
                          </w:divBdr>
                          <w:divsChild>
                            <w:div w:id="1432583829">
                              <w:marLeft w:val="0"/>
                              <w:marRight w:val="0"/>
                              <w:marTop w:val="0"/>
                              <w:marBottom w:val="0"/>
                              <w:divBdr>
                                <w:top w:val="none" w:sz="0" w:space="0" w:color="auto"/>
                                <w:left w:val="none" w:sz="0" w:space="0" w:color="auto"/>
                                <w:bottom w:val="none" w:sz="0" w:space="0" w:color="auto"/>
                                <w:right w:val="none" w:sz="0" w:space="0" w:color="auto"/>
                              </w:divBdr>
                              <w:divsChild>
                                <w:div w:id="1180656979">
                                  <w:marLeft w:val="0"/>
                                  <w:marRight w:val="0"/>
                                  <w:marTop w:val="0"/>
                                  <w:marBottom w:val="0"/>
                                  <w:divBdr>
                                    <w:top w:val="none" w:sz="0" w:space="0" w:color="auto"/>
                                    <w:left w:val="none" w:sz="0" w:space="0" w:color="auto"/>
                                    <w:bottom w:val="none" w:sz="0" w:space="0" w:color="auto"/>
                                    <w:right w:val="none" w:sz="0" w:space="0" w:color="auto"/>
                                  </w:divBdr>
                                  <w:divsChild>
                                    <w:div w:id="491676410">
                                      <w:marLeft w:val="0"/>
                                      <w:marRight w:val="0"/>
                                      <w:marTop w:val="0"/>
                                      <w:marBottom w:val="0"/>
                                      <w:divBdr>
                                        <w:top w:val="none" w:sz="0" w:space="0" w:color="auto"/>
                                        <w:left w:val="none" w:sz="0" w:space="0" w:color="auto"/>
                                        <w:bottom w:val="none" w:sz="0" w:space="0" w:color="auto"/>
                                        <w:right w:val="none" w:sz="0" w:space="0" w:color="auto"/>
                                      </w:divBdr>
                                      <w:divsChild>
                                        <w:div w:id="267933329">
                                          <w:marLeft w:val="0"/>
                                          <w:marRight w:val="0"/>
                                          <w:marTop w:val="0"/>
                                          <w:marBottom w:val="0"/>
                                          <w:divBdr>
                                            <w:top w:val="none" w:sz="0" w:space="0" w:color="auto"/>
                                            <w:left w:val="none" w:sz="0" w:space="0" w:color="auto"/>
                                            <w:bottom w:val="none" w:sz="0" w:space="0" w:color="auto"/>
                                            <w:right w:val="none" w:sz="0" w:space="0" w:color="auto"/>
                                          </w:divBdr>
                                          <w:divsChild>
                                            <w:div w:id="851147281">
                                              <w:marLeft w:val="0"/>
                                              <w:marRight w:val="0"/>
                                              <w:marTop w:val="0"/>
                                              <w:marBottom w:val="0"/>
                                              <w:divBdr>
                                                <w:top w:val="none" w:sz="0" w:space="0" w:color="auto"/>
                                                <w:left w:val="none" w:sz="0" w:space="0" w:color="auto"/>
                                                <w:bottom w:val="none" w:sz="0" w:space="0" w:color="auto"/>
                                                <w:right w:val="none" w:sz="0" w:space="0" w:color="auto"/>
                                              </w:divBdr>
                                              <w:divsChild>
                                                <w:div w:id="1333602295">
                                                  <w:marLeft w:val="0"/>
                                                  <w:marRight w:val="0"/>
                                                  <w:marTop w:val="0"/>
                                                  <w:marBottom w:val="0"/>
                                                  <w:divBdr>
                                                    <w:top w:val="none" w:sz="0" w:space="0" w:color="auto"/>
                                                    <w:left w:val="none" w:sz="0" w:space="0" w:color="auto"/>
                                                    <w:bottom w:val="none" w:sz="0" w:space="0" w:color="auto"/>
                                                    <w:right w:val="none" w:sz="0" w:space="0" w:color="auto"/>
                                                  </w:divBdr>
                                                  <w:divsChild>
                                                    <w:div w:id="142043199">
                                                      <w:marLeft w:val="0"/>
                                                      <w:marRight w:val="0"/>
                                                      <w:marTop w:val="0"/>
                                                      <w:marBottom w:val="0"/>
                                                      <w:divBdr>
                                                        <w:top w:val="none" w:sz="0" w:space="0" w:color="auto"/>
                                                        <w:left w:val="none" w:sz="0" w:space="0" w:color="auto"/>
                                                        <w:bottom w:val="none" w:sz="0" w:space="0" w:color="auto"/>
                                                        <w:right w:val="none" w:sz="0" w:space="0" w:color="auto"/>
                                                      </w:divBdr>
                                                      <w:divsChild>
                                                        <w:div w:id="2012953451">
                                                          <w:marLeft w:val="0"/>
                                                          <w:marRight w:val="0"/>
                                                          <w:marTop w:val="0"/>
                                                          <w:marBottom w:val="0"/>
                                                          <w:divBdr>
                                                            <w:top w:val="none" w:sz="0" w:space="0" w:color="auto"/>
                                                            <w:left w:val="none" w:sz="0" w:space="0" w:color="auto"/>
                                                            <w:bottom w:val="none" w:sz="0" w:space="0" w:color="auto"/>
                                                            <w:right w:val="none" w:sz="0" w:space="0" w:color="auto"/>
                                                          </w:divBdr>
                                                          <w:divsChild>
                                                            <w:div w:id="17856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1639691">
      <w:bodyDiv w:val="1"/>
      <w:marLeft w:val="0"/>
      <w:marRight w:val="0"/>
      <w:marTop w:val="0"/>
      <w:marBottom w:val="0"/>
      <w:divBdr>
        <w:top w:val="none" w:sz="0" w:space="0" w:color="auto"/>
        <w:left w:val="none" w:sz="0" w:space="0" w:color="auto"/>
        <w:bottom w:val="none" w:sz="0" w:space="0" w:color="auto"/>
        <w:right w:val="none" w:sz="0" w:space="0" w:color="auto"/>
      </w:divBdr>
      <w:divsChild>
        <w:div w:id="442185847">
          <w:marLeft w:val="0"/>
          <w:marRight w:val="0"/>
          <w:marTop w:val="0"/>
          <w:marBottom w:val="0"/>
          <w:divBdr>
            <w:top w:val="none" w:sz="0" w:space="0" w:color="auto"/>
            <w:left w:val="none" w:sz="0" w:space="0" w:color="auto"/>
            <w:bottom w:val="none" w:sz="0" w:space="0" w:color="auto"/>
            <w:right w:val="none" w:sz="0" w:space="0" w:color="auto"/>
          </w:divBdr>
          <w:divsChild>
            <w:div w:id="1422412766">
              <w:marLeft w:val="0"/>
              <w:marRight w:val="0"/>
              <w:marTop w:val="0"/>
              <w:marBottom w:val="0"/>
              <w:divBdr>
                <w:top w:val="none" w:sz="0" w:space="0" w:color="auto"/>
                <w:left w:val="none" w:sz="0" w:space="0" w:color="auto"/>
                <w:bottom w:val="none" w:sz="0" w:space="0" w:color="auto"/>
                <w:right w:val="none" w:sz="0" w:space="0" w:color="auto"/>
              </w:divBdr>
              <w:divsChild>
                <w:div w:id="926771163">
                  <w:marLeft w:val="0"/>
                  <w:marRight w:val="0"/>
                  <w:marTop w:val="0"/>
                  <w:marBottom w:val="0"/>
                  <w:divBdr>
                    <w:top w:val="none" w:sz="0" w:space="0" w:color="auto"/>
                    <w:left w:val="none" w:sz="0" w:space="0" w:color="auto"/>
                    <w:bottom w:val="none" w:sz="0" w:space="0" w:color="auto"/>
                    <w:right w:val="none" w:sz="0" w:space="0" w:color="auto"/>
                  </w:divBdr>
                  <w:divsChild>
                    <w:div w:id="948704032">
                      <w:marLeft w:val="0"/>
                      <w:marRight w:val="0"/>
                      <w:marTop w:val="0"/>
                      <w:marBottom w:val="0"/>
                      <w:divBdr>
                        <w:top w:val="none" w:sz="0" w:space="0" w:color="auto"/>
                        <w:left w:val="none" w:sz="0" w:space="0" w:color="auto"/>
                        <w:bottom w:val="none" w:sz="0" w:space="0" w:color="auto"/>
                        <w:right w:val="none" w:sz="0" w:space="0" w:color="auto"/>
                      </w:divBdr>
                      <w:divsChild>
                        <w:div w:id="1381436662">
                          <w:marLeft w:val="0"/>
                          <w:marRight w:val="0"/>
                          <w:marTop w:val="0"/>
                          <w:marBottom w:val="0"/>
                          <w:divBdr>
                            <w:top w:val="none" w:sz="0" w:space="0" w:color="auto"/>
                            <w:left w:val="none" w:sz="0" w:space="0" w:color="auto"/>
                            <w:bottom w:val="none" w:sz="0" w:space="0" w:color="auto"/>
                            <w:right w:val="none" w:sz="0" w:space="0" w:color="auto"/>
                          </w:divBdr>
                          <w:divsChild>
                            <w:div w:id="569970498">
                              <w:marLeft w:val="0"/>
                              <w:marRight w:val="0"/>
                              <w:marTop w:val="0"/>
                              <w:marBottom w:val="0"/>
                              <w:divBdr>
                                <w:top w:val="none" w:sz="0" w:space="0" w:color="auto"/>
                                <w:left w:val="none" w:sz="0" w:space="0" w:color="auto"/>
                                <w:bottom w:val="none" w:sz="0" w:space="0" w:color="auto"/>
                                <w:right w:val="none" w:sz="0" w:space="0" w:color="auto"/>
                              </w:divBdr>
                              <w:divsChild>
                                <w:div w:id="759838271">
                                  <w:marLeft w:val="0"/>
                                  <w:marRight w:val="0"/>
                                  <w:marTop w:val="0"/>
                                  <w:marBottom w:val="0"/>
                                  <w:divBdr>
                                    <w:top w:val="none" w:sz="0" w:space="0" w:color="auto"/>
                                    <w:left w:val="none" w:sz="0" w:space="0" w:color="auto"/>
                                    <w:bottom w:val="none" w:sz="0" w:space="0" w:color="auto"/>
                                    <w:right w:val="none" w:sz="0" w:space="0" w:color="auto"/>
                                  </w:divBdr>
                                  <w:divsChild>
                                    <w:div w:id="2122868871">
                                      <w:marLeft w:val="0"/>
                                      <w:marRight w:val="0"/>
                                      <w:marTop w:val="0"/>
                                      <w:marBottom w:val="0"/>
                                      <w:divBdr>
                                        <w:top w:val="none" w:sz="0" w:space="0" w:color="auto"/>
                                        <w:left w:val="none" w:sz="0" w:space="0" w:color="auto"/>
                                        <w:bottom w:val="none" w:sz="0" w:space="0" w:color="auto"/>
                                        <w:right w:val="none" w:sz="0" w:space="0" w:color="auto"/>
                                      </w:divBdr>
                                      <w:divsChild>
                                        <w:div w:id="422410091">
                                          <w:marLeft w:val="0"/>
                                          <w:marRight w:val="0"/>
                                          <w:marTop w:val="0"/>
                                          <w:marBottom w:val="0"/>
                                          <w:divBdr>
                                            <w:top w:val="none" w:sz="0" w:space="0" w:color="auto"/>
                                            <w:left w:val="none" w:sz="0" w:space="0" w:color="auto"/>
                                            <w:bottom w:val="none" w:sz="0" w:space="0" w:color="auto"/>
                                            <w:right w:val="none" w:sz="0" w:space="0" w:color="auto"/>
                                          </w:divBdr>
                                          <w:divsChild>
                                            <w:div w:id="1529565514">
                                              <w:marLeft w:val="0"/>
                                              <w:marRight w:val="0"/>
                                              <w:marTop w:val="0"/>
                                              <w:marBottom w:val="0"/>
                                              <w:divBdr>
                                                <w:top w:val="none" w:sz="0" w:space="0" w:color="auto"/>
                                                <w:left w:val="none" w:sz="0" w:space="0" w:color="auto"/>
                                                <w:bottom w:val="none" w:sz="0" w:space="0" w:color="auto"/>
                                                <w:right w:val="none" w:sz="0" w:space="0" w:color="auto"/>
                                              </w:divBdr>
                                              <w:divsChild>
                                                <w:div w:id="1034815467">
                                                  <w:marLeft w:val="0"/>
                                                  <w:marRight w:val="0"/>
                                                  <w:marTop w:val="0"/>
                                                  <w:marBottom w:val="0"/>
                                                  <w:divBdr>
                                                    <w:top w:val="none" w:sz="0" w:space="0" w:color="auto"/>
                                                    <w:left w:val="none" w:sz="0" w:space="0" w:color="auto"/>
                                                    <w:bottom w:val="none" w:sz="0" w:space="0" w:color="auto"/>
                                                    <w:right w:val="none" w:sz="0" w:space="0" w:color="auto"/>
                                                  </w:divBdr>
                                                  <w:divsChild>
                                                    <w:div w:id="1878196302">
                                                      <w:marLeft w:val="0"/>
                                                      <w:marRight w:val="0"/>
                                                      <w:marTop w:val="0"/>
                                                      <w:marBottom w:val="0"/>
                                                      <w:divBdr>
                                                        <w:top w:val="none" w:sz="0" w:space="0" w:color="auto"/>
                                                        <w:left w:val="none" w:sz="0" w:space="0" w:color="auto"/>
                                                        <w:bottom w:val="none" w:sz="0" w:space="0" w:color="auto"/>
                                                        <w:right w:val="none" w:sz="0" w:space="0" w:color="auto"/>
                                                      </w:divBdr>
                                                      <w:divsChild>
                                                        <w:div w:id="1739016844">
                                                          <w:marLeft w:val="0"/>
                                                          <w:marRight w:val="0"/>
                                                          <w:marTop w:val="0"/>
                                                          <w:marBottom w:val="0"/>
                                                          <w:divBdr>
                                                            <w:top w:val="none" w:sz="0" w:space="0" w:color="auto"/>
                                                            <w:left w:val="none" w:sz="0" w:space="0" w:color="auto"/>
                                                            <w:bottom w:val="none" w:sz="0" w:space="0" w:color="auto"/>
                                                            <w:right w:val="none" w:sz="0" w:space="0" w:color="auto"/>
                                                          </w:divBdr>
                                                          <w:divsChild>
                                                            <w:div w:id="14294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042603">
      <w:bodyDiv w:val="1"/>
      <w:marLeft w:val="0"/>
      <w:marRight w:val="0"/>
      <w:marTop w:val="0"/>
      <w:marBottom w:val="0"/>
      <w:divBdr>
        <w:top w:val="none" w:sz="0" w:space="0" w:color="auto"/>
        <w:left w:val="none" w:sz="0" w:space="0" w:color="auto"/>
        <w:bottom w:val="none" w:sz="0" w:space="0" w:color="auto"/>
        <w:right w:val="none" w:sz="0" w:space="0" w:color="auto"/>
      </w:divBdr>
      <w:divsChild>
        <w:div w:id="280036647">
          <w:marLeft w:val="0"/>
          <w:marRight w:val="0"/>
          <w:marTop w:val="0"/>
          <w:marBottom w:val="0"/>
          <w:divBdr>
            <w:top w:val="none" w:sz="0" w:space="0" w:color="auto"/>
            <w:left w:val="none" w:sz="0" w:space="0" w:color="auto"/>
            <w:bottom w:val="none" w:sz="0" w:space="0" w:color="auto"/>
            <w:right w:val="none" w:sz="0" w:space="0" w:color="auto"/>
          </w:divBdr>
          <w:divsChild>
            <w:div w:id="97918204">
              <w:marLeft w:val="0"/>
              <w:marRight w:val="0"/>
              <w:marTop w:val="0"/>
              <w:marBottom w:val="0"/>
              <w:divBdr>
                <w:top w:val="none" w:sz="0" w:space="0" w:color="auto"/>
                <w:left w:val="none" w:sz="0" w:space="0" w:color="auto"/>
                <w:bottom w:val="none" w:sz="0" w:space="0" w:color="auto"/>
                <w:right w:val="none" w:sz="0" w:space="0" w:color="auto"/>
              </w:divBdr>
              <w:divsChild>
                <w:div w:id="1579287736">
                  <w:marLeft w:val="0"/>
                  <w:marRight w:val="0"/>
                  <w:marTop w:val="0"/>
                  <w:marBottom w:val="0"/>
                  <w:divBdr>
                    <w:top w:val="none" w:sz="0" w:space="0" w:color="auto"/>
                    <w:left w:val="none" w:sz="0" w:space="0" w:color="auto"/>
                    <w:bottom w:val="none" w:sz="0" w:space="0" w:color="auto"/>
                    <w:right w:val="none" w:sz="0" w:space="0" w:color="auto"/>
                  </w:divBdr>
                  <w:divsChild>
                    <w:div w:id="1075476387">
                      <w:marLeft w:val="0"/>
                      <w:marRight w:val="0"/>
                      <w:marTop w:val="0"/>
                      <w:marBottom w:val="0"/>
                      <w:divBdr>
                        <w:top w:val="none" w:sz="0" w:space="0" w:color="auto"/>
                        <w:left w:val="none" w:sz="0" w:space="0" w:color="auto"/>
                        <w:bottom w:val="none" w:sz="0" w:space="0" w:color="auto"/>
                        <w:right w:val="none" w:sz="0" w:space="0" w:color="auto"/>
                      </w:divBdr>
                      <w:divsChild>
                        <w:div w:id="1519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47447">
          <w:marLeft w:val="0"/>
          <w:marRight w:val="0"/>
          <w:marTop w:val="0"/>
          <w:marBottom w:val="0"/>
          <w:divBdr>
            <w:top w:val="none" w:sz="0" w:space="0" w:color="auto"/>
            <w:left w:val="none" w:sz="0" w:space="0" w:color="auto"/>
            <w:bottom w:val="none" w:sz="0" w:space="0" w:color="auto"/>
            <w:right w:val="none" w:sz="0" w:space="0" w:color="auto"/>
          </w:divBdr>
          <w:divsChild>
            <w:div w:id="1610698038">
              <w:marLeft w:val="0"/>
              <w:marRight w:val="0"/>
              <w:marTop w:val="0"/>
              <w:marBottom w:val="0"/>
              <w:divBdr>
                <w:top w:val="none" w:sz="0" w:space="0" w:color="auto"/>
                <w:left w:val="none" w:sz="0" w:space="0" w:color="auto"/>
                <w:bottom w:val="none" w:sz="0" w:space="0" w:color="auto"/>
                <w:right w:val="none" w:sz="0" w:space="0" w:color="auto"/>
              </w:divBdr>
              <w:divsChild>
                <w:div w:id="1942226583">
                  <w:marLeft w:val="0"/>
                  <w:marRight w:val="0"/>
                  <w:marTop w:val="75"/>
                  <w:marBottom w:val="0"/>
                  <w:divBdr>
                    <w:top w:val="none" w:sz="0" w:space="0" w:color="auto"/>
                    <w:left w:val="none" w:sz="0" w:space="0" w:color="auto"/>
                    <w:bottom w:val="none" w:sz="0" w:space="0" w:color="auto"/>
                    <w:right w:val="none" w:sz="0" w:space="0" w:color="auto"/>
                  </w:divBdr>
                  <w:divsChild>
                    <w:div w:id="303003876">
                      <w:marLeft w:val="0"/>
                      <w:marRight w:val="0"/>
                      <w:marTop w:val="0"/>
                      <w:marBottom w:val="0"/>
                      <w:divBdr>
                        <w:top w:val="none" w:sz="0" w:space="0" w:color="auto"/>
                        <w:left w:val="none" w:sz="0" w:space="0" w:color="auto"/>
                        <w:bottom w:val="none" w:sz="0" w:space="0" w:color="auto"/>
                        <w:right w:val="none" w:sz="0" w:space="0" w:color="auto"/>
                      </w:divBdr>
                      <w:divsChild>
                        <w:div w:id="123934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5400421">
                  <w:marLeft w:val="0"/>
                  <w:marRight w:val="0"/>
                  <w:marTop w:val="0"/>
                  <w:marBottom w:val="150"/>
                  <w:divBdr>
                    <w:top w:val="none" w:sz="0" w:space="0" w:color="auto"/>
                    <w:left w:val="none" w:sz="0" w:space="0" w:color="auto"/>
                    <w:bottom w:val="none" w:sz="0" w:space="0" w:color="auto"/>
                    <w:right w:val="none" w:sz="0" w:space="0" w:color="auto"/>
                  </w:divBdr>
                  <w:divsChild>
                    <w:div w:id="1277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69345">
          <w:marLeft w:val="0"/>
          <w:marRight w:val="0"/>
          <w:marTop w:val="0"/>
          <w:marBottom w:val="0"/>
          <w:divBdr>
            <w:top w:val="none" w:sz="0" w:space="0" w:color="auto"/>
            <w:left w:val="none" w:sz="0" w:space="0" w:color="auto"/>
            <w:bottom w:val="none" w:sz="0" w:space="0" w:color="auto"/>
            <w:right w:val="none" w:sz="0" w:space="0" w:color="auto"/>
          </w:divBdr>
          <w:divsChild>
            <w:div w:id="232591399">
              <w:marLeft w:val="0"/>
              <w:marRight w:val="0"/>
              <w:marTop w:val="0"/>
              <w:marBottom w:val="0"/>
              <w:divBdr>
                <w:top w:val="none" w:sz="0" w:space="0" w:color="auto"/>
                <w:left w:val="none" w:sz="0" w:space="0" w:color="auto"/>
                <w:bottom w:val="none" w:sz="0" w:space="0" w:color="auto"/>
                <w:right w:val="none" w:sz="0" w:space="0" w:color="auto"/>
              </w:divBdr>
              <w:divsChild>
                <w:div w:id="1263339117">
                  <w:marLeft w:val="0"/>
                  <w:marRight w:val="0"/>
                  <w:marTop w:val="0"/>
                  <w:marBottom w:val="0"/>
                  <w:divBdr>
                    <w:top w:val="none" w:sz="0" w:space="0" w:color="auto"/>
                    <w:left w:val="none" w:sz="0" w:space="0" w:color="auto"/>
                    <w:bottom w:val="none" w:sz="0" w:space="0" w:color="auto"/>
                    <w:right w:val="none" w:sz="0" w:space="0" w:color="auto"/>
                  </w:divBdr>
                  <w:divsChild>
                    <w:div w:id="1001740219">
                      <w:marLeft w:val="0"/>
                      <w:marRight w:val="0"/>
                      <w:marTop w:val="0"/>
                      <w:marBottom w:val="0"/>
                      <w:divBdr>
                        <w:top w:val="none" w:sz="0" w:space="0" w:color="auto"/>
                        <w:left w:val="none" w:sz="0" w:space="0" w:color="auto"/>
                        <w:bottom w:val="none" w:sz="0" w:space="0" w:color="auto"/>
                        <w:right w:val="none" w:sz="0" w:space="0" w:color="auto"/>
                      </w:divBdr>
                      <w:divsChild>
                        <w:div w:id="5294965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815234">
      <w:bodyDiv w:val="1"/>
      <w:marLeft w:val="0"/>
      <w:marRight w:val="0"/>
      <w:marTop w:val="0"/>
      <w:marBottom w:val="0"/>
      <w:divBdr>
        <w:top w:val="none" w:sz="0" w:space="0" w:color="auto"/>
        <w:left w:val="none" w:sz="0" w:space="0" w:color="auto"/>
        <w:bottom w:val="none" w:sz="0" w:space="0" w:color="auto"/>
        <w:right w:val="none" w:sz="0" w:space="0" w:color="auto"/>
      </w:divBdr>
    </w:div>
    <w:div w:id="1763574953">
      <w:bodyDiv w:val="1"/>
      <w:marLeft w:val="0"/>
      <w:marRight w:val="0"/>
      <w:marTop w:val="0"/>
      <w:marBottom w:val="0"/>
      <w:divBdr>
        <w:top w:val="none" w:sz="0" w:space="0" w:color="auto"/>
        <w:left w:val="none" w:sz="0" w:space="0" w:color="auto"/>
        <w:bottom w:val="none" w:sz="0" w:space="0" w:color="auto"/>
        <w:right w:val="none" w:sz="0" w:space="0" w:color="auto"/>
      </w:divBdr>
    </w:div>
    <w:div w:id="1982617585">
      <w:bodyDiv w:val="1"/>
      <w:marLeft w:val="0"/>
      <w:marRight w:val="0"/>
      <w:marTop w:val="0"/>
      <w:marBottom w:val="0"/>
      <w:divBdr>
        <w:top w:val="none" w:sz="0" w:space="0" w:color="auto"/>
        <w:left w:val="none" w:sz="0" w:space="0" w:color="auto"/>
        <w:bottom w:val="none" w:sz="0" w:space="0" w:color="auto"/>
        <w:right w:val="none" w:sz="0" w:space="0" w:color="auto"/>
      </w:divBdr>
      <w:divsChild>
        <w:div w:id="219440872">
          <w:marLeft w:val="0"/>
          <w:marRight w:val="0"/>
          <w:marTop w:val="0"/>
          <w:marBottom w:val="0"/>
          <w:divBdr>
            <w:top w:val="none" w:sz="0" w:space="0" w:color="auto"/>
            <w:left w:val="none" w:sz="0" w:space="0" w:color="auto"/>
            <w:bottom w:val="none" w:sz="0" w:space="0" w:color="auto"/>
            <w:right w:val="none" w:sz="0" w:space="0" w:color="auto"/>
          </w:divBdr>
          <w:divsChild>
            <w:div w:id="2069261557">
              <w:marLeft w:val="0"/>
              <w:marRight w:val="0"/>
              <w:marTop w:val="0"/>
              <w:marBottom w:val="0"/>
              <w:divBdr>
                <w:top w:val="none" w:sz="0" w:space="0" w:color="auto"/>
                <w:left w:val="none" w:sz="0" w:space="0" w:color="auto"/>
                <w:bottom w:val="none" w:sz="0" w:space="0" w:color="auto"/>
                <w:right w:val="none" w:sz="0" w:space="0" w:color="auto"/>
              </w:divBdr>
              <w:divsChild>
                <w:div w:id="725957579">
                  <w:marLeft w:val="0"/>
                  <w:marRight w:val="0"/>
                  <w:marTop w:val="0"/>
                  <w:marBottom w:val="0"/>
                  <w:divBdr>
                    <w:top w:val="none" w:sz="0" w:space="0" w:color="auto"/>
                    <w:left w:val="none" w:sz="0" w:space="0" w:color="auto"/>
                    <w:bottom w:val="none" w:sz="0" w:space="0" w:color="auto"/>
                    <w:right w:val="none" w:sz="0" w:space="0" w:color="auto"/>
                  </w:divBdr>
                  <w:divsChild>
                    <w:div w:id="1158611322">
                      <w:marLeft w:val="0"/>
                      <w:marRight w:val="0"/>
                      <w:marTop w:val="0"/>
                      <w:marBottom w:val="0"/>
                      <w:divBdr>
                        <w:top w:val="none" w:sz="0" w:space="0" w:color="auto"/>
                        <w:left w:val="none" w:sz="0" w:space="0" w:color="auto"/>
                        <w:bottom w:val="none" w:sz="0" w:space="0" w:color="auto"/>
                        <w:right w:val="none" w:sz="0" w:space="0" w:color="auto"/>
                      </w:divBdr>
                      <w:divsChild>
                        <w:div w:id="1553807616">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311719382">
                                  <w:marLeft w:val="0"/>
                                  <w:marRight w:val="0"/>
                                  <w:marTop w:val="0"/>
                                  <w:marBottom w:val="0"/>
                                  <w:divBdr>
                                    <w:top w:val="none" w:sz="0" w:space="0" w:color="auto"/>
                                    <w:left w:val="none" w:sz="0" w:space="0" w:color="auto"/>
                                    <w:bottom w:val="none" w:sz="0" w:space="0" w:color="auto"/>
                                    <w:right w:val="none" w:sz="0" w:space="0" w:color="auto"/>
                                  </w:divBdr>
                                  <w:divsChild>
                                    <w:div w:id="1793983065">
                                      <w:marLeft w:val="0"/>
                                      <w:marRight w:val="0"/>
                                      <w:marTop w:val="0"/>
                                      <w:marBottom w:val="0"/>
                                      <w:divBdr>
                                        <w:top w:val="none" w:sz="0" w:space="0" w:color="auto"/>
                                        <w:left w:val="none" w:sz="0" w:space="0" w:color="auto"/>
                                        <w:bottom w:val="none" w:sz="0" w:space="0" w:color="auto"/>
                                        <w:right w:val="none" w:sz="0" w:space="0" w:color="auto"/>
                                      </w:divBdr>
                                      <w:divsChild>
                                        <w:div w:id="1165629281">
                                          <w:marLeft w:val="0"/>
                                          <w:marRight w:val="0"/>
                                          <w:marTop w:val="0"/>
                                          <w:marBottom w:val="0"/>
                                          <w:divBdr>
                                            <w:top w:val="none" w:sz="0" w:space="0" w:color="auto"/>
                                            <w:left w:val="none" w:sz="0" w:space="0" w:color="auto"/>
                                            <w:bottom w:val="none" w:sz="0" w:space="0" w:color="auto"/>
                                            <w:right w:val="none" w:sz="0" w:space="0" w:color="auto"/>
                                          </w:divBdr>
                                          <w:divsChild>
                                            <w:div w:id="372926470">
                                              <w:marLeft w:val="0"/>
                                              <w:marRight w:val="0"/>
                                              <w:marTop w:val="0"/>
                                              <w:marBottom w:val="0"/>
                                              <w:divBdr>
                                                <w:top w:val="none" w:sz="0" w:space="0" w:color="auto"/>
                                                <w:left w:val="none" w:sz="0" w:space="0" w:color="auto"/>
                                                <w:bottom w:val="none" w:sz="0" w:space="0" w:color="auto"/>
                                                <w:right w:val="none" w:sz="0" w:space="0" w:color="auto"/>
                                              </w:divBdr>
                                              <w:divsChild>
                                                <w:div w:id="2110005781">
                                                  <w:marLeft w:val="0"/>
                                                  <w:marRight w:val="0"/>
                                                  <w:marTop w:val="0"/>
                                                  <w:marBottom w:val="0"/>
                                                  <w:divBdr>
                                                    <w:top w:val="none" w:sz="0" w:space="0" w:color="auto"/>
                                                    <w:left w:val="none" w:sz="0" w:space="0" w:color="auto"/>
                                                    <w:bottom w:val="none" w:sz="0" w:space="0" w:color="auto"/>
                                                    <w:right w:val="none" w:sz="0" w:space="0" w:color="auto"/>
                                                  </w:divBdr>
                                                  <w:divsChild>
                                                    <w:div w:id="1371685929">
                                                      <w:marLeft w:val="0"/>
                                                      <w:marRight w:val="0"/>
                                                      <w:marTop w:val="0"/>
                                                      <w:marBottom w:val="0"/>
                                                      <w:divBdr>
                                                        <w:top w:val="none" w:sz="0" w:space="0" w:color="auto"/>
                                                        <w:left w:val="none" w:sz="0" w:space="0" w:color="auto"/>
                                                        <w:bottom w:val="none" w:sz="0" w:space="0" w:color="auto"/>
                                                        <w:right w:val="none" w:sz="0" w:space="0" w:color="auto"/>
                                                      </w:divBdr>
                                                      <w:divsChild>
                                                        <w:div w:id="67047470">
                                                          <w:marLeft w:val="0"/>
                                                          <w:marRight w:val="0"/>
                                                          <w:marTop w:val="0"/>
                                                          <w:marBottom w:val="0"/>
                                                          <w:divBdr>
                                                            <w:top w:val="none" w:sz="0" w:space="0" w:color="auto"/>
                                                            <w:left w:val="none" w:sz="0" w:space="0" w:color="auto"/>
                                                            <w:bottom w:val="none" w:sz="0" w:space="0" w:color="auto"/>
                                                            <w:right w:val="none" w:sz="0" w:space="0" w:color="auto"/>
                                                          </w:divBdr>
                                                          <w:divsChild>
                                                            <w:div w:id="21279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102973">
      <w:bodyDiv w:val="1"/>
      <w:marLeft w:val="0"/>
      <w:marRight w:val="0"/>
      <w:marTop w:val="0"/>
      <w:marBottom w:val="0"/>
      <w:divBdr>
        <w:top w:val="none" w:sz="0" w:space="0" w:color="auto"/>
        <w:left w:val="none" w:sz="0" w:space="0" w:color="auto"/>
        <w:bottom w:val="none" w:sz="0" w:space="0" w:color="auto"/>
        <w:right w:val="none" w:sz="0" w:space="0" w:color="auto"/>
      </w:divBdr>
    </w:div>
    <w:div w:id="2141334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emps.gob.es/" TargetMode="External"/><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hyperlink" Target="http://www.ema.europa.eu/docs/en_GB/document_library/Template_or_form/2013/03/WC500139752.doc" TargetMode="External"/><Relationship Id="rId63" Type="http://schemas.openxmlformats.org/officeDocument/2006/relationships/image" Target="media/image41.jpeg"/><Relationship Id="rId68" Type="http://schemas.openxmlformats.org/officeDocument/2006/relationships/image" Target="media/image46.jpg"/><Relationship Id="rId16" Type="http://schemas.openxmlformats.org/officeDocument/2006/relationships/image" Target="media/image5.jpg"/><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1.jpg"/><Relationship Id="rId58" Type="http://schemas.openxmlformats.org/officeDocument/2006/relationships/image" Target="media/image36.jpg"/><Relationship Id="rId74" Type="http://schemas.openxmlformats.org/officeDocument/2006/relationships/image" Target="media/image52.jp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9.jpg"/><Relationship Id="rId82" Type="http://schemas.openxmlformats.org/officeDocument/2006/relationships/theme" Target="theme/theme1.xm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www.ema.europa.eu" TargetMode="External"/><Relationship Id="rId56" Type="http://schemas.openxmlformats.org/officeDocument/2006/relationships/image" Target="media/image34.jpg"/><Relationship Id="rId64" Type="http://schemas.openxmlformats.org/officeDocument/2006/relationships/image" Target="media/image42.jp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jp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6.jpg"/><Relationship Id="rId25" Type="http://schemas.openxmlformats.org/officeDocument/2006/relationships/hyperlink" Target="http://www.ema.europa.eu/"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www.aemps.gob.es/" TargetMode="External"/><Relationship Id="rId59" Type="http://schemas.openxmlformats.org/officeDocument/2006/relationships/image" Target="media/image37.jpg"/><Relationship Id="rId67" Type="http://schemas.openxmlformats.org/officeDocument/2006/relationships/image" Target="media/image45.jpeg"/><Relationship Id="rId20" Type="http://schemas.openxmlformats.org/officeDocument/2006/relationships/image" Target="media/image9.jpg"/><Relationship Id="rId41" Type="http://schemas.openxmlformats.org/officeDocument/2006/relationships/image" Target="media/image25.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g"/><Relationship Id="rId75" Type="http://schemas.openxmlformats.org/officeDocument/2006/relationships/image" Target="media/image53.jpeg"/><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hyperlink" Target="http://www.ema.europa.eu" TargetMode="External"/><Relationship Id="rId36" Type="http://schemas.openxmlformats.org/officeDocument/2006/relationships/image" Target="media/image20.jpeg"/><Relationship Id="rId49" Type="http://schemas.openxmlformats.org/officeDocument/2006/relationships/hyperlink" Target="http://www.aemps.gob.es/" TargetMode="External"/><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g"/><Relationship Id="rId73" Type="http://schemas.openxmlformats.org/officeDocument/2006/relationships/image" Target="media/image51.jpg"/><Relationship Id="rId78" Type="http://schemas.openxmlformats.org/officeDocument/2006/relationships/footer" Target="foot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8.jpg"/><Relationship Id="rId55" Type="http://schemas.openxmlformats.org/officeDocument/2006/relationships/image" Target="media/image33.jp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hyperlink" Target="http://www.aemps.gob.es/" TargetMode="External"/><Relationship Id="rId24" Type="http://schemas.openxmlformats.org/officeDocument/2006/relationships/image" Target="media/image13.jpg"/><Relationship Id="rId40" Type="http://schemas.openxmlformats.org/officeDocument/2006/relationships/image" Target="media/image24.jpeg"/><Relationship Id="rId45" Type="http://schemas.openxmlformats.org/officeDocument/2006/relationships/hyperlink" Target="http://www.ema.europa.eu" TargetMode="External"/><Relationship Id="rId66"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EMADOC-1700519818-2598315</_dlc_DocId>
    <_dlc_DocIdUrl xmlns="a034c160-bfb7-45f5-8632-2eb7e0508071">
      <Url>https://euema.sharepoint.com/sites/CRM/_layouts/15/DocIdRedir.aspx?ID=EMADOC-1700519818-2598315</Url>
      <Description>EMADOC-1700519818-2598315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7C8CE5-CD98-48B5-9B19-042C8EDD00E8}"/>
</file>

<file path=customXml/itemProps2.xml><?xml version="1.0" encoding="utf-8"?>
<ds:datastoreItem xmlns:ds="http://schemas.openxmlformats.org/officeDocument/2006/customXml" ds:itemID="{DF94A07A-4E21-49F6-ABF8-D845746E64D6}">
  <ds:schemaRefs>
    <ds:schemaRef ds:uri="http://schemas.microsoft.com/office/2006/metadata/properties"/>
    <ds:schemaRef ds:uri="http://schemas.microsoft.com/office/infopath/2007/PartnerControls"/>
    <ds:schemaRef ds:uri="f2f0ac82-db56-4464-8be4-7369e6b6f969"/>
    <ds:schemaRef ds:uri="038c2e56-a93d-4832-80d0-7f52946c2936"/>
  </ds:schemaRefs>
</ds:datastoreItem>
</file>

<file path=customXml/itemProps3.xml><?xml version="1.0" encoding="utf-8"?>
<ds:datastoreItem xmlns:ds="http://schemas.openxmlformats.org/officeDocument/2006/customXml" ds:itemID="{F2E0EB2D-23C4-43AF-89FB-B711076147EB}">
  <ds:schemaRefs>
    <ds:schemaRef ds:uri="http://schemas.openxmlformats.org/officeDocument/2006/bibliography"/>
  </ds:schemaRefs>
</ds:datastoreItem>
</file>

<file path=customXml/itemProps4.xml><?xml version="1.0" encoding="utf-8"?>
<ds:datastoreItem xmlns:ds="http://schemas.openxmlformats.org/officeDocument/2006/customXml" ds:itemID="{E11E684F-DF23-43C7-B5C8-4E042B367BAF}">
  <ds:schemaRefs>
    <ds:schemaRef ds:uri="http://schemas.microsoft.com/sharepoint/v3/contenttype/forms"/>
  </ds:schemaRefs>
</ds:datastoreItem>
</file>

<file path=customXml/itemProps5.xml><?xml version="1.0" encoding="utf-8"?>
<ds:datastoreItem xmlns:ds="http://schemas.openxmlformats.org/officeDocument/2006/customXml" ds:itemID="{A04BB458-A95A-4995-9E31-CE0A576EF514}"/>
</file>

<file path=docProps/app.xml><?xml version="1.0" encoding="utf-8"?>
<Properties xmlns="http://schemas.openxmlformats.org/officeDocument/2006/extended-properties" xmlns:vt="http://schemas.openxmlformats.org/officeDocument/2006/docPropsVTypes">
  <Template>Normal</Template>
  <TotalTime>121</TotalTime>
  <Pages>205</Pages>
  <Words>56629</Words>
  <Characters>296738</Characters>
  <Application>Microsoft Office Word</Application>
  <DocSecurity>0</DocSecurity>
  <Lines>15617</Lines>
  <Paragraphs>8413</Paragraphs>
  <ScaleCrop>false</ScaleCrop>
  <HeadingPairs>
    <vt:vector size="2" baseType="variant">
      <vt:variant>
        <vt:lpstr>Title</vt:lpstr>
      </vt:variant>
      <vt:variant>
        <vt:i4>1</vt:i4>
      </vt:variant>
    </vt:vector>
  </HeadingPairs>
  <TitlesOfParts>
    <vt:vector size="1" baseType="lpstr">
      <vt:lpstr>Hqrdtemplateclean_es</vt:lpstr>
    </vt:vector>
  </TitlesOfParts>
  <Company>Translation Centre</Company>
  <LinksUpToDate>false</LinksUpToDate>
  <CharactersWithSpaces>344954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European Medicines Agency</dc:creator>
  <cp:keywords/>
  <cp:lastModifiedBy>admin2</cp:lastModifiedBy>
  <cp:revision>189</cp:revision>
  <cp:lastPrinted>2019-05-21T18:08:00Z</cp:lastPrinted>
  <dcterms:created xsi:type="dcterms:W3CDTF">2025-04-10T21:59:00Z</dcterms:created>
  <dcterms:modified xsi:type="dcterms:W3CDTF">2025-08-13T12:39:00Z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27/11/2020 19:26:08</vt:lpwstr>
  </property>
  <property fmtid="{D5CDD505-2E9C-101B-9397-08002B2CF9AE}" pid="7" name="DM_Creator_Name">
    <vt:lpwstr>Akhtar Timea</vt:lpwstr>
  </property>
  <property fmtid="{D5CDD505-2E9C-101B-9397-08002B2CF9AE}" pid="8" name="DM_DocRefId">
    <vt:lpwstr>EMA/645124/2020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EMA/645124/2020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30/11/2020 10:40:31</vt:lpwstr>
  </property>
  <property fmtid="{D5CDD505-2E9C-101B-9397-08002B2CF9AE}" pid="35" name="DM_Modifier_Name">
    <vt:lpwstr>Akhtar Timea</vt:lpwstr>
  </property>
  <property fmtid="{D5CDD505-2E9C-101B-9397-08002B2CF9AE}" pid="36" name="DM_Modify_Date">
    <vt:lpwstr>30/11/2020 10:40:31</vt:lpwstr>
  </property>
  <property fmtid="{D5CDD505-2E9C-101B-9397-08002B2CF9AE}" pid="37" name="DM_Name">
    <vt:lpwstr>Hqrdtemplateclean_es</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Templates/08 H-qrd template v10.2 (Brexit)/Final clean for publication</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447719c3-0166-4d51-94aa-6e6b9b554104</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tia.akhtar@ema.europa.eu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2020-11-27T17:40:51.3479797Z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447719c3-0166-4d51-94aa-6e6b9b554104</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tia.akhtar@ema.europa.eu</vt:lpwstr>
  </property>
  <property fmtid="{D5CDD505-2E9C-101B-9397-08002B2CF9AE}" pid="60" name="MSIP_Label_afe1b31d-cec0-4074-b4bd-f07689e43d84_SetDate">
    <vt:lpwstr>2020-11-27T17:40:51.3479797Z</vt:lpwstr>
  </property>
  <property fmtid="{D5CDD505-2E9C-101B-9397-08002B2CF9AE}" pid="61" name="MSIP_Label_afe1b31d-cec0-4074-b4bd-f07689e43d84_SiteId">
    <vt:lpwstr>bc9dc15c-61bc-4f03-b60b-e5b6d8922839</vt:lpwstr>
  </property>
  <property fmtid="{D5CDD505-2E9C-101B-9397-08002B2CF9AE}" pid="62" name="ContentTypeId">
    <vt:lpwstr>0x0101000DA6AD19014FF648A49316945EE786F90200176DED4FF78CD74995F64A0F46B59E48</vt:lpwstr>
  </property>
  <property fmtid="{D5CDD505-2E9C-101B-9397-08002B2CF9AE}" pid="63" name="MediaServiceImageTags">
    <vt:lpwstr/>
  </property>
  <property fmtid="{D5CDD505-2E9C-101B-9397-08002B2CF9AE}" pid="64" name="_dlc_DocIdItemGuid">
    <vt:lpwstr>daf513dd-d0e4-4230-93c9-f5ab8a9314a4</vt:lpwstr>
  </property>
</Properties>
</file>